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04DDC" w14:textId="540BA278" w:rsidR="00705E64" w:rsidRPr="000A4AFE" w:rsidRDefault="00705E64" w:rsidP="002C47B4">
      <w:pPr>
        <w:pStyle w:val="Heading1"/>
        <w:rPr>
          <w:rFonts w:cs="Leelawadee UI"/>
        </w:rPr>
      </w:pPr>
      <w:bookmarkStart w:id="0" w:name="_Toc43458431"/>
      <w:r w:rsidRPr="000A4AFE">
        <w:rPr>
          <w:rFonts w:cs="Leelawadee UI"/>
        </w:rPr>
        <w:t>Abstract</w:t>
      </w:r>
      <w:bookmarkEnd w:id="0"/>
    </w:p>
    <w:p w14:paraId="47ECBF7E" w14:textId="1243ED51" w:rsidR="00B9519C" w:rsidRPr="000A4AFE" w:rsidRDefault="00020C68" w:rsidP="000F2504">
      <w:pPr>
        <w:spacing w:after="0" w:line="480" w:lineRule="auto"/>
        <w:rPr>
          <w:rFonts w:ascii="Leelawadee UI" w:hAnsi="Leelawadee UI" w:cs="Leelawadee UI"/>
          <w:sz w:val="20"/>
          <w:szCs w:val="20"/>
        </w:rPr>
      </w:pPr>
      <w:r w:rsidRPr="000A4AFE">
        <w:rPr>
          <w:rFonts w:ascii="Leelawadee UI" w:hAnsi="Leelawadee UI" w:cs="Leelawadee UI"/>
          <w:sz w:val="20"/>
          <w:szCs w:val="20"/>
        </w:rPr>
        <w:t>Th</w:t>
      </w:r>
      <w:r w:rsidR="00172EE9" w:rsidRPr="000A4AFE">
        <w:rPr>
          <w:rFonts w:ascii="Leelawadee UI" w:hAnsi="Leelawadee UI" w:cs="Leelawadee UI"/>
          <w:sz w:val="20"/>
          <w:szCs w:val="20"/>
        </w:rPr>
        <w:t>is</w:t>
      </w:r>
      <w:r w:rsidRPr="000A4AFE">
        <w:rPr>
          <w:rFonts w:ascii="Leelawadee UI" w:hAnsi="Leelawadee UI" w:cs="Leelawadee UI"/>
          <w:sz w:val="20"/>
          <w:szCs w:val="20"/>
        </w:rPr>
        <w:t xml:space="preserve"> research investigate</w:t>
      </w:r>
      <w:r w:rsidR="00054C7D" w:rsidRPr="000A4AFE">
        <w:rPr>
          <w:rFonts w:ascii="Leelawadee UI" w:hAnsi="Leelawadee UI" w:cs="Leelawadee UI"/>
          <w:sz w:val="20"/>
          <w:szCs w:val="20"/>
        </w:rPr>
        <w:t>d</w:t>
      </w:r>
      <w:r w:rsidRPr="000A4AFE">
        <w:rPr>
          <w:rFonts w:ascii="Leelawadee UI" w:hAnsi="Leelawadee UI" w:cs="Leelawadee UI"/>
          <w:sz w:val="20"/>
          <w:szCs w:val="20"/>
        </w:rPr>
        <w:t xml:space="preserve"> how </w:t>
      </w:r>
      <w:r w:rsidR="008A10FE" w:rsidRPr="000A4AFE">
        <w:rPr>
          <w:rFonts w:ascii="Leelawadee UI" w:hAnsi="Leelawadee UI" w:cs="Leelawadee UI"/>
          <w:sz w:val="20"/>
          <w:szCs w:val="20"/>
        </w:rPr>
        <w:t>word production</w:t>
      </w:r>
      <w:r w:rsidRPr="000A4AFE">
        <w:rPr>
          <w:rFonts w:ascii="Leelawadee UI" w:hAnsi="Leelawadee UI" w:cs="Leelawadee UI"/>
          <w:sz w:val="20"/>
          <w:szCs w:val="20"/>
        </w:rPr>
        <w:t xml:space="preserve"> is influenced by six feature-based semantic variables (</w:t>
      </w:r>
      <w:r w:rsidR="008A10FE" w:rsidRPr="000A4AFE">
        <w:rPr>
          <w:rFonts w:ascii="Leelawadee UI" w:hAnsi="Leelawadee UI" w:cs="Leelawadee UI"/>
          <w:sz w:val="20"/>
          <w:szCs w:val="20"/>
        </w:rPr>
        <w:t xml:space="preserve">number of semantic features, intercorrelational density, </w:t>
      </w:r>
      <w:r w:rsidRPr="000A4AFE">
        <w:rPr>
          <w:rFonts w:ascii="Leelawadee UI" w:hAnsi="Leelawadee UI" w:cs="Leelawadee UI"/>
          <w:sz w:val="20"/>
          <w:szCs w:val="20"/>
        </w:rPr>
        <w:t>number of near semantic neighbours, sem</w:t>
      </w:r>
      <w:r w:rsidR="008A10FE" w:rsidRPr="000A4AFE">
        <w:rPr>
          <w:rFonts w:ascii="Leelawadee UI" w:hAnsi="Leelawadee UI" w:cs="Leelawadee UI"/>
          <w:sz w:val="20"/>
          <w:szCs w:val="20"/>
        </w:rPr>
        <w:t>antic similarity,</w:t>
      </w:r>
      <w:r w:rsidRPr="000A4AFE">
        <w:rPr>
          <w:rFonts w:ascii="Leelawadee UI" w:hAnsi="Leelawadee UI" w:cs="Leelawadee UI"/>
          <w:sz w:val="20"/>
          <w:szCs w:val="20"/>
        </w:rPr>
        <w:t xml:space="preserve"> typicality, and distinctiveness). </w:t>
      </w:r>
      <w:r w:rsidR="00054C7D" w:rsidRPr="000A4AFE">
        <w:rPr>
          <w:rFonts w:ascii="Leelawadee UI" w:hAnsi="Leelawadee UI" w:cs="Leelawadee UI"/>
          <w:sz w:val="20"/>
          <w:szCs w:val="20"/>
        </w:rPr>
        <w:t xml:space="preserve">We </w:t>
      </w:r>
      <w:r w:rsidR="002A66B5" w:rsidRPr="000A4AFE">
        <w:rPr>
          <w:rFonts w:ascii="Leelawadee UI" w:hAnsi="Leelawadee UI" w:cs="Leelawadee UI"/>
          <w:sz w:val="20"/>
          <w:szCs w:val="20"/>
        </w:rPr>
        <w:t xml:space="preserve">simultaneously </w:t>
      </w:r>
      <w:r w:rsidR="008A10FE" w:rsidRPr="000A4AFE">
        <w:rPr>
          <w:rFonts w:ascii="Leelawadee UI" w:hAnsi="Leelawadee UI" w:cs="Leelawadee UI"/>
          <w:sz w:val="20"/>
          <w:szCs w:val="20"/>
        </w:rPr>
        <w:t xml:space="preserve">investigated effects of </w:t>
      </w:r>
      <w:r w:rsidR="002A66B5" w:rsidRPr="000A4AFE">
        <w:rPr>
          <w:rFonts w:ascii="Leelawadee UI" w:hAnsi="Leelawadee UI" w:cs="Leelawadee UI"/>
          <w:sz w:val="20"/>
          <w:szCs w:val="20"/>
        </w:rPr>
        <w:t xml:space="preserve">the six </w:t>
      </w:r>
      <w:r w:rsidR="008A10FE" w:rsidRPr="000A4AFE">
        <w:rPr>
          <w:rFonts w:ascii="Leelawadee UI" w:hAnsi="Leelawadee UI" w:cs="Leelawadee UI"/>
          <w:sz w:val="20"/>
          <w:szCs w:val="20"/>
        </w:rPr>
        <w:t xml:space="preserve">semantic variables on spoken picture naming </w:t>
      </w:r>
      <w:r w:rsidR="00A01F59" w:rsidRPr="000A4AFE">
        <w:rPr>
          <w:rFonts w:ascii="Leelawadee UI" w:hAnsi="Leelawadee UI" w:cs="Leelawadee UI"/>
          <w:sz w:val="20"/>
          <w:szCs w:val="20"/>
        </w:rPr>
        <w:t>in</w:t>
      </w:r>
      <w:r w:rsidR="008A10FE" w:rsidRPr="000A4AFE">
        <w:rPr>
          <w:rFonts w:ascii="Leelawadee UI" w:hAnsi="Leelawadee UI" w:cs="Leelawadee UI"/>
          <w:sz w:val="20"/>
          <w:szCs w:val="20"/>
        </w:rPr>
        <w:t xml:space="preserve"> a large group of participants </w:t>
      </w:r>
      <w:r w:rsidRPr="000A4AFE">
        <w:rPr>
          <w:rFonts w:ascii="Leelawadee UI" w:hAnsi="Leelawadee UI" w:cs="Leelawadee UI"/>
          <w:sz w:val="20"/>
          <w:szCs w:val="20"/>
        </w:rPr>
        <w:t>(</w:t>
      </w:r>
      <w:r w:rsidRPr="000A4AFE">
        <w:rPr>
          <w:rFonts w:ascii="Leelawadee UI" w:hAnsi="Leelawadee UI" w:cs="Leelawadee UI"/>
          <w:i/>
          <w:sz w:val="20"/>
          <w:szCs w:val="20"/>
        </w:rPr>
        <w:t>n</w:t>
      </w:r>
      <w:r w:rsidRPr="000A4AFE">
        <w:rPr>
          <w:rFonts w:ascii="Leelawadee UI" w:hAnsi="Leelawadee UI" w:cs="Leelawadee UI"/>
          <w:sz w:val="20"/>
          <w:szCs w:val="20"/>
        </w:rPr>
        <w:t xml:space="preserve"> = </w:t>
      </w:r>
      <w:r w:rsidR="008A10FE" w:rsidRPr="000A4AFE">
        <w:rPr>
          <w:rFonts w:ascii="Leelawadee UI" w:hAnsi="Leelawadee UI" w:cs="Leelawadee UI"/>
          <w:sz w:val="20"/>
          <w:szCs w:val="20"/>
        </w:rPr>
        <w:t>87</w:t>
      </w:r>
      <w:r w:rsidRPr="000A4AFE">
        <w:rPr>
          <w:rFonts w:ascii="Leelawadee UI" w:hAnsi="Leelawadee UI" w:cs="Leelawadee UI"/>
          <w:sz w:val="20"/>
          <w:szCs w:val="20"/>
        </w:rPr>
        <w:t>)</w:t>
      </w:r>
      <w:r w:rsidR="00B9519C" w:rsidRPr="000A4AFE">
        <w:rPr>
          <w:rFonts w:ascii="Leelawadee UI" w:hAnsi="Leelawadee UI" w:cs="Leelawadee UI"/>
          <w:sz w:val="20"/>
          <w:szCs w:val="20"/>
        </w:rPr>
        <w:t xml:space="preserve">, while controlling for </w:t>
      </w:r>
      <w:r w:rsidR="00172EE9" w:rsidRPr="000A4AFE">
        <w:rPr>
          <w:rFonts w:ascii="Leelawadee UI" w:hAnsi="Leelawadee UI" w:cs="Leelawadee UI"/>
          <w:sz w:val="20"/>
          <w:szCs w:val="20"/>
        </w:rPr>
        <w:t xml:space="preserve">other </w:t>
      </w:r>
      <w:r w:rsidR="00B9519C" w:rsidRPr="000A4AFE">
        <w:rPr>
          <w:rFonts w:ascii="Leelawadee UI" w:hAnsi="Leelawadee UI" w:cs="Leelawadee UI"/>
          <w:sz w:val="20"/>
          <w:szCs w:val="20"/>
        </w:rPr>
        <w:t xml:space="preserve">psycholinguistic variables. </w:t>
      </w:r>
      <w:r w:rsidRPr="000A4AFE">
        <w:rPr>
          <w:rFonts w:ascii="Leelawadee UI" w:hAnsi="Leelawadee UI" w:cs="Leelawadee UI"/>
          <w:sz w:val="20"/>
          <w:szCs w:val="20"/>
        </w:rPr>
        <w:t xml:space="preserve">Across analyses, number of semantic features was the most </w:t>
      </w:r>
      <w:r w:rsidR="00513EB4">
        <w:rPr>
          <w:rFonts w:ascii="Leelawadee UI" w:hAnsi="Leelawadee UI" w:cs="Leelawadee UI"/>
          <w:sz w:val="20"/>
          <w:szCs w:val="20"/>
        </w:rPr>
        <w:t>consistent</w:t>
      </w:r>
      <w:r w:rsidR="00513EB4"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predictor with a facilitatory effect on </w:t>
      </w:r>
      <w:r w:rsidR="00B9519C" w:rsidRPr="000A4AFE">
        <w:rPr>
          <w:rFonts w:ascii="Leelawadee UI" w:hAnsi="Leelawadee UI" w:cs="Leelawadee UI"/>
          <w:sz w:val="20"/>
          <w:szCs w:val="20"/>
        </w:rPr>
        <w:t xml:space="preserve">naming </w:t>
      </w:r>
      <w:r w:rsidR="00172EE9" w:rsidRPr="000A4AFE">
        <w:rPr>
          <w:rFonts w:ascii="Leelawadee UI" w:hAnsi="Leelawadee UI" w:cs="Leelawadee UI"/>
          <w:sz w:val="20"/>
          <w:szCs w:val="20"/>
        </w:rPr>
        <w:t xml:space="preserve">latency </w:t>
      </w:r>
      <w:r w:rsidR="00A01F59" w:rsidRPr="000A4AFE">
        <w:rPr>
          <w:rFonts w:ascii="Leelawadee UI" w:hAnsi="Leelawadee UI" w:cs="Leelawadee UI"/>
          <w:sz w:val="20"/>
          <w:szCs w:val="20"/>
        </w:rPr>
        <w:t xml:space="preserve">and </w:t>
      </w:r>
      <w:r w:rsidRPr="000A4AFE">
        <w:rPr>
          <w:rFonts w:ascii="Leelawadee UI" w:hAnsi="Leelawadee UI" w:cs="Leelawadee UI"/>
          <w:sz w:val="20"/>
          <w:szCs w:val="20"/>
        </w:rPr>
        <w:t>accuracy.</w:t>
      </w:r>
      <w:r w:rsidR="00B9519C" w:rsidRPr="000A4AFE">
        <w:rPr>
          <w:rFonts w:ascii="Leelawadee UI" w:hAnsi="Leelawadee UI" w:cs="Leelawadee UI"/>
          <w:sz w:val="20"/>
          <w:szCs w:val="20"/>
        </w:rPr>
        <w:t xml:space="preserve"> </w:t>
      </w:r>
      <w:r w:rsidR="00172EE9" w:rsidRPr="000A4AFE">
        <w:rPr>
          <w:rFonts w:ascii="Leelawadee UI" w:hAnsi="Leelawadee UI" w:cs="Leelawadee UI"/>
          <w:sz w:val="20"/>
          <w:szCs w:val="20"/>
        </w:rPr>
        <w:t>In addition</w:t>
      </w:r>
      <w:r w:rsidR="00B9519C" w:rsidRPr="000A4AFE">
        <w:rPr>
          <w:rFonts w:ascii="Leelawadee UI" w:hAnsi="Leelawadee UI" w:cs="Leelawadee UI"/>
          <w:sz w:val="20"/>
          <w:szCs w:val="20"/>
        </w:rPr>
        <w:t xml:space="preserve">, inhibitory effects were found </w:t>
      </w:r>
      <w:r w:rsidR="008E622B" w:rsidRPr="000A4AFE">
        <w:rPr>
          <w:rFonts w:ascii="Leelawadee UI" w:hAnsi="Leelawadee UI" w:cs="Leelawadee UI"/>
          <w:sz w:val="20"/>
          <w:szCs w:val="20"/>
        </w:rPr>
        <w:t xml:space="preserve">on naming accuracy </w:t>
      </w:r>
      <w:r w:rsidR="00B9519C" w:rsidRPr="000A4AFE">
        <w:rPr>
          <w:rFonts w:ascii="Leelawadee UI" w:hAnsi="Leelawadee UI" w:cs="Leelawadee UI"/>
          <w:sz w:val="20"/>
          <w:szCs w:val="20"/>
        </w:rPr>
        <w:t>for intercorrelational density</w:t>
      </w:r>
      <w:r w:rsidR="00A01F59" w:rsidRPr="000A4AFE">
        <w:rPr>
          <w:rFonts w:ascii="Leelawadee UI" w:hAnsi="Leelawadee UI" w:cs="Leelawadee UI"/>
          <w:sz w:val="20"/>
          <w:szCs w:val="20"/>
        </w:rPr>
        <w:t xml:space="preserve"> </w:t>
      </w:r>
      <w:r w:rsidR="00B9519C" w:rsidRPr="000A4AFE">
        <w:rPr>
          <w:rFonts w:ascii="Leelawadee UI" w:hAnsi="Leelawadee UI" w:cs="Leelawadee UI"/>
          <w:sz w:val="20"/>
          <w:szCs w:val="20"/>
        </w:rPr>
        <w:t xml:space="preserve">and </w:t>
      </w:r>
      <w:r w:rsidR="008E622B" w:rsidRPr="000A4AFE">
        <w:rPr>
          <w:rFonts w:ascii="Leelawadee UI" w:hAnsi="Leelawadee UI" w:cs="Leelawadee UI"/>
          <w:sz w:val="20"/>
          <w:szCs w:val="20"/>
        </w:rPr>
        <w:t xml:space="preserve">on naming latency </w:t>
      </w:r>
      <w:r w:rsidR="002A66B5" w:rsidRPr="000A4AFE">
        <w:rPr>
          <w:rFonts w:ascii="Leelawadee UI" w:hAnsi="Leelawadee UI" w:cs="Leelawadee UI"/>
          <w:sz w:val="20"/>
          <w:szCs w:val="20"/>
        </w:rPr>
        <w:t>for</w:t>
      </w:r>
      <w:r w:rsidR="00A01F59" w:rsidRPr="000A4AFE">
        <w:rPr>
          <w:rFonts w:ascii="Leelawadee UI" w:hAnsi="Leelawadee UI" w:cs="Leelawadee UI"/>
          <w:sz w:val="20"/>
          <w:szCs w:val="20"/>
        </w:rPr>
        <w:t xml:space="preserve"> </w:t>
      </w:r>
      <w:r w:rsidR="00B9519C" w:rsidRPr="000A4AFE">
        <w:rPr>
          <w:rFonts w:ascii="Leelawadee UI" w:hAnsi="Leelawadee UI" w:cs="Leelawadee UI"/>
          <w:sz w:val="20"/>
          <w:szCs w:val="20"/>
        </w:rPr>
        <w:t xml:space="preserve">distinctiveness. The facilitatory effect of number of semantic features </w:t>
      </w:r>
      <w:r w:rsidR="00172EE9" w:rsidRPr="000A4AFE">
        <w:rPr>
          <w:rFonts w:ascii="Leelawadee UI" w:hAnsi="Leelawadee UI" w:cs="Leelawadee UI"/>
          <w:sz w:val="20"/>
          <w:szCs w:val="20"/>
        </w:rPr>
        <w:t xml:space="preserve">is suggested </w:t>
      </w:r>
      <w:r w:rsidR="00B9519C" w:rsidRPr="000A4AFE">
        <w:rPr>
          <w:rFonts w:ascii="Leelawadee UI" w:hAnsi="Leelawadee UI" w:cs="Leelawadee UI"/>
          <w:sz w:val="20"/>
          <w:szCs w:val="20"/>
        </w:rPr>
        <w:t xml:space="preserve">to stem from stronger </w:t>
      </w:r>
      <w:r w:rsidR="002A66B5" w:rsidRPr="000A4AFE">
        <w:rPr>
          <w:rFonts w:ascii="Leelawadee UI" w:hAnsi="Leelawadee UI" w:cs="Leelawadee UI"/>
          <w:sz w:val="20"/>
          <w:szCs w:val="20"/>
        </w:rPr>
        <w:t xml:space="preserve">semantic </w:t>
      </w:r>
      <w:r w:rsidR="00B9519C" w:rsidRPr="000A4AFE">
        <w:rPr>
          <w:rFonts w:ascii="Leelawadee UI" w:hAnsi="Leelawadee UI" w:cs="Leelawadee UI"/>
          <w:sz w:val="20"/>
          <w:szCs w:val="20"/>
        </w:rPr>
        <w:t>activation with</w:t>
      </w:r>
      <w:r w:rsidR="00172EE9" w:rsidRPr="000A4AFE">
        <w:rPr>
          <w:rFonts w:ascii="Leelawadee UI" w:hAnsi="Leelawadee UI" w:cs="Leelawadee UI"/>
          <w:sz w:val="20"/>
          <w:szCs w:val="20"/>
        </w:rPr>
        <w:t xml:space="preserve"> an increasing </w:t>
      </w:r>
      <w:r w:rsidR="00B9519C" w:rsidRPr="000A4AFE">
        <w:rPr>
          <w:rFonts w:ascii="Leelawadee UI" w:hAnsi="Leelawadee UI" w:cs="Leelawadee UI"/>
          <w:sz w:val="20"/>
          <w:szCs w:val="20"/>
        </w:rPr>
        <w:t xml:space="preserve">number of semantic features, which results in facilitated selection of the word’s lexical representation. In contrast, the inhibitory effect of intercorrelational density is </w:t>
      </w:r>
      <w:r w:rsidR="00483597" w:rsidRPr="000A4AFE">
        <w:rPr>
          <w:rFonts w:ascii="Leelawadee UI" w:hAnsi="Leelawadee UI" w:cs="Leelawadee UI"/>
          <w:sz w:val="20"/>
          <w:szCs w:val="20"/>
        </w:rPr>
        <w:t xml:space="preserve">most easily accounted for </w:t>
      </w:r>
      <w:r w:rsidR="006804E3" w:rsidRPr="000A4AFE">
        <w:rPr>
          <w:rFonts w:ascii="Leelawadee UI" w:hAnsi="Leelawadee UI" w:cs="Leelawadee UI"/>
          <w:sz w:val="20"/>
          <w:szCs w:val="20"/>
        </w:rPr>
        <w:t>by</w:t>
      </w:r>
      <w:r w:rsidR="00B9519C" w:rsidRPr="000A4AFE">
        <w:rPr>
          <w:rFonts w:ascii="Leelawadee UI" w:hAnsi="Leelawadee UI" w:cs="Leelawadee UI"/>
          <w:sz w:val="20"/>
          <w:szCs w:val="20"/>
        </w:rPr>
        <w:t xml:space="preserve"> increased competition at the </w:t>
      </w:r>
      <w:r w:rsidR="0012097B" w:rsidRPr="000A4AFE">
        <w:rPr>
          <w:rFonts w:ascii="Leelawadee UI" w:hAnsi="Leelawadee UI" w:cs="Leelawadee UI"/>
          <w:sz w:val="20"/>
          <w:szCs w:val="20"/>
        </w:rPr>
        <w:t xml:space="preserve">lexical </w:t>
      </w:r>
      <w:r w:rsidR="00B9519C" w:rsidRPr="000A4AFE">
        <w:rPr>
          <w:rFonts w:ascii="Leelawadee UI" w:hAnsi="Leelawadee UI" w:cs="Leelawadee UI"/>
          <w:sz w:val="20"/>
          <w:szCs w:val="20"/>
        </w:rPr>
        <w:t xml:space="preserve">level. </w:t>
      </w:r>
      <w:r w:rsidR="00172EE9" w:rsidRPr="000A4AFE">
        <w:rPr>
          <w:rFonts w:ascii="Leelawadee UI" w:hAnsi="Leelawadee UI" w:cs="Leelawadee UI"/>
          <w:sz w:val="20"/>
          <w:szCs w:val="20"/>
        </w:rPr>
        <w:t>T</w:t>
      </w:r>
      <w:r w:rsidR="00B9519C" w:rsidRPr="000A4AFE">
        <w:rPr>
          <w:rFonts w:ascii="Leelawadee UI" w:hAnsi="Leelawadee UI" w:cs="Leelawadee UI"/>
          <w:sz w:val="20"/>
          <w:szCs w:val="20"/>
        </w:rPr>
        <w:t xml:space="preserve">he mechanism underlying the inhibitory effect of distinctiveness is unclear. </w:t>
      </w:r>
      <w:r w:rsidR="008E622B">
        <w:rPr>
          <w:rFonts w:ascii="Leelawadee UI" w:hAnsi="Leelawadee UI" w:cs="Leelawadee UI"/>
          <w:sz w:val="20"/>
          <w:szCs w:val="20"/>
        </w:rPr>
        <w:t>These</w:t>
      </w:r>
      <w:r w:rsidR="008E622B" w:rsidRPr="000A4AFE">
        <w:rPr>
          <w:rFonts w:ascii="Leelawadee UI" w:hAnsi="Leelawadee UI" w:cs="Leelawadee UI"/>
          <w:sz w:val="20"/>
          <w:szCs w:val="20"/>
        </w:rPr>
        <w:t xml:space="preserve"> </w:t>
      </w:r>
      <w:r w:rsidR="000F2504" w:rsidRPr="000A4AFE">
        <w:rPr>
          <w:rFonts w:ascii="Leelawadee UI" w:hAnsi="Leelawadee UI" w:cs="Leelawadee UI"/>
          <w:sz w:val="20"/>
          <w:szCs w:val="20"/>
        </w:rPr>
        <w:t xml:space="preserve">findings </w:t>
      </w:r>
      <w:r w:rsidR="00483597" w:rsidRPr="000A4AFE">
        <w:rPr>
          <w:rFonts w:ascii="Leelawadee UI" w:hAnsi="Leelawadee UI" w:cs="Leelawadee UI"/>
          <w:sz w:val="20"/>
          <w:szCs w:val="20"/>
        </w:rPr>
        <w:t xml:space="preserve">indicate </w:t>
      </w:r>
      <w:r w:rsidR="006F3AC1" w:rsidRPr="000A4AFE">
        <w:rPr>
          <w:rFonts w:ascii="Leelawadee UI" w:hAnsi="Leelawadee UI" w:cs="Leelawadee UI"/>
          <w:sz w:val="20"/>
          <w:szCs w:val="20"/>
        </w:rPr>
        <w:t>that</w:t>
      </w:r>
      <w:r w:rsidR="000F2504" w:rsidRPr="000A4AFE">
        <w:rPr>
          <w:rFonts w:ascii="Leelawadee UI" w:hAnsi="Leelawadee UI" w:cs="Leelawadee UI"/>
          <w:sz w:val="20"/>
          <w:szCs w:val="20"/>
        </w:rPr>
        <w:t xml:space="preserve"> </w:t>
      </w:r>
      <w:r w:rsidR="006F3AC1" w:rsidRPr="000A4AFE">
        <w:rPr>
          <w:rFonts w:ascii="Leelawadee UI" w:hAnsi="Leelawadee UI" w:cs="Leelawadee UI"/>
          <w:sz w:val="20"/>
          <w:szCs w:val="20"/>
        </w:rPr>
        <w:t xml:space="preserve">future research </w:t>
      </w:r>
      <w:r w:rsidR="00483597" w:rsidRPr="000A4AFE">
        <w:rPr>
          <w:rFonts w:ascii="Leelawadee UI" w:hAnsi="Leelawadee UI" w:cs="Leelawadee UI"/>
          <w:sz w:val="20"/>
          <w:szCs w:val="20"/>
        </w:rPr>
        <w:t xml:space="preserve">on factors affecting word retrieval </w:t>
      </w:r>
      <w:r w:rsidR="006F3AC1" w:rsidRPr="000A4AFE">
        <w:rPr>
          <w:rFonts w:ascii="Leelawadee UI" w:hAnsi="Leelawadee UI" w:cs="Leelawadee UI"/>
          <w:sz w:val="20"/>
          <w:szCs w:val="20"/>
        </w:rPr>
        <w:t xml:space="preserve">should </w:t>
      </w:r>
      <w:r w:rsidR="00483597" w:rsidRPr="000A4AFE">
        <w:rPr>
          <w:rFonts w:ascii="Leelawadee UI" w:hAnsi="Leelawadee UI" w:cs="Leelawadee UI"/>
          <w:sz w:val="20"/>
          <w:szCs w:val="20"/>
        </w:rPr>
        <w:t xml:space="preserve">also control </w:t>
      </w:r>
      <w:r w:rsidR="006F3AC1" w:rsidRPr="000A4AFE">
        <w:rPr>
          <w:rFonts w:ascii="Leelawadee UI" w:hAnsi="Leelawadee UI" w:cs="Leelawadee UI"/>
          <w:sz w:val="20"/>
          <w:szCs w:val="20"/>
        </w:rPr>
        <w:t>for effects of number of near semantic features, intercorrelational density, and distinctiveness</w:t>
      </w:r>
      <w:r w:rsidR="00483597" w:rsidRPr="000A4AFE">
        <w:rPr>
          <w:rFonts w:ascii="Leelawadee UI" w:hAnsi="Leelawadee UI" w:cs="Leelawadee UI"/>
          <w:sz w:val="20"/>
          <w:szCs w:val="20"/>
        </w:rPr>
        <w:t xml:space="preserve">. They </w:t>
      </w:r>
      <w:r w:rsidR="006F3AC1" w:rsidRPr="000A4AFE">
        <w:rPr>
          <w:rFonts w:ascii="Leelawadee UI" w:hAnsi="Leelawadee UI" w:cs="Leelawadee UI"/>
          <w:sz w:val="20"/>
          <w:szCs w:val="20"/>
        </w:rPr>
        <w:t xml:space="preserve">also </w:t>
      </w:r>
      <w:r w:rsidR="00483597" w:rsidRPr="000A4AFE">
        <w:rPr>
          <w:rFonts w:ascii="Leelawadee UI" w:hAnsi="Leelawadee UI" w:cs="Leelawadee UI"/>
          <w:sz w:val="20"/>
          <w:szCs w:val="20"/>
        </w:rPr>
        <w:t xml:space="preserve">suggest </w:t>
      </w:r>
      <w:r w:rsidR="000F2504" w:rsidRPr="000A4AFE">
        <w:rPr>
          <w:rFonts w:ascii="Leelawadee UI" w:hAnsi="Leelawadee UI" w:cs="Leelawadee UI"/>
          <w:sz w:val="20"/>
          <w:szCs w:val="20"/>
        </w:rPr>
        <w:t>that effects</w:t>
      </w:r>
      <w:r w:rsidR="006F3AC1" w:rsidRPr="000A4AFE">
        <w:rPr>
          <w:rFonts w:ascii="Leelawadee UI" w:hAnsi="Leelawadee UI" w:cs="Leelawadee UI"/>
          <w:sz w:val="20"/>
          <w:szCs w:val="20"/>
        </w:rPr>
        <w:t xml:space="preserve"> of the other semantic variables</w:t>
      </w:r>
      <w:r w:rsidR="000F2504" w:rsidRPr="000A4AFE">
        <w:rPr>
          <w:rFonts w:ascii="Leelawadee UI" w:hAnsi="Leelawadee UI" w:cs="Leelawadee UI"/>
          <w:sz w:val="20"/>
          <w:szCs w:val="20"/>
        </w:rPr>
        <w:t xml:space="preserve"> </w:t>
      </w:r>
      <w:r w:rsidR="00483597" w:rsidRPr="000A4AFE">
        <w:rPr>
          <w:rFonts w:ascii="Leelawadee UI" w:hAnsi="Leelawadee UI" w:cs="Leelawadee UI"/>
          <w:sz w:val="20"/>
          <w:szCs w:val="20"/>
        </w:rPr>
        <w:t xml:space="preserve">(e.g., semantic neighbours) </w:t>
      </w:r>
      <w:r w:rsidR="000F2504" w:rsidRPr="000A4AFE">
        <w:rPr>
          <w:rFonts w:ascii="Leelawadee UI" w:hAnsi="Leelawadee UI" w:cs="Leelawadee UI"/>
          <w:sz w:val="20"/>
          <w:szCs w:val="20"/>
        </w:rPr>
        <w:t xml:space="preserve">reported in the literature were </w:t>
      </w:r>
      <w:r w:rsidR="00172EE9" w:rsidRPr="000A4AFE">
        <w:rPr>
          <w:rFonts w:ascii="Leelawadee UI" w:hAnsi="Leelawadee UI" w:cs="Leelawadee UI"/>
          <w:sz w:val="20"/>
          <w:szCs w:val="20"/>
        </w:rPr>
        <w:t xml:space="preserve">potentially </w:t>
      </w:r>
      <w:r w:rsidR="000F2504" w:rsidRPr="000A4AFE">
        <w:rPr>
          <w:rFonts w:ascii="Leelawadee UI" w:hAnsi="Leelawadee UI" w:cs="Leelawadee UI"/>
          <w:sz w:val="20"/>
          <w:szCs w:val="20"/>
        </w:rPr>
        <w:t>overestimat</w:t>
      </w:r>
      <w:r w:rsidR="008E622B">
        <w:rPr>
          <w:rFonts w:ascii="Leelawadee UI" w:hAnsi="Leelawadee UI" w:cs="Leelawadee UI"/>
          <w:sz w:val="20"/>
          <w:szCs w:val="20"/>
        </w:rPr>
        <w:t>ed</w:t>
      </w:r>
      <w:r w:rsidR="000F2504" w:rsidRPr="000A4AFE">
        <w:rPr>
          <w:rFonts w:ascii="Leelawadee UI" w:hAnsi="Leelawadee UI" w:cs="Leelawadee UI"/>
          <w:sz w:val="20"/>
          <w:szCs w:val="20"/>
        </w:rPr>
        <w:t xml:space="preserve"> due to insufficient control of other semantic </w:t>
      </w:r>
      <w:r w:rsidR="00483597" w:rsidRPr="000A4AFE">
        <w:rPr>
          <w:rFonts w:ascii="Leelawadee UI" w:hAnsi="Leelawadee UI" w:cs="Leelawadee UI"/>
          <w:sz w:val="20"/>
          <w:szCs w:val="20"/>
        </w:rPr>
        <w:t>and/</w:t>
      </w:r>
      <w:r w:rsidR="002A66B5" w:rsidRPr="000A4AFE">
        <w:rPr>
          <w:rFonts w:ascii="Leelawadee UI" w:hAnsi="Leelawadee UI" w:cs="Leelawadee UI"/>
          <w:sz w:val="20"/>
          <w:szCs w:val="20"/>
        </w:rPr>
        <w:t>or</w:t>
      </w:r>
      <w:r w:rsidR="000F2504" w:rsidRPr="000A4AFE">
        <w:rPr>
          <w:rFonts w:ascii="Leelawadee UI" w:hAnsi="Leelawadee UI" w:cs="Leelawadee UI"/>
          <w:sz w:val="20"/>
          <w:szCs w:val="20"/>
        </w:rPr>
        <w:t xml:space="preserve"> psycholinguistic variables. </w:t>
      </w:r>
    </w:p>
    <w:p w14:paraId="5CA772DE" w14:textId="02EA2932" w:rsidR="00020C68" w:rsidRPr="000A4AFE" w:rsidRDefault="00020C68" w:rsidP="000F2504">
      <w:pPr>
        <w:spacing w:after="0" w:line="480" w:lineRule="auto"/>
        <w:rPr>
          <w:rFonts w:ascii="Leelawadee UI" w:hAnsi="Leelawadee UI" w:cs="Leelawadee UI"/>
          <w:sz w:val="20"/>
          <w:szCs w:val="20"/>
        </w:rPr>
      </w:pPr>
    </w:p>
    <w:p w14:paraId="5417BE2C" w14:textId="1CA6A47A" w:rsidR="00705E64" w:rsidRPr="000A4AFE" w:rsidRDefault="00020C68" w:rsidP="000F2504">
      <w:pPr>
        <w:spacing w:after="0" w:line="480" w:lineRule="auto"/>
        <w:rPr>
          <w:rFonts w:ascii="Leelawadee UI" w:hAnsi="Leelawadee UI" w:cs="Leelawadee UI"/>
          <w:sz w:val="20"/>
          <w:szCs w:val="20"/>
        </w:rPr>
      </w:pPr>
      <w:r w:rsidRPr="0001678A">
        <w:rPr>
          <w:rFonts w:ascii="Leelawadee UI" w:hAnsi="Leelawadee UI" w:cs="Leelawadee UI"/>
          <w:b/>
          <w:bCs/>
          <w:sz w:val="20"/>
          <w:szCs w:val="20"/>
        </w:rPr>
        <w:t>Keywords</w:t>
      </w:r>
      <w:r w:rsidRPr="000A4AFE">
        <w:rPr>
          <w:rFonts w:ascii="Leelawadee UI" w:hAnsi="Leelawadee UI" w:cs="Leelawadee UI"/>
          <w:sz w:val="20"/>
          <w:szCs w:val="20"/>
        </w:rPr>
        <w:t>: picture naming, semantic variables, lexical selection</w:t>
      </w:r>
      <w:r w:rsidR="000F2504" w:rsidRPr="000A4AFE">
        <w:rPr>
          <w:rFonts w:ascii="Leelawadee UI" w:hAnsi="Leelawadee UI" w:cs="Leelawadee UI"/>
          <w:sz w:val="20"/>
          <w:szCs w:val="20"/>
        </w:rPr>
        <w:t xml:space="preserve">, competition, replication </w:t>
      </w:r>
    </w:p>
    <w:p w14:paraId="0B8B326E" w14:textId="77777777" w:rsidR="000A4AFE" w:rsidRDefault="000A4AFE" w:rsidP="006757D9">
      <w:pPr>
        <w:pStyle w:val="Heading1"/>
        <w:rPr>
          <w:rFonts w:cs="Leelawadee UI"/>
        </w:rPr>
      </w:pPr>
      <w:bookmarkStart w:id="1" w:name="_Toc43458432"/>
      <w:r>
        <w:rPr>
          <w:rFonts w:cs="Leelawadee UI"/>
        </w:rPr>
        <w:br w:type="page"/>
      </w:r>
    </w:p>
    <w:p w14:paraId="2DE7823D" w14:textId="0C07350F" w:rsidR="00705E64" w:rsidRPr="000A4AFE" w:rsidRDefault="00705E64" w:rsidP="006757D9">
      <w:pPr>
        <w:pStyle w:val="Heading1"/>
        <w:rPr>
          <w:rFonts w:cs="Leelawadee UI"/>
        </w:rPr>
      </w:pPr>
      <w:r w:rsidRPr="000A4AFE">
        <w:rPr>
          <w:rFonts w:cs="Leelawadee UI"/>
        </w:rPr>
        <w:lastRenderedPageBreak/>
        <w:t>Introduction</w:t>
      </w:r>
      <w:bookmarkEnd w:id="1"/>
    </w:p>
    <w:p w14:paraId="510985E2" w14:textId="2D20C314" w:rsidR="00755213" w:rsidRPr="000A4AFE" w:rsidRDefault="00705E64" w:rsidP="001058EF">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Decades of research targeted at understanding processes during word production</w:t>
      </w:r>
      <w:r w:rsidR="00690981" w:rsidRPr="000A4AFE">
        <w:rPr>
          <w:rFonts w:ascii="Leelawadee UI" w:hAnsi="Leelawadee UI" w:cs="Leelawadee UI"/>
          <w:sz w:val="20"/>
          <w:szCs w:val="20"/>
        </w:rPr>
        <w:t xml:space="preserve"> ha</w:t>
      </w:r>
      <w:r w:rsidR="00874DF2">
        <w:rPr>
          <w:rFonts w:ascii="Leelawadee UI" w:hAnsi="Leelawadee UI" w:cs="Leelawadee UI"/>
          <w:sz w:val="20"/>
          <w:szCs w:val="20"/>
        </w:rPr>
        <w:t>ve</w:t>
      </w:r>
      <w:r w:rsidR="00690981" w:rsidRPr="000A4AFE">
        <w:rPr>
          <w:rFonts w:ascii="Leelawadee UI" w:hAnsi="Leelawadee UI" w:cs="Leelawadee UI"/>
          <w:sz w:val="20"/>
          <w:szCs w:val="20"/>
        </w:rPr>
        <w:t xml:space="preserve"> led to </w:t>
      </w:r>
      <w:r w:rsidR="008E622B">
        <w:rPr>
          <w:rFonts w:ascii="Leelawadee UI" w:hAnsi="Leelawadee UI" w:cs="Leelawadee UI"/>
          <w:sz w:val="20"/>
          <w:szCs w:val="20"/>
        </w:rPr>
        <w:t>several</w:t>
      </w:r>
      <w:r w:rsidR="00075C5E"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theoretical accounts </w:t>
      </w:r>
      <w:r w:rsidR="00075C5E" w:rsidRPr="000A4AFE">
        <w:rPr>
          <w:rFonts w:ascii="Leelawadee UI" w:hAnsi="Leelawadee UI" w:cs="Leelawadee UI"/>
          <w:sz w:val="20"/>
          <w:szCs w:val="20"/>
        </w:rPr>
        <w:t xml:space="preserve">of word production </w:t>
      </w:r>
      <w:r w:rsidR="00CB1347"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Sciences","id":"ITEM-1","issue":"1","issued":{"date-parts":[["1999","2","1"]]},"page":"1-38","title":"A theory of lexical access in speech production","type":"article-journal","volume":"22"},"uris":["http://www.mendeley.com/documents/?uuid=a270cad1-b3ff-33f1-bc81-43b02a530751"]},{"id":"ITEM-2","itemData":{"DOI":"10.1080/01690960802597250","ISBN":"0169-0965\\r1464-0732","ISSN":"01690965","abstract":"The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Processes","id":"ITEM-2","issue":"5","issued":{"date-parts":[["2009"]]},"page":"713-734","title":"Semantic context effects in language production: A swinging lexical network proposal and a review","type":"article-journal","volume":"24"},"uris":["http://www.mendeley.com/documents/?uuid=1e02561d-e456-44e8-abd4-a44a33f425ff"]},{"id":"ITEM-3","itemData":{"DOI":"10.1080/23273798.2019.1599970","ISSN":"2327-3798","abstract":"ABSTRACTSemantic processing in language production includes different meaning relations determining the selection of lexical representations that best express the intended message. Here, we discuss assumptions of the swinging lexical network proposal (SLN), proposed to account for effects of different semantic relations in a variety of experimental paradigms, with effects ranging from semantic facilitation to interference. The SLN is based on two assumptions. First, conceptual and lexical processing proceed in parallel and may exhibit opposite effects of conceptual priming and lexical competition. Second, the amount of lexical competition is determined by the co-activation of an inter-related lexical cohort and is thus sensitive to the number and strength of active competitors. We discuss behavioural effects across different experimental paradigms and semantic relations in light of the SLN and suggest that by adopting the basic assumptions we can account for a wide range of semantic facilitation and inter...","author":[{"dropping-particle":"","family":"Abdel Rahman","given":"Rasha","non-dropping-particle":"","parse-names":false,"suffix":""},{"dropping-particle":"","family":"Melinger","given":"Alissa","non-dropping-particle":"","parse-names":false,"suffix":""}],"container-title":"Language, Cognition and Neuroscience","id":"ITEM-3","issue":"9","issued":{"date-parts":[["2019","10","21"]]},"page":"1176-1192","publisher":"Routledge","title":"Semantic processing during language production: An update of the swinging lexical network","type":"article-journal","volume":"34"},"uris":["http://www.mendeley.com/documents/?uuid=dc9f5bd4-d024-37cb-bd70-b78413ab0692"]},{"id":"ITEM-4","itemData":{"DOI":"10.1016/j.cognition.2005.02.006","ISSN":"00100277","PMID":"16413014","abstract":"We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-4","issue":"3","issued":{"date-parts":[["2006","7","1"]]},"page":"464-482","publisher":"Elsevier","title":"Cumulative semantic inhibition in picture naming: Experimental and computational studies","type":"article-journal","volume":"100"},"uris":["http://www.mendeley.com/documents/?uuid=84e10004-555c-3fad-8f0d-8067c2ef2856"]},{"id":"ITEM-5","itemData":{"DOI":"10.1037/0033-295X.93.3.283","ISSN":"0033295X","PMID":"3749399","abstract":"This article presents a theory of sentence production that accounts for facts about speech errors-the kinds of errors that occur, the constraints on their form, and the conditions that precipitate them. The theory combines a spreading-activation retrieval mechanism with assumptions regarding linguistic units and rules. Two simulation models are presented to illustrate how the theory applies to phonological encoding processes. One was designed to produce the basic kinds of phonological errors and their relative frequencies of occurrence. The second was used to fit data from an experimental technique designed to create these errors under controlled conditions. © 1986 American Psychological Association.","author":[{"dropping-particle":"","family":"Dell","given":"Gary S.","non-dropping-particle":"","parse-names":false,"suffix":""}],"container-title":"Psychological Review","id":"ITEM-5","issue":"3","issued":{"date-parts":[["1986","7","1"]]},"page":"283-321","publisher":"American Psychological Association Inc.","title":"A spreading-activation theory of retrieval in sentence production","type":"article-journal","volume":"93"},"uris":["http://www.mendeley.com/documents/?uuid=cb89571a-fe85-311d-bf98-5e88d88b4275"]}],"mendeley":{"formattedCitation":"(Abdel Rahman &amp; Melinger, 2009, 2019; Dell, 1986; Howard et al., 2006; Levelt et al., 1999)","manualFormatting":"(e.g., Abdel Rahman &amp; Melinger, 2009, 2019; Dell, 1986; Howard et al., 2006; Levelt et al., 1999)","plainTextFormattedCitation":"(Abdel Rahman &amp; Melinger, 2009, 2019; Dell, 1986; Howard et al., 2006; Levelt et al., 1999)","previouslyFormattedCitation":"(Abdel Rahman &amp; Melinger, 2009, 2019; Dell, 1986; Howard et al., 2006; Levelt et al., 1999)"},"properties":{"noteIndex":0},"schema":"https://github.com/citation-style-language/schema/raw/master/csl-citation.json"}</w:instrText>
      </w:r>
      <w:r w:rsidR="00CB1347" w:rsidRPr="000A4AFE">
        <w:rPr>
          <w:rFonts w:ascii="Leelawadee UI" w:hAnsi="Leelawadee UI" w:cs="Leelawadee UI"/>
          <w:sz w:val="20"/>
          <w:szCs w:val="20"/>
        </w:rPr>
        <w:fldChar w:fldCharType="separate"/>
      </w:r>
      <w:r w:rsidR="00CB1347" w:rsidRPr="000A4AFE">
        <w:rPr>
          <w:rFonts w:ascii="Leelawadee UI" w:hAnsi="Leelawadee UI" w:cs="Leelawadee UI"/>
          <w:noProof/>
          <w:sz w:val="20"/>
          <w:szCs w:val="20"/>
        </w:rPr>
        <w:t>(e.g., Abdel Rahman &amp; Melinger, 2009, 2019; Dell, 1986; Howard et al., 2006; Levelt et al., 1999)</w:t>
      </w:r>
      <w:r w:rsidR="00CB1347" w:rsidRPr="000A4AFE">
        <w:rPr>
          <w:rFonts w:ascii="Leelawadee UI" w:hAnsi="Leelawadee UI" w:cs="Leelawadee UI"/>
          <w:sz w:val="20"/>
          <w:szCs w:val="20"/>
        </w:rPr>
        <w:fldChar w:fldCharType="end"/>
      </w:r>
      <w:r w:rsidR="00B55BDE">
        <w:rPr>
          <w:rFonts w:ascii="Leelawadee UI" w:hAnsi="Leelawadee UI" w:cs="Leelawadee UI"/>
          <w:sz w:val="20"/>
          <w:szCs w:val="20"/>
        </w:rPr>
        <w:t>,</w:t>
      </w:r>
      <w:r w:rsidR="00690981" w:rsidRPr="000A4AFE">
        <w:rPr>
          <w:rFonts w:ascii="Leelawadee UI" w:hAnsi="Leelawadee UI" w:cs="Leelawadee UI"/>
          <w:sz w:val="20"/>
          <w:szCs w:val="20"/>
        </w:rPr>
        <w:t xml:space="preserve"> </w:t>
      </w:r>
      <w:r w:rsidR="008E622B">
        <w:rPr>
          <w:rFonts w:ascii="Leelawadee UI" w:hAnsi="Leelawadee UI" w:cs="Leelawadee UI"/>
          <w:sz w:val="20"/>
          <w:szCs w:val="20"/>
        </w:rPr>
        <w:t>which</w:t>
      </w:r>
      <w:r w:rsidR="003C137D">
        <w:rPr>
          <w:rFonts w:ascii="Leelawadee UI" w:hAnsi="Leelawadee UI" w:cs="Leelawadee UI"/>
          <w:sz w:val="20"/>
          <w:szCs w:val="20"/>
        </w:rPr>
        <w:t xml:space="preserve"> </w:t>
      </w:r>
      <w:r w:rsidRPr="000A4AFE">
        <w:rPr>
          <w:rFonts w:ascii="Leelawadee UI" w:hAnsi="Leelawadee UI" w:cs="Leelawadee UI"/>
          <w:sz w:val="20"/>
          <w:szCs w:val="20"/>
        </w:rPr>
        <w:t>mostly agree about the general architecture of word production</w:t>
      </w:r>
      <w:r w:rsidR="00D3037D">
        <w:rPr>
          <w:rFonts w:ascii="Leelawadee UI" w:hAnsi="Leelawadee UI" w:cs="Leelawadee UI"/>
          <w:sz w:val="20"/>
          <w:szCs w:val="20"/>
        </w:rPr>
        <w:t xml:space="preserve"> and t</w:t>
      </w:r>
      <w:r w:rsidR="00F00659" w:rsidRPr="000A4AFE">
        <w:rPr>
          <w:rFonts w:ascii="Leelawadee UI" w:hAnsi="Leelawadee UI" w:cs="Leelawadee UI"/>
          <w:sz w:val="20"/>
          <w:szCs w:val="20"/>
        </w:rPr>
        <w:t xml:space="preserve">here is a consensus that </w:t>
      </w:r>
      <w:r w:rsidR="003C137D">
        <w:rPr>
          <w:rFonts w:ascii="Leelawadee UI" w:hAnsi="Leelawadee UI" w:cs="Leelawadee UI"/>
          <w:sz w:val="20"/>
          <w:szCs w:val="20"/>
        </w:rPr>
        <w:t>it</w:t>
      </w:r>
      <w:r w:rsidR="00F00659" w:rsidRPr="000A4AFE">
        <w:rPr>
          <w:rFonts w:ascii="Leelawadee UI" w:hAnsi="Leelawadee UI" w:cs="Leelawadee UI"/>
          <w:sz w:val="20"/>
          <w:szCs w:val="20"/>
        </w:rPr>
        <w:t xml:space="preserve"> is </w:t>
      </w:r>
      <w:r w:rsidR="003C137D">
        <w:rPr>
          <w:rFonts w:ascii="Leelawadee UI" w:hAnsi="Leelawadee UI" w:cs="Leelawadee UI"/>
          <w:sz w:val="20"/>
          <w:szCs w:val="20"/>
        </w:rPr>
        <w:t xml:space="preserve">a </w:t>
      </w:r>
      <w:r w:rsidR="00F00659" w:rsidRPr="000A4AFE">
        <w:rPr>
          <w:rFonts w:ascii="Leelawadee UI" w:hAnsi="Leelawadee UI" w:cs="Leelawadee UI"/>
          <w:sz w:val="20"/>
          <w:szCs w:val="20"/>
        </w:rPr>
        <w:t xml:space="preserve">semantically mediated </w:t>
      </w:r>
      <w:r w:rsidR="003C137D">
        <w:rPr>
          <w:rFonts w:ascii="Leelawadee UI" w:hAnsi="Leelawadee UI" w:cs="Leelawadee UI"/>
          <w:sz w:val="20"/>
          <w:szCs w:val="20"/>
        </w:rPr>
        <w:t xml:space="preserve">process </w:t>
      </w:r>
      <w:r w:rsidR="00F00659"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10.3115/981923.981940","author":[{"dropping-particle":"","family":"Bock","given":"Kathryn","non-dropping-particle":"","parse-names":false,"suffix":""},{"dropping-particle":"","family":"Levelt","given":"Willem","non-dropping-particle":"","parse-names":false,"suffix":""}],"container-title":"Handbook of psycholinguistics","editor":[{"dropping-particle":"","family":"Gernsbacher","given":"M.A.","non-dropping-particle":"","parse-names":false,"suffix":""}],"id":"ITEM-1","issued":{"date-parts":[["1994"]]},"page":"945-984","publisher":"Academic Press","publisher-place":"San Diego","title":"Language production: Grammatical encoding","type":"chapter"},"uris":["http://www.mendeley.com/documents/?uuid=fe5c438e-1efd-45c2-9865-1c833066fb6a"]},{"id":"ITEM-2","itemData":{"DOI":"10.1037/0278-7393.17.4.664","ISBN":"0278-7393","ISSN":"02787393","abstract":"Data are reported on picture naming under speeded deadline conditions. In Experiment 1, more errors were made in response to pictures with low- relative to high-frequency names, indicating that the deadline constrained name selection. In addition, subjects often made prime-related perseverative errors, in which they misnamed target pictures by giving them the names of related pictures that had been named previously (primes). In Experiment 2, prime-related perseverative errors did not occur at a greater than chance level when subjects categorized rather than named prime pictures. In Experiment 3, these errors did not occur at a greater than chance level when subjects first named related prime words. It is concluded that prime-related perseverative errors reflect persistent activation in the mappings connecting semantic representations of pictures to name representations. The relevance of the findings for models of picture naming and the use of the deadline technique for decomposing the picture-naming process are discussed.","author":[{"dropping-particle":"","family":"Vitkovitch","given":"Melanie","non-dropping-particle":"","parse-names":false,"suffix":""},{"dropping-particle":"","family":"Humphreys","given":"Glyn W.","non-dropping-particle":"","parse-names":false,"suffix":""}],"container-title":"Journal of Experimental Psychology: Learning, Memory, and Cognition","id":"ITEM-2","issue":"4","issued":{"date-parts":[["1991"]]},"note":"deadline to induce errors \n- leads to semantic errors and perseverative naming errors\n\ncontext: priming study (to study interference effects of categorically related primes on the naming of picture targets)\n\n- different error classes in speeded naming","page":"664-680","title":"Perseverant responding in speeded naming of pictures: It's in the links","type":"article-journal","volume":"17"},"uris":["http://www.mendeley.com/documents/?uuid=0ad8b9a6-da43-458a-b3d6-f876361955bd"]}],"mendeley":{"formattedCitation":"(Bock &amp; Levelt, 1994; Vitkovitch &amp; Humphreys, 1991)","manualFormatting":"(e.g., Bock &amp; Levelt, 1994; Vitkovitch &amp; Humphreys, 1991; ","plainTextFormattedCitation":"(Bock &amp; Levelt, 1994; Vitkovitch &amp; Humphreys, 1991)","previouslyFormattedCitation":"(Bock &amp; Levelt, 1994; Vitkovitch &amp; Humphreys, 1991)"},"properties":{"noteIndex":0},"schema":"https://github.com/citation-style-language/schema/raw/master/csl-citation.json"}</w:instrText>
      </w:r>
      <w:r w:rsidR="00F00659" w:rsidRPr="000A4AFE">
        <w:rPr>
          <w:rFonts w:ascii="Leelawadee UI" w:hAnsi="Leelawadee UI" w:cs="Leelawadee UI"/>
          <w:sz w:val="20"/>
          <w:szCs w:val="20"/>
        </w:rPr>
        <w:fldChar w:fldCharType="separate"/>
      </w:r>
      <w:r w:rsidR="00F00659" w:rsidRPr="000A4AFE">
        <w:rPr>
          <w:rFonts w:ascii="Leelawadee UI" w:hAnsi="Leelawadee UI" w:cs="Leelawadee UI"/>
          <w:noProof/>
          <w:sz w:val="20"/>
          <w:szCs w:val="20"/>
        </w:rPr>
        <w:t xml:space="preserve">(e.g., Bock &amp; Levelt, 1994; Vitkovitch &amp; Humphreys, 1991; </w:t>
      </w:r>
      <w:r w:rsidR="00F00659" w:rsidRPr="000A4AFE">
        <w:rPr>
          <w:rFonts w:ascii="Leelawadee UI" w:hAnsi="Leelawadee UI" w:cs="Leelawadee UI"/>
          <w:sz w:val="20"/>
          <w:szCs w:val="20"/>
        </w:rPr>
        <w:fldChar w:fldCharType="end"/>
      </w:r>
      <w:r w:rsidR="00F00659" w:rsidRPr="000A4AFE">
        <w:rPr>
          <w:rFonts w:ascii="Leelawadee UI" w:hAnsi="Leelawadee UI" w:cs="Leelawadee UI"/>
          <w:sz w:val="20"/>
          <w:szCs w:val="20"/>
        </w:rPr>
        <w:fldChar w:fldCharType="begin" w:fldLock="1"/>
      </w:r>
      <w:r w:rsidR="00F00659" w:rsidRPr="000A4AFE">
        <w:rPr>
          <w:rFonts w:ascii="Leelawadee UI" w:hAnsi="Leelawadee UI" w:cs="Leelawadee UI"/>
          <w:sz w:val="20"/>
          <w:szCs w:val="20"/>
        </w:rPr>
        <w:instrText>ADDIN CSL_CITATION {"citationItems":[{"id":"ITEM-1","itemData":{"DOI":"10.1016/S0911-6044(86)80008-2","ISSN":"09116044","abstract":"The performance of two aphasic subjects is discussed with reference to the mean performance of 40 aphasies on a test battery exploring oral naming of objects and the comprehension of those words in several different task requirements. Study of the individual cases suggests that oral naming can be spared in spite of generally perturbed comprehension of isolated words. The described dissociation thus favors the notion of a \"direct\" nonsemantic pathway to lexical phonology for naming. Such direct connections have received experimental support from oral reading but are refuted with regard to oral naming in current models of word recognition and production (cf. Morton, 1984). © 1986 Language Sciences Publisher. All rights reserved.","author":[{"dropping-particle":"","family":"Kremin","given":"Helgard","non-dropping-particle":"","parse-names":false,"suffix":""}],"container-title":"Journal of Neurolinguistics","id":"ITEM-1","issue":"1-2","issued":{"date-parts":[["1986","4","1"]]},"page":"131-150","publisher":"Pergamon","title":"Spared naming without comprehension","type":"article-journal","volume":"2"},"prefix":"but see ","uris":["http://www.mendeley.com/documents/?uuid=598c709e-6f58-3903-87bc-af3988200163"]}],"mendeley":{"formattedCitation":"(but see Kremin, 1986)","manualFormatting":"but see Kremin, 1986)","plainTextFormattedCitation":"(but see Kremin, 1986)","previouslyFormattedCitation":"(but see Kremin, 1986)"},"properties":{"noteIndex":0},"schema":"https://github.com/citation-style-language/schema/raw/master/csl-citation.json"}</w:instrText>
      </w:r>
      <w:r w:rsidR="00F00659" w:rsidRPr="000A4AFE">
        <w:rPr>
          <w:rFonts w:ascii="Leelawadee UI" w:hAnsi="Leelawadee UI" w:cs="Leelawadee UI"/>
          <w:sz w:val="20"/>
          <w:szCs w:val="20"/>
        </w:rPr>
        <w:fldChar w:fldCharType="separate"/>
      </w:r>
      <w:r w:rsidR="00F00659" w:rsidRPr="000A4AFE">
        <w:rPr>
          <w:rFonts w:ascii="Leelawadee UI" w:hAnsi="Leelawadee UI" w:cs="Leelawadee UI"/>
          <w:noProof/>
          <w:sz w:val="20"/>
          <w:szCs w:val="20"/>
        </w:rPr>
        <w:t>but see Kremin, 1986)</w:t>
      </w:r>
      <w:r w:rsidR="00F00659" w:rsidRPr="000A4AFE">
        <w:rPr>
          <w:rFonts w:ascii="Leelawadee UI" w:hAnsi="Leelawadee UI" w:cs="Leelawadee UI"/>
          <w:sz w:val="20"/>
          <w:szCs w:val="20"/>
        </w:rPr>
        <w:fldChar w:fldCharType="end"/>
      </w:r>
      <w:r w:rsidR="00F00659" w:rsidRPr="000A4AFE">
        <w:rPr>
          <w:rFonts w:ascii="Leelawadee UI" w:hAnsi="Leelawadee UI" w:cs="Leelawadee UI"/>
          <w:sz w:val="20"/>
          <w:szCs w:val="20"/>
        </w:rPr>
        <w:t xml:space="preserve">. </w:t>
      </w:r>
      <w:r w:rsidR="008E622B">
        <w:rPr>
          <w:rFonts w:ascii="Leelawadee UI" w:hAnsi="Leelawadee UI" w:cs="Leelawadee UI"/>
          <w:sz w:val="20"/>
          <w:szCs w:val="20"/>
        </w:rPr>
        <w:t xml:space="preserve">The most common experimental paradigm for these investigations is </w:t>
      </w:r>
      <w:r w:rsidR="008E622B" w:rsidRPr="008E622B">
        <w:rPr>
          <w:rFonts w:ascii="Leelawadee UI" w:hAnsi="Leelawadee UI" w:cs="Leelawadee UI"/>
          <w:sz w:val="20"/>
          <w:szCs w:val="20"/>
        </w:rPr>
        <w:t>picture naming</w:t>
      </w:r>
      <w:r w:rsidR="008E622B">
        <w:rPr>
          <w:rFonts w:ascii="Leelawadee UI" w:hAnsi="Leelawadee UI" w:cs="Leelawadee UI"/>
          <w:sz w:val="20"/>
          <w:szCs w:val="20"/>
        </w:rPr>
        <w:t xml:space="preserve">. </w:t>
      </w:r>
      <w:r w:rsidR="003C137D">
        <w:rPr>
          <w:rFonts w:ascii="Leelawadee UI" w:hAnsi="Leelawadee UI" w:cs="Leelawadee UI"/>
          <w:sz w:val="20"/>
          <w:szCs w:val="20"/>
        </w:rPr>
        <w:t xml:space="preserve">In </w:t>
      </w:r>
      <w:r w:rsidR="008E622B">
        <w:rPr>
          <w:rFonts w:ascii="Leelawadee UI" w:hAnsi="Leelawadee UI" w:cs="Leelawadee UI"/>
          <w:sz w:val="20"/>
          <w:szCs w:val="20"/>
        </w:rPr>
        <w:t xml:space="preserve">this paradigm, </w:t>
      </w:r>
      <w:r w:rsidR="003C137D">
        <w:rPr>
          <w:rFonts w:ascii="Leelawadee UI" w:hAnsi="Leelawadee UI" w:cs="Leelawadee UI"/>
          <w:sz w:val="20"/>
          <w:szCs w:val="20"/>
        </w:rPr>
        <w:t>f</w:t>
      </w:r>
      <w:r w:rsidR="00F00659" w:rsidRPr="000A4AFE">
        <w:rPr>
          <w:rFonts w:ascii="Leelawadee UI" w:hAnsi="Leelawadee UI" w:cs="Leelawadee UI"/>
          <w:sz w:val="20"/>
          <w:szCs w:val="20"/>
        </w:rPr>
        <w:t>ollowing picture processing, the activation of word meaning at a semantic level leads to lexical level activation, where the target word’s lexical representation is selected among (possibly competing) alternatives. This is followed by activation of the target’s word form and then by further phonological and phonetic processes that lead to word production. However</w:t>
      </w:r>
      <w:r w:rsidRPr="000A4AFE">
        <w:rPr>
          <w:rFonts w:ascii="Leelawadee UI" w:hAnsi="Leelawadee UI" w:cs="Leelawadee UI"/>
          <w:sz w:val="20"/>
          <w:szCs w:val="20"/>
        </w:rPr>
        <w:t xml:space="preserve">, there is disagreement about crucial details of the model. More specifically, it is, for example, still unclear how exactly information is processed at </w:t>
      </w:r>
      <w:r w:rsidR="00985927" w:rsidRPr="000A4AFE">
        <w:rPr>
          <w:rFonts w:ascii="Leelawadee UI" w:hAnsi="Leelawadee UI" w:cs="Leelawadee UI"/>
          <w:sz w:val="20"/>
          <w:szCs w:val="20"/>
        </w:rPr>
        <w:t>each level</w:t>
      </w:r>
      <w:r w:rsidRPr="000A4AFE">
        <w:rPr>
          <w:rFonts w:ascii="Leelawadee UI" w:hAnsi="Leelawadee UI" w:cs="Leelawadee UI"/>
          <w:sz w:val="20"/>
          <w:szCs w:val="20"/>
        </w:rPr>
        <w:t xml:space="preserve"> of the model and researchers disagree about </w:t>
      </w:r>
      <w:r w:rsidR="00985927" w:rsidRPr="000A4AFE">
        <w:rPr>
          <w:rFonts w:ascii="Leelawadee UI" w:hAnsi="Leelawadee UI" w:cs="Leelawadee UI"/>
          <w:sz w:val="20"/>
          <w:szCs w:val="20"/>
        </w:rPr>
        <w:t xml:space="preserve">whether </w:t>
      </w:r>
      <w:r w:rsidR="00401A76" w:rsidRPr="000A4AFE">
        <w:rPr>
          <w:rFonts w:ascii="Leelawadee UI" w:hAnsi="Leelawadee UI" w:cs="Leelawadee UI"/>
          <w:sz w:val="20"/>
          <w:szCs w:val="20"/>
        </w:rPr>
        <w:t xml:space="preserve">there is competition between co-activated representations, </w:t>
      </w:r>
      <w:r w:rsidRPr="000A4AFE">
        <w:rPr>
          <w:rFonts w:ascii="Leelawadee UI" w:hAnsi="Leelawadee UI" w:cs="Leelawadee UI"/>
          <w:sz w:val="20"/>
          <w:szCs w:val="20"/>
        </w:rPr>
        <w:t xml:space="preserve">the mechanism underlying </w:t>
      </w:r>
      <w:r w:rsidR="00985927" w:rsidRPr="000A4AFE">
        <w:rPr>
          <w:rFonts w:ascii="Leelawadee UI" w:hAnsi="Leelawadee UI" w:cs="Leelawadee UI"/>
          <w:sz w:val="20"/>
          <w:szCs w:val="20"/>
        </w:rPr>
        <w:t xml:space="preserve">any such </w:t>
      </w:r>
      <w:r w:rsidRPr="000A4AFE">
        <w:rPr>
          <w:rFonts w:ascii="Leelawadee UI" w:hAnsi="Leelawadee UI" w:cs="Leelawadee UI"/>
          <w:sz w:val="20"/>
          <w:szCs w:val="20"/>
        </w:rPr>
        <w:t>competition</w:t>
      </w:r>
      <w:r w:rsidR="00401A76" w:rsidRPr="000A4AFE">
        <w:rPr>
          <w:rFonts w:ascii="Leelawadee UI" w:hAnsi="Leelawadee UI" w:cs="Leelawadee UI"/>
          <w:sz w:val="20"/>
          <w:szCs w:val="20"/>
        </w:rPr>
        <w:t>,</w:t>
      </w:r>
      <w:r w:rsidRPr="000A4AFE">
        <w:rPr>
          <w:rFonts w:ascii="Leelawadee UI" w:hAnsi="Leelawadee UI" w:cs="Leelawadee UI"/>
          <w:sz w:val="20"/>
          <w:szCs w:val="20"/>
        </w:rPr>
        <w:t xml:space="preserve"> </w:t>
      </w:r>
      <w:r w:rsidR="00DF63A2" w:rsidRPr="000A4AFE">
        <w:rPr>
          <w:rFonts w:ascii="Leelawadee UI" w:hAnsi="Leelawadee UI" w:cs="Leelawadee UI"/>
          <w:sz w:val="20"/>
          <w:szCs w:val="20"/>
        </w:rPr>
        <w:t>and the level</w:t>
      </w:r>
      <w:r w:rsidR="00985927" w:rsidRPr="000A4AFE">
        <w:rPr>
          <w:rFonts w:ascii="Leelawadee UI" w:hAnsi="Leelawadee UI" w:cs="Leelawadee UI"/>
          <w:sz w:val="20"/>
          <w:szCs w:val="20"/>
        </w:rPr>
        <w:t>(s)</w:t>
      </w:r>
      <w:r w:rsidR="00401A76" w:rsidRPr="000A4AFE">
        <w:rPr>
          <w:rFonts w:ascii="Leelawadee UI" w:hAnsi="Leelawadee UI" w:cs="Leelawadee UI"/>
          <w:sz w:val="20"/>
          <w:szCs w:val="20"/>
        </w:rPr>
        <w:t xml:space="preserve"> it</w:t>
      </w:r>
      <w:r w:rsidR="00DF63A2" w:rsidRPr="000A4AFE">
        <w:rPr>
          <w:rFonts w:ascii="Leelawadee UI" w:hAnsi="Leelawadee UI" w:cs="Leelawadee UI"/>
          <w:sz w:val="20"/>
          <w:szCs w:val="20"/>
        </w:rPr>
        <w:t xml:space="preserve"> </w:t>
      </w:r>
      <w:r w:rsidR="00985927" w:rsidRPr="000A4AFE">
        <w:rPr>
          <w:rFonts w:ascii="Leelawadee UI" w:hAnsi="Leelawadee UI" w:cs="Leelawadee UI"/>
          <w:sz w:val="20"/>
          <w:szCs w:val="20"/>
        </w:rPr>
        <w:t xml:space="preserve">might </w:t>
      </w:r>
      <w:r w:rsidR="00460FD5" w:rsidRPr="000A4AFE">
        <w:rPr>
          <w:rFonts w:ascii="Leelawadee UI" w:hAnsi="Leelawadee UI" w:cs="Leelawadee UI"/>
          <w:sz w:val="20"/>
          <w:szCs w:val="20"/>
        </w:rPr>
        <w:t>affect</w:t>
      </w:r>
      <w:r w:rsidRPr="000A4AFE">
        <w:rPr>
          <w:rFonts w:ascii="Leelawadee UI" w:hAnsi="Leelawadee UI" w:cs="Leelawadee UI"/>
          <w:sz w:val="20"/>
          <w:szCs w:val="20"/>
        </w:rPr>
        <w:t xml:space="preserve">. </w:t>
      </w:r>
    </w:p>
    <w:p w14:paraId="0FDC215E" w14:textId="0B2A1A52" w:rsidR="008E622B" w:rsidRDefault="00CB1347" w:rsidP="00313E17">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W</w:t>
      </w:r>
      <w:r w:rsidR="00705E64" w:rsidRPr="000A4AFE">
        <w:rPr>
          <w:rFonts w:ascii="Leelawadee UI" w:hAnsi="Leelawadee UI" w:cs="Leelawadee UI"/>
          <w:sz w:val="20"/>
          <w:szCs w:val="20"/>
        </w:rPr>
        <w:t xml:space="preserve">ord production </w:t>
      </w:r>
      <w:r w:rsidRPr="000A4AFE">
        <w:rPr>
          <w:rFonts w:ascii="Leelawadee UI" w:hAnsi="Leelawadee UI" w:cs="Leelawadee UI"/>
          <w:sz w:val="20"/>
          <w:szCs w:val="20"/>
        </w:rPr>
        <w:t xml:space="preserve">processes </w:t>
      </w:r>
      <w:r w:rsidR="00705E64" w:rsidRPr="000A4AFE">
        <w:rPr>
          <w:rFonts w:ascii="Leelawadee UI" w:hAnsi="Leelawadee UI" w:cs="Leelawadee UI"/>
          <w:sz w:val="20"/>
          <w:szCs w:val="20"/>
        </w:rPr>
        <w:t xml:space="preserve">are </w:t>
      </w:r>
      <w:r w:rsidRPr="000A4AFE">
        <w:rPr>
          <w:rFonts w:ascii="Leelawadee UI" w:hAnsi="Leelawadee UI" w:cs="Leelawadee UI"/>
          <w:sz w:val="20"/>
          <w:szCs w:val="20"/>
        </w:rPr>
        <w:t>often</w:t>
      </w:r>
      <w:r w:rsidR="00705E64" w:rsidRPr="000A4AFE">
        <w:rPr>
          <w:rFonts w:ascii="Leelawadee UI" w:hAnsi="Leelawadee UI" w:cs="Leelawadee UI"/>
          <w:sz w:val="20"/>
          <w:szCs w:val="20"/>
        </w:rPr>
        <w:t xml:space="preserve"> investigated by manipulating the context </w:t>
      </w:r>
      <w:r w:rsidR="003E6801" w:rsidRPr="000A4AFE">
        <w:rPr>
          <w:rFonts w:ascii="Leelawadee UI" w:hAnsi="Leelawadee UI" w:cs="Leelawadee UI"/>
          <w:sz w:val="20"/>
          <w:szCs w:val="20"/>
        </w:rPr>
        <w:t xml:space="preserve">in which </w:t>
      </w:r>
      <w:r w:rsidR="00705E64" w:rsidRPr="000A4AFE">
        <w:rPr>
          <w:rFonts w:ascii="Leelawadee UI" w:hAnsi="Leelawadee UI" w:cs="Leelawadee UI"/>
          <w:sz w:val="20"/>
          <w:szCs w:val="20"/>
        </w:rPr>
        <w:t>a target word appears</w:t>
      </w:r>
      <w:r w:rsidR="00DC6DB2" w:rsidRPr="000A4AFE">
        <w:rPr>
          <w:rFonts w:ascii="Leelawadee UI" w:hAnsi="Leelawadee UI" w:cs="Leelawadee UI"/>
          <w:sz w:val="20"/>
          <w:szCs w:val="20"/>
        </w:rPr>
        <w:t xml:space="preserve"> (</w:t>
      </w:r>
      <w:r w:rsidR="00705E64" w:rsidRPr="000A4AFE">
        <w:rPr>
          <w:rFonts w:ascii="Leelawadee UI" w:hAnsi="Leelawadee UI" w:cs="Leelawadee UI"/>
          <w:sz w:val="20"/>
          <w:szCs w:val="20"/>
        </w:rPr>
        <w:t>Picture Word Interference</w:t>
      </w:r>
      <w:r w:rsidR="00DC6DB2" w:rsidRPr="000A4AFE">
        <w:rPr>
          <w:rFonts w:ascii="Leelawadee UI" w:hAnsi="Leelawadee UI" w:cs="Leelawadee UI"/>
          <w:sz w:val="20"/>
          <w:szCs w:val="20"/>
        </w:rPr>
        <w:t>,</w:t>
      </w:r>
      <w:r w:rsidR="00705E64" w:rsidRPr="000A4AFE">
        <w:rPr>
          <w:rFonts w:ascii="Leelawadee UI" w:hAnsi="Leelawadee UI" w:cs="Leelawadee UI"/>
          <w:sz w:val="20"/>
          <w:szCs w:val="20"/>
        </w:rPr>
        <w:t xml:space="preserve"> </w:t>
      </w:r>
      <w:r w:rsidR="00705E64"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{"citationItems":[{"id":"ITEM-1","itemData":{"DOI":"10.1177/1747021817747266","ISSN":"1747-0218","abstract":"Over the past 40 years, researchers have assumed that semantic interference effects in picture naming reflect competition among lexical candidates during retrieval. In this study, we examined the role of the familiarisation phase in which participants are shown the target pictures and required to rehearse the appropriate names before the picture–word interference (PWI) paradigm is performed. A previous study reported that omitting the familiarisation phase reversed the polarity of the semantic effect to facilitation. In two experiments using between- and within-participants design, respectively, we compared PWI performance with and without familiarisation while using matched stimuli and task parameters. Overall, the results showed the typical semantic interference effect following familiarisation. However, in both experiments, naming latencies did not differ significantly between related and unrelated distractors when familiarisation was omitted. The current findings suggest that familiarisation plays an important role in determining semantic interference in PWI, most likely via raising lexical competitor activation by priming links between targets and related concepts. We also discuss broader implications of our findings with respect to the replicability of reported semantic facilitation effects in PWI.","author":[{"dropping-particle":"","family":"Gauvin","given":"Hanna S","non-dropping-particle":"","parse-names":false,"suffix":""},{"dropping-particle":"","family":"Jonen","given":"Magdalena K","non-dropping-particle":"","parse-names":false,"suffix":""},{"dropping-particle":"","family":"Choi","given":"Jessica","non-dropping-particle":"","parse-names":false,"suffix":""},{"dropping-particle":"","family":"McMahon","given":"Katie","non-dropping-particle":"","parse-names":false,"suffix":""},{"dropping-particle":"","family":"Zubicaray","given":"Greig I","non-dropping-particle":"de","parse-names":false,"suffix":""}],"container-title":"Quarterly Journal of Experimental Psychology","id":"ITEM-1","issue":"12","issued":{"date-parts":[["2018","12","1"]]},"page":"2562-2570","title":"No lexical competition without priming: Evidence from the picture–word interference paradigm","type":"article-journal","volume":"71"},"uris":["http://www.mendeley.com/documents/?uuid=20a6305d-6cc8-42c4-ba58-f066af6e0daf"]},{"id":"ITEM-2","itemData":{"DOI":"10.1037/a0028941","ISSN":"02787393","PMID":"22732034","abstract":"In this study, we present 3 picture-word interference (PWI) experiments designed to investigate whether lexical selection processes are competitive. We focus on semantic associative relations, which should interfere according to competitive models but not according to certain noncompetitive models. In a modified version of the PWI paradigm, distractor word pairs were simultaneously presented with the target picture. The distractor words were orthographically related directly to the target picture name (distractors: camera bagel; target: camel), indirectly related to the name of a semantic associate of the target (distractors: camera bagel; target: pyramid, an associate of camel), or unrelated. In a first experiment, which included only indirect relations, we failed to find interference from indirectly activated associates. However, in 2 subsequent experiments that included the associates as naming trials within the experiment, we demonstrated that indirect, orthographically mediated activation of associates produces reliable interference effects. The results indicate that semantic interference is not restricted to members of the same category and are problematic for models of lexical selection that do not include lexical competition. © 2012 American Psychological Association.","author":[{"dropping-particle":"","family":"Melinger","given":"Alissa","non-dropping-particle":"","parse-names":false,"suffix":""},{"dropping-particle":"","family":"Abdel Rahman","given":"Rasha","non-dropping-particle":"","parse-names":false,"suffix":""}],"container-title":"Journal of Experimental Psychology: Learning, Memory, and Cognition","id":"ITEM-2","issue":"2","issued":{"date-parts":[["2013"]]},"page":"348-364","title":"Lexical selection is competitive: Evidence from indirectly activated semantic associates during picture naming","type":"article-journal","volume":"39"},"uris":["http://www.mendeley.com/documents/?uuid=9aebf2ba-01f2-3370-adfc-d82c0a916415"]}],"mendeley":{"formattedCitation":"(Gauvin et al., 2018; Melinger &amp; Abdel Rahman, 2013)","manualFormatting":"e.g., Gauvin et al., 2018; Melinger &amp; Rahman, 2013; ","plainTextFormattedCitation":"(Gauvin et al., 2018; Melinger &amp; Abdel Rahman, 2013)","previouslyFormattedCitation":"(Gauvin et al., 2018; Melinger &amp; Abdel Rahman, 2013)"},"properties":{"noteIndex":0},"schema":"https://github.com/citation-style-language/schema/raw/master/csl-citation.json"}</w:instrText>
      </w:r>
      <w:r w:rsidR="00705E64" w:rsidRPr="000A4AFE">
        <w:rPr>
          <w:rFonts w:ascii="Leelawadee UI" w:hAnsi="Leelawadee UI" w:cs="Leelawadee UI"/>
          <w:sz w:val="20"/>
          <w:szCs w:val="20"/>
        </w:rPr>
        <w:fldChar w:fldCharType="separate"/>
      </w:r>
      <w:r w:rsidR="00705E64" w:rsidRPr="000A4AFE">
        <w:rPr>
          <w:rFonts w:ascii="Leelawadee UI" w:hAnsi="Leelawadee UI" w:cs="Leelawadee UI"/>
          <w:noProof/>
          <w:sz w:val="20"/>
          <w:szCs w:val="20"/>
        </w:rPr>
        <w:t>e.g., Gauvin et al., 2018; Melinger &amp; Rahman, 2013</w:t>
      </w:r>
      <w:r w:rsidR="00DC6DB2" w:rsidRPr="000A4AFE">
        <w:rPr>
          <w:rFonts w:ascii="Leelawadee UI" w:hAnsi="Leelawadee UI" w:cs="Leelawadee UI"/>
          <w:noProof/>
          <w:sz w:val="20"/>
          <w:szCs w:val="20"/>
        </w:rPr>
        <w:t xml:space="preserve">; </w:t>
      </w:r>
      <w:r w:rsidR="00705E64" w:rsidRPr="000A4AFE">
        <w:rPr>
          <w:rFonts w:ascii="Leelawadee UI" w:hAnsi="Leelawadee UI" w:cs="Leelawadee UI"/>
          <w:sz w:val="20"/>
          <w:szCs w:val="20"/>
        </w:rPr>
        <w:fldChar w:fldCharType="end"/>
      </w:r>
      <w:r w:rsidR="00705E64" w:rsidRPr="000A4AFE">
        <w:rPr>
          <w:rFonts w:ascii="Leelawadee UI" w:hAnsi="Leelawadee UI" w:cs="Leelawadee UI"/>
          <w:sz w:val="20"/>
          <w:szCs w:val="20"/>
        </w:rPr>
        <w:t>Blocked-Cyclic Naming</w:t>
      </w:r>
      <w:r w:rsidR="00DC6DB2" w:rsidRPr="000A4AFE">
        <w:rPr>
          <w:rFonts w:ascii="Leelawadee UI" w:hAnsi="Leelawadee UI" w:cs="Leelawadee UI"/>
          <w:sz w:val="20"/>
          <w:szCs w:val="20"/>
        </w:rPr>
        <w:t>,</w:t>
      </w:r>
      <w:r w:rsidR="00705E64" w:rsidRPr="000A4AFE">
        <w:rPr>
          <w:rFonts w:ascii="Leelawadee UI" w:hAnsi="Leelawadee UI" w:cs="Leelawadee UI"/>
          <w:sz w:val="20"/>
          <w:szCs w:val="20"/>
        </w:rPr>
        <w:t xml:space="preserve"> </w:t>
      </w:r>
      <w:r w:rsidR="00705E64"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{"citationItems":[{"id":"ITEM-1","itemData":{"DOI":"10.1016/j.cortex.2017.09.008","ISSN":"00109452","PMID":"29121484","abstract":"In everyday conversations, we take advantage of lexical-semantic contexts to facilitate speech production, but at the same time, we also have to reduce interference and inhibit semantic competitors. The blocked cyclic naming paradigm (BCNP) has been used to investigate such context effects. Typical results on production latencies showed semantic facilitation (or no effect) during the first presentation cycle, and interference emerging in subsequent cycles. Even if semantic contexts might be just as facilitative as interfering, previous BCNP studies focused on interference, which was interpreted as reflecting lemma selection and self-monitoring processes. Facilitation in the first cycle was rarely considered/analysed, although it potentially informs on word production to the same extent as interference. Here we contrasted the event-related potential (ERP) signatures of both semantic facilitation and interference in a BCNP. ERPs differed between homogeneous and heterogeneous blocks from about 365 msec post picture onset in the first cycle (facilitation) and in an earlier time-window (270 msec post picture onset) in the third cycle (interference). Three different analyses of the ERPs converge towards distinct processes underlying semantic facilitation and interference (post-lexical vs lexical respectively). The loci of semantic facilitation and interference are interpreted in the context of different theoretical frameworks of language production: the post-lexical locus of semantic facilitation involves interactive phonological-semantic processes and/or self-monitoring, whereas the lexical locus of semantic interference is in line with selection through increased lexical competition.","author":[{"dropping-particle":"","family":"Python","given":"Grégoire","non-dropping-particle":"","parse-names":false,"suffix":""},{"dropping-particle":"","family":"Fargier","given":"Raphaël","non-dropping-particle":"","parse-names":false,"suffix":""},{"dropping-particle":"","family":"Laganaro","given":"Marina","non-dropping-particle":"","parse-names":false,"suffix":""}],"container-title":"Cortex","id":"ITEM-1","issued":{"date-parts":[["2018","2"]]},"page":"1-12","title":"ERP evidence of distinct processes underlying semantic facilitation and interference in word production","type":"article-journal","volume":"99"},"uris":["http://www.mendeley.com/documents/?uuid=141e5884-b6b9-3675-b35f-031daa22e4c1"]},{"id":"ITEM-2","itemData":{"DOI":"10.3389/fpsyg.2012.00166","ISSN":"1664-1078","abstract":"In the present study we investigate the communication of different large scale brain sites during an overt language production task with state of the art methods for the estimation of EEG functional connectivity. Participants performed a semantic blocking task in which objects were named in semantically homogeneous blocks of trials consisting of members of a semantic category (e.g., all objects are tools) or in heterogeneous blocks, consisting of unrelated objects.The classic pattern of slower naming times in the homogeneous relative to heterogeneous blocks is assumed to reflect the duration of lexical selection. For the collected data in the homogeneous and heterogeneous conditions the imaginary part of coherency (ImC) was evaluated at different frequencies. The ImC is a measure for detecting the coupling of different brain sites acting on sensor level. Most importantly, the ImC is robust to the artifact of volume conduction.We analyzed the ImC at all pairs of 56 EEG channels across all frequencies. Contrasting the two experimental conditions we found pronounced differences in the theta band at 7Hz and estimated the most dominant underlying brain sources via a minimum norm inverse solution based on the ImC. As a result of the source localization, we observed connectivity between occipito-temporal and frontal areas, which are well-known to play a major role in lexical-semantic language processes. Our findings demonstrate the feasibility of investigating interactive brain activity during overt language production. © 2012 Ewald, Aristei, Nolte and Rahman.","author":[{"dropping-particle":"","family":"Ewald","given":"Arne","non-dropping-particle":"","parse-names":false,"suffix":""},{"dropping-particle":"","family":"Aristei","given":"Sabrina","non-dropping-particle":"","parse-names":false,"suffix":""},{"dropping-particle":"","family":"Nolte","given":"Guido","non-dropping-particle":"","parse-names":false,"suffix":""},{"dropping-particle":"","family":"Rahman","given":"Rasha Abdel","non-dropping-particle":"","parse-names":false,"suffix":""}],"container-title":"Frontiers in Psychology","id":"ITEM-2","issued":{"date-parts":[["2012","6","7"]]},"page":"1-12","publisher":"Frontiers","title":"Brain oscillations and functional connectivity during overt language production","type":"article-journal","volume":"3"},"uris":["http://www.mendeley.com/documents/?uuid=578ff7c4-a0e0-3e9f-8218-b0c3b697e9f5"]}],"mendeley":{"formattedCitation":"(Ewald et al., 2012; Python et al., 2018)","manualFormatting":"e.g., Ewald et al., 2012; Python et al., 2018; ","plainTextFormattedCitation":"(Ewald et al., 2012; Python et al., 2018)","previouslyFormattedCitation":"(Ewald et al., 2012; Python et al., 2018)"},"properties":{"noteIndex":0},"schema":"https://github.com/citation-style-language/schema/raw/master/csl-citation.json"}</w:instrText>
      </w:r>
      <w:r w:rsidR="00705E64" w:rsidRPr="000A4AFE">
        <w:rPr>
          <w:rFonts w:ascii="Leelawadee UI" w:hAnsi="Leelawadee UI" w:cs="Leelawadee UI"/>
          <w:sz w:val="20"/>
          <w:szCs w:val="20"/>
        </w:rPr>
        <w:fldChar w:fldCharType="separate"/>
      </w:r>
      <w:r w:rsidR="00705E64" w:rsidRPr="000A4AFE">
        <w:rPr>
          <w:rFonts w:ascii="Leelawadee UI" w:hAnsi="Leelawadee UI" w:cs="Leelawadee UI"/>
          <w:noProof/>
          <w:sz w:val="20"/>
          <w:szCs w:val="20"/>
        </w:rPr>
        <w:t>e.g., Ewald et al., 2012; Python et al., 2018</w:t>
      </w:r>
      <w:r w:rsidR="00F34D60" w:rsidRPr="000A4AFE">
        <w:rPr>
          <w:rFonts w:ascii="Leelawadee UI" w:hAnsi="Leelawadee UI" w:cs="Leelawadee UI"/>
          <w:noProof/>
          <w:sz w:val="20"/>
          <w:szCs w:val="20"/>
        </w:rPr>
        <w:t>;</w:t>
      </w:r>
      <w:r w:rsidR="00483597" w:rsidRPr="000A4AFE">
        <w:rPr>
          <w:rFonts w:ascii="Leelawadee UI" w:hAnsi="Leelawadee UI" w:cs="Leelawadee UI"/>
          <w:noProof/>
          <w:sz w:val="20"/>
          <w:szCs w:val="20"/>
        </w:rPr>
        <w:t xml:space="preserve"> </w:t>
      </w:r>
      <w:r w:rsidR="00705E64" w:rsidRPr="000A4AFE">
        <w:rPr>
          <w:rFonts w:ascii="Leelawadee UI" w:hAnsi="Leelawadee UI" w:cs="Leelawadee UI"/>
          <w:sz w:val="20"/>
          <w:szCs w:val="20"/>
        </w:rPr>
        <w:fldChar w:fldCharType="end"/>
      </w:r>
      <w:r w:rsidR="00B54A82" w:rsidRPr="000A4AFE">
        <w:rPr>
          <w:rFonts w:ascii="Leelawadee UI" w:hAnsi="Leelawadee UI" w:cs="Leelawadee UI"/>
          <w:sz w:val="20"/>
          <w:szCs w:val="20"/>
        </w:rPr>
        <w:fldChar w:fldCharType="begin" w:fldLock="1"/>
      </w:r>
      <w:r w:rsidR="006E0C1E" w:rsidRPr="000A4AFE">
        <w:rPr>
          <w:rFonts w:ascii="Leelawadee UI" w:hAnsi="Leelawadee UI" w:cs="Leelawadee UI"/>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studies","type":"article-journal","volume":"100"},"uris":["http://www.mendeley.com/documents/?uuid=84e10004-555c-3fad-8f0d-8067c2ef2856"]},{"id":"ITEM-2","itemData":{"DOI":"10.1016/j.cognition.2016.03.013","ISSN":"18737838","PMID":"27015349","abstract":"Associations between conceptual representations and thematic relations play an important role in the organization of semantic memory. However, language production research on semantic context effects shows that associative (e.g., dog and bone) and categorical relations (dog and horse) seem to diverge. While categorical contexts typically induce semantic interference that has traditionally been taken to reflect competitive lexical selection, evidence for comparable associative modulations is rare. In three experiments we tested whether thematic associations between objects induce cumulative interference in the continuous naming paradigm, assuming that this paradigm hampers lexical selection via the activation of highly active lexical cohorts steadily increasing in size. Indeed, naming times increased linearly with each newly named member of thematic contexts irrespective of the pre-activation of associations before the naming task (Experiment 1), and irrespective of whether categorical links were partially included (Experiments 1 and 2) or entirely absent (Experiment 3). These findings demonstrate that different types of semantic relations induce interference.","author":[{"dropping-particle":"","family":"Rose","given":"Sebastian Benjamin","non-dropping-particle":"","parse-names":false,"suffix":""},{"dropping-particle":"","family":"Abdel Rahman","given":"Rasha","non-dropping-particle":"","parse-names":false,"suffix":""}],"container-title":"Cognition","id":"ITEM-2","issued":{"date-parts":[["2016","7","1"]]},"note":"Associate relations lead to cumulative sematnic interference in continuous naming","page":"20-31","publisher":"Elsevier","title":"Cumulative semantic interference for associative relations in language production","type":"article-journal","volume":"152"},"uris":["http://www.mendeley.com/documents/?uuid=f53fd626-a914-3866-a8dc-7d6ab0f16014"]}],"mendeley":{"formattedCitation":"(Howard et al., 2006; Rose &amp; Abdel Rahman, 2016)","manualFormatting":"Continuous Naming, e.g., Howard et al., 2006; Rose &amp; Abdel Rahman, 2016)","plainTextFormattedCitation":"(Howard et al., 2006; Rose &amp; Abdel Rahman, 2016)","previouslyFormattedCitation":"(Howard et al., 2006; Rose &amp; Abdel Rahman, 2016)"},"properties":{"noteIndex":0},"schema":"https://github.com/citation-style-language/schema/raw/master/csl-citation.json"}</w:instrText>
      </w:r>
      <w:r w:rsidR="00B54A82" w:rsidRPr="000A4AFE">
        <w:rPr>
          <w:rFonts w:ascii="Leelawadee UI" w:hAnsi="Leelawadee UI" w:cs="Leelawadee UI"/>
          <w:sz w:val="20"/>
          <w:szCs w:val="20"/>
        </w:rPr>
        <w:fldChar w:fldCharType="separate"/>
      </w:r>
      <w:r w:rsidR="00B54A82" w:rsidRPr="000A4AFE">
        <w:rPr>
          <w:rFonts w:ascii="Leelawadee UI" w:hAnsi="Leelawadee UI" w:cs="Leelawadee UI"/>
          <w:noProof/>
          <w:sz w:val="20"/>
          <w:szCs w:val="20"/>
        </w:rPr>
        <w:t>Continuous Naming, e.g., Howard et al., 2006; Rose &amp; Abdel Rahman, 2016)</w:t>
      </w:r>
      <w:r w:rsidR="00B54A82" w:rsidRPr="000A4AFE">
        <w:rPr>
          <w:rFonts w:ascii="Leelawadee UI" w:hAnsi="Leelawadee UI" w:cs="Leelawadee UI"/>
          <w:sz w:val="20"/>
          <w:szCs w:val="20"/>
        </w:rPr>
        <w:fldChar w:fldCharType="end"/>
      </w:r>
      <w:r w:rsidR="00B54A82" w:rsidRPr="000A4AFE">
        <w:rPr>
          <w:rFonts w:ascii="Leelawadee UI" w:hAnsi="Leelawadee UI" w:cs="Leelawadee UI"/>
          <w:sz w:val="20"/>
          <w:szCs w:val="20"/>
        </w:rPr>
        <w:t xml:space="preserve">. </w:t>
      </w:r>
      <w:r w:rsidR="00AA2AE0" w:rsidRPr="000A4AFE">
        <w:rPr>
          <w:rFonts w:ascii="Leelawadee UI" w:hAnsi="Leelawadee UI" w:cs="Leelawadee UI"/>
          <w:sz w:val="20"/>
          <w:szCs w:val="20"/>
        </w:rPr>
        <w:t xml:space="preserve">Rather than </w:t>
      </w:r>
      <w:r w:rsidR="00705E64" w:rsidRPr="000A4AFE">
        <w:rPr>
          <w:rFonts w:ascii="Leelawadee UI" w:hAnsi="Leelawadee UI" w:cs="Leelawadee UI"/>
          <w:sz w:val="20"/>
          <w:szCs w:val="20"/>
        </w:rPr>
        <w:t xml:space="preserve">manipulating the context </w:t>
      </w:r>
      <w:r w:rsidR="001058EF" w:rsidRPr="000A4AFE">
        <w:rPr>
          <w:rFonts w:ascii="Leelawadee UI" w:hAnsi="Leelawadee UI" w:cs="Leelawadee UI"/>
          <w:sz w:val="20"/>
          <w:szCs w:val="20"/>
        </w:rPr>
        <w:t xml:space="preserve">in which </w:t>
      </w:r>
      <w:r w:rsidR="00705E64" w:rsidRPr="000A4AFE">
        <w:rPr>
          <w:rFonts w:ascii="Leelawadee UI" w:hAnsi="Leelawadee UI" w:cs="Leelawadee UI"/>
          <w:sz w:val="20"/>
          <w:szCs w:val="20"/>
        </w:rPr>
        <w:t>word</w:t>
      </w:r>
      <w:r w:rsidR="00460FD5" w:rsidRPr="000A4AFE">
        <w:rPr>
          <w:rFonts w:ascii="Leelawadee UI" w:hAnsi="Leelawadee UI" w:cs="Leelawadee UI"/>
          <w:sz w:val="20"/>
          <w:szCs w:val="20"/>
        </w:rPr>
        <w:t>s</w:t>
      </w:r>
      <w:r w:rsidR="00705E64" w:rsidRPr="000A4AFE">
        <w:rPr>
          <w:rFonts w:ascii="Leelawadee UI" w:hAnsi="Leelawadee UI" w:cs="Leelawadee UI"/>
          <w:sz w:val="20"/>
          <w:szCs w:val="20"/>
        </w:rPr>
        <w:t xml:space="preserve"> occur, </w:t>
      </w:r>
      <w:r w:rsidR="00AA2AE0" w:rsidRPr="000A4AFE">
        <w:rPr>
          <w:rFonts w:ascii="Leelawadee UI" w:hAnsi="Leelawadee UI" w:cs="Leelawadee UI"/>
          <w:sz w:val="20"/>
          <w:szCs w:val="20"/>
        </w:rPr>
        <w:t xml:space="preserve">another approach to the </w:t>
      </w:r>
      <w:r w:rsidR="00705E64" w:rsidRPr="000A4AFE">
        <w:rPr>
          <w:rFonts w:ascii="Leelawadee UI" w:hAnsi="Leelawadee UI" w:cs="Leelawadee UI"/>
          <w:sz w:val="20"/>
          <w:szCs w:val="20"/>
        </w:rPr>
        <w:t>investigat</w:t>
      </w:r>
      <w:r w:rsidR="00AA2AE0" w:rsidRPr="000A4AFE">
        <w:rPr>
          <w:rFonts w:ascii="Leelawadee UI" w:hAnsi="Leelawadee UI" w:cs="Leelawadee UI"/>
          <w:sz w:val="20"/>
          <w:szCs w:val="20"/>
        </w:rPr>
        <w:t xml:space="preserve">ion of </w:t>
      </w:r>
      <w:r w:rsidR="00705E64" w:rsidRPr="000A4AFE">
        <w:rPr>
          <w:rFonts w:ascii="Leelawadee UI" w:hAnsi="Leelawadee UI" w:cs="Leelawadee UI"/>
          <w:sz w:val="20"/>
          <w:szCs w:val="20"/>
        </w:rPr>
        <w:t xml:space="preserve">processes in word production </w:t>
      </w:r>
      <w:r w:rsidR="00AA2AE0" w:rsidRPr="000A4AFE">
        <w:rPr>
          <w:rFonts w:ascii="Leelawadee UI" w:hAnsi="Leelawadee UI" w:cs="Leelawadee UI"/>
          <w:sz w:val="20"/>
          <w:szCs w:val="20"/>
        </w:rPr>
        <w:t xml:space="preserve">is to </w:t>
      </w:r>
      <w:r w:rsidR="001058EF" w:rsidRPr="000A4AFE">
        <w:rPr>
          <w:rFonts w:ascii="Leelawadee UI" w:hAnsi="Leelawadee UI" w:cs="Leelawadee UI"/>
          <w:sz w:val="20"/>
          <w:szCs w:val="20"/>
        </w:rPr>
        <w:t>examin</w:t>
      </w:r>
      <w:r w:rsidR="00AA2AE0" w:rsidRPr="000A4AFE">
        <w:rPr>
          <w:rFonts w:ascii="Leelawadee UI" w:hAnsi="Leelawadee UI" w:cs="Leelawadee UI"/>
          <w:sz w:val="20"/>
          <w:szCs w:val="20"/>
        </w:rPr>
        <w:t>e the</w:t>
      </w:r>
      <w:r w:rsidR="00705E64" w:rsidRPr="000A4AFE">
        <w:rPr>
          <w:rFonts w:ascii="Leelawadee UI" w:hAnsi="Leelawadee UI" w:cs="Leelawadee UI"/>
          <w:sz w:val="20"/>
          <w:szCs w:val="20"/>
        </w:rPr>
        <w:t xml:space="preserve"> </w:t>
      </w:r>
      <w:r w:rsidR="001058EF" w:rsidRPr="000A4AFE">
        <w:rPr>
          <w:rFonts w:ascii="Leelawadee UI" w:hAnsi="Leelawadee UI" w:cs="Leelawadee UI"/>
          <w:sz w:val="20"/>
          <w:szCs w:val="20"/>
        </w:rPr>
        <w:t xml:space="preserve">effects of </w:t>
      </w:r>
      <w:r w:rsidR="00705E64" w:rsidRPr="000A4AFE">
        <w:rPr>
          <w:rFonts w:ascii="Leelawadee UI" w:hAnsi="Leelawadee UI" w:cs="Leelawadee UI"/>
          <w:sz w:val="20"/>
          <w:szCs w:val="20"/>
        </w:rPr>
        <w:t>item-inherent characteristics that naturally differ from word to word</w:t>
      </w:r>
      <w:r w:rsidR="00AC5222" w:rsidRPr="000A4AFE">
        <w:rPr>
          <w:rFonts w:ascii="Leelawadee UI" w:hAnsi="Leelawadee UI" w:cs="Leelawadee UI"/>
          <w:sz w:val="20"/>
          <w:szCs w:val="20"/>
        </w:rPr>
        <w:t xml:space="preserve"> </w:t>
      </w:r>
      <w:r w:rsidR="008E2150" w:rsidRPr="000A4AFE">
        <w:rPr>
          <w:rFonts w:ascii="Leelawadee UI" w:hAnsi="Leelawadee UI" w:cs="Leelawadee UI"/>
          <w:sz w:val="20"/>
          <w:szCs w:val="20"/>
        </w:rPr>
        <w:t>(e.g., word frequency or imageability</w:t>
      </w:r>
      <w:r w:rsidR="00D3037D">
        <w:rPr>
          <w:rFonts w:ascii="Leelawadee UI" w:hAnsi="Leelawadee UI" w:cs="Leelawadee UI"/>
          <w:sz w:val="20"/>
          <w:szCs w:val="20"/>
        </w:rPr>
        <w:t>,</w:t>
      </w:r>
      <w:r w:rsidR="008E2150" w:rsidRPr="000A4AFE">
        <w:rPr>
          <w:rFonts w:ascii="Leelawadee UI" w:hAnsi="Leelawadee UI" w:cs="Leelawadee UI"/>
          <w:sz w:val="20"/>
          <w:szCs w:val="20"/>
        </w:rPr>
        <w:t xml:space="preserve"> e.g., </w:t>
      </w:r>
      <w:r w:rsidR="008E2150"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{"citationItems":[{"id":"ITEM-1","itemData":{"DOI":"10.3758/BF03195559","ISSN":"07433808","PMID":"15190709","abstract":"We report the results of a large-scale picture naming experiment in which we evaluated, the potential contribution of nine theoretically relevant factors to naming latencies. The experiment included a large number of items and a large sample of participants. In order to make this experiment as similar as possible to classic picture naming experiments, participants were familiarized with the materials during a training session. Speeded naming latencies were determined by a software key on the basis of the digital recording of the responses. The effects of various variables on these latencies were assessed with multiple regression techniques, using a repeated measures design. The interpretation of the observed effects is discussed in relation to previous studies and current views on lexical access during speech production.","author":[{"dropping-particle":"","family":"Alario","given":"F.-Xavier","non-dropping-particle":"","parse-names":false,"suffix":""},{"dropping-particle":"","family":"Ferrand","given":"Ludovic","non-dropping-particle":"","parse-names":false,"suffix":""},{"dropping-particle":"","family":"Laganaro","given":"Marina","non-dropping-particle":"","parse-names":false,"suffix":""},{"dropping-particle":"","family":"New","given":"Boris","non-dropping-particle":"","parse-names":false,"suffix":""},{"dropping-particle":"","family":"Frauenfelder","given":"Uli H.","non-dropping-particle":"","parse-names":false,"suffix":""},{"dropping-particle":"","family":"Segui","given":"Juan","non-dropping-particle":"","parse-names":false,"suffix":""}],"container-title":"Behavior Research Methods, Instruments, &amp; Computers","id":"ITEM-1","issue":"1","issued":{"date-parts":[["2004","2"]]},"page":"140-155","publisher":"Springer-Verlag","title":"Predictors of picture naming speed","type":"article-journal","volume":"36"},"uris":["http://www.mendeley.com/documents/?uuid=9b608d80-1227-33e3-8c8d-6f6d7a63c418"]}],"mendeley":{"formattedCitation":"(Alario et al., 2004)","manualFormatting":"Alario et al., 2004)","plainTextFormattedCitation":"(Alario et al., 2004)","previouslyFormattedCitation":"(Alario et al., 2004)"},"properties":{"noteIndex":0},"schema":"https://github.com/citation-style-language/schema/raw/master/csl-citation.json"}</w:instrText>
      </w:r>
      <w:r w:rsidR="008E2150" w:rsidRPr="000A4AFE">
        <w:rPr>
          <w:rFonts w:ascii="Leelawadee UI" w:hAnsi="Leelawadee UI" w:cs="Leelawadee UI"/>
          <w:sz w:val="20"/>
          <w:szCs w:val="20"/>
        </w:rPr>
        <w:fldChar w:fldCharType="separate"/>
      </w:r>
      <w:r w:rsidR="008E2150" w:rsidRPr="000A4AFE">
        <w:rPr>
          <w:rFonts w:ascii="Leelawadee UI" w:hAnsi="Leelawadee UI" w:cs="Leelawadee UI"/>
          <w:noProof/>
          <w:sz w:val="20"/>
          <w:szCs w:val="20"/>
        </w:rPr>
        <w:t>Alario et al., 2004)</w:t>
      </w:r>
      <w:r w:rsidR="008E2150" w:rsidRPr="000A4AFE">
        <w:rPr>
          <w:rFonts w:ascii="Leelawadee UI" w:hAnsi="Leelawadee UI" w:cs="Leelawadee UI"/>
          <w:sz w:val="20"/>
          <w:szCs w:val="20"/>
        </w:rPr>
        <w:fldChar w:fldCharType="end"/>
      </w:r>
      <w:r w:rsidR="00AC5222" w:rsidRPr="000A4AFE">
        <w:rPr>
          <w:rFonts w:ascii="Leelawadee UI" w:hAnsi="Leelawadee UI" w:cs="Leelawadee UI"/>
          <w:sz w:val="20"/>
          <w:szCs w:val="20"/>
        </w:rPr>
        <w:t xml:space="preserve">. </w:t>
      </w:r>
      <w:r w:rsidR="00EA0B50" w:rsidRPr="000A4AFE">
        <w:rPr>
          <w:rFonts w:ascii="Leelawadee UI" w:hAnsi="Leelawadee UI" w:cs="Leelawadee UI"/>
          <w:sz w:val="20"/>
          <w:szCs w:val="20"/>
        </w:rPr>
        <w:t xml:space="preserve">The </w:t>
      </w:r>
      <w:r w:rsidR="00AA2AE0" w:rsidRPr="000A4AFE">
        <w:rPr>
          <w:rFonts w:ascii="Leelawadee UI" w:hAnsi="Leelawadee UI" w:cs="Leelawadee UI"/>
          <w:sz w:val="20"/>
          <w:szCs w:val="20"/>
        </w:rPr>
        <w:t>principle</w:t>
      </w:r>
      <w:r w:rsidR="00EA0B50" w:rsidRPr="000A4AFE">
        <w:rPr>
          <w:rFonts w:ascii="Leelawadee UI" w:hAnsi="Leelawadee UI" w:cs="Leelawadee UI"/>
          <w:sz w:val="20"/>
          <w:szCs w:val="20"/>
        </w:rPr>
        <w:t xml:space="preserve"> is that information processing at the different levels of word production may be affected </w:t>
      </w:r>
      <w:del w:id="2" w:author="MS Leonie Lampe" w:date="2021-03-25T08:23:00Z">
        <w:r w:rsidR="00EA0B50" w:rsidRPr="000A4AFE" w:rsidDel="00213EC8">
          <w:rPr>
            <w:rFonts w:ascii="Leelawadee UI" w:hAnsi="Leelawadee UI" w:cs="Leelawadee UI"/>
            <w:sz w:val="20"/>
            <w:szCs w:val="20"/>
          </w:rPr>
          <w:delText xml:space="preserve">in different ways </w:delText>
        </w:r>
      </w:del>
      <w:r w:rsidR="00EA0B50" w:rsidRPr="000A4AFE">
        <w:rPr>
          <w:rFonts w:ascii="Leelawadee UI" w:hAnsi="Leelawadee UI" w:cs="Leelawadee UI"/>
          <w:sz w:val="20"/>
          <w:szCs w:val="20"/>
        </w:rPr>
        <w:t>by manipulations of, or naturally occurring variability in, these word characteristics. Hence</w:t>
      </w:r>
      <w:r w:rsidR="005936AC" w:rsidRPr="000A4AFE">
        <w:rPr>
          <w:rFonts w:ascii="Leelawadee UI" w:hAnsi="Leelawadee UI" w:cs="Leelawadee UI"/>
          <w:sz w:val="20"/>
          <w:szCs w:val="20"/>
        </w:rPr>
        <w:t>,</w:t>
      </w:r>
      <w:r w:rsidR="00EA0B50" w:rsidRPr="000A4AFE">
        <w:rPr>
          <w:rFonts w:ascii="Leelawadee UI" w:hAnsi="Leelawadee UI" w:cs="Leelawadee UI"/>
          <w:sz w:val="20"/>
          <w:szCs w:val="20"/>
        </w:rPr>
        <w:t xml:space="preserve"> the effects of these word characteristics can in turn inform </w:t>
      </w:r>
      <w:r w:rsidR="00AD72D7" w:rsidRPr="000A4AFE">
        <w:rPr>
          <w:rFonts w:ascii="Leelawadee UI" w:hAnsi="Leelawadee UI" w:cs="Leelawadee UI"/>
          <w:sz w:val="20"/>
          <w:szCs w:val="20"/>
        </w:rPr>
        <w:t xml:space="preserve">and advance </w:t>
      </w:r>
      <w:r w:rsidR="00EA0B50" w:rsidRPr="000A4AFE">
        <w:rPr>
          <w:rFonts w:ascii="Leelawadee UI" w:hAnsi="Leelawadee UI" w:cs="Leelawadee UI"/>
          <w:sz w:val="20"/>
          <w:szCs w:val="20"/>
        </w:rPr>
        <w:t xml:space="preserve">our understanding of representation and processing in word production. </w:t>
      </w:r>
      <w:r w:rsidR="00705E64" w:rsidRPr="000A4AFE">
        <w:rPr>
          <w:rFonts w:ascii="Leelawadee UI" w:hAnsi="Leelawadee UI" w:cs="Leelawadee UI"/>
          <w:sz w:val="20"/>
          <w:szCs w:val="20"/>
        </w:rPr>
        <w:t xml:space="preserve">One </w:t>
      </w:r>
      <w:r w:rsidR="00FE0C5D" w:rsidRPr="000A4AFE">
        <w:rPr>
          <w:rFonts w:ascii="Leelawadee UI" w:hAnsi="Leelawadee UI" w:cs="Leelawadee UI"/>
          <w:sz w:val="20"/>
          <w:szCs w:val="20"/>
        </w:rPr>
        <w:t xml:space="preserve">set </w:t>
      </w:r>
      <w:r w:rsidR="00705E64" w:rsidRPr="000A4AFE">
        <w:rPr>
          <w:rFonts w:ascii="Leelawadee UI" w:hAnsi="Leelawadee UI" w:cs="Leelawadee UI"/>
          <w:sz w:val="20"/>
          <w:szCs w:val="20"/>
        </w:rPr>
        <w:t xml:space="preserve">of variables that </w:t>
      </w:r>
      <w:r w:rsidR="00FE0C5D" w:rsidRPr="000A4AFE">
        <w:rPr>
          <w:rFonts w:ascii="Leelawadee UI" w:hAnsi="Leelawadee UI" w:cs="Leelawadee UI"/>
          <w:sz w:val="20"/>
          <w:szCs w:val="20"/>
        </w:rPr>
        <w:t>attract</w:t>
      </w:r>
      <w:r w:rsidR="00A90327" w:rsidRPr="000A4AFE">
        <w:rPr>
          <w:rFonts w:ascii="Leelawadee UI" w:hAnsi="Leelawadee UI" w:cs="Leelawadee UI"/>
          <w:sz w:val="20"/>
          <w:szCs w:val="20"/>
        </w:rPr>
        <w:t>s</w:t>
      </w:r>
      <w:r w:rsidR="00FE0C5D" w:rsidRPr="000A4AFE">
        <w:rPr>
          <w:rFonts w:ascii="Leelawadee UI" w:hAnsi="Leelawadee UI" w:cs="Leelawadee UI"/>
          <w:sz w:val="20"/>
          <w:szCs w:val="20"/>
        </w:rPr>
        <w:t xml:space="preserve"> </w:t>
      </w:r>
      <w:r w:rsidR="00705E64" w:rsidRPr="000A4AFE">
        <w:rPr>
          <w:rFonts w:ascii="Leelawadee UI" w:hAnsi="Leelawadee UI" w:cs="Leelawadee UI"/>
          <w:sz w:val="20"/>
          <w:szCs w:val="20"/>
        </w:rPr>
        <w:t>research a</w:t>
      </w:r>
      <w:r w:rsidR="00FE0C5D" w:rsidRPr="000A4AFE">
        <w:rPr>
          <w:rFonts w:ascii="Leelawadee UI" w:hAnsi="Leelawadee UI" w:cs="Leelawadee UI"/>
          <w:sz w:val="20"/>
          <w:szCs w:val="20"/>
        </w:rPr>
        <w:t>ttention are those</w:t>
      </w:r>
      <w:r w:rsidR="00705E64" w:rsidRPr="000A4AFE">
        <w:rPr>
          <w:rFonts w:ascii="Leelawadee UI" w:hAnsi="Leelawadee UI" w:cs="Leelawadee UI"/>
          <w:sz w:val="20"/>
          <w:szCs w:val="20"/>
        </w:rPr>
        <w:t xml:space="preserve"> that capture information about the semantic representation of a target word and its relationship to other words in the mental lexicon </w:t>
      </w:r>
      <w:r w:rsidR="00A8551E"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production","type":"article-journal","volume":"47"},"prefix":"e.g., ","uris":["http://www.mendeley.com/documents/?uuid=ae695b40-9e11-4c14-a72a-f214c5de8212"]},{"id":"ITEM-2","itemData":{"DOI":"10.1016/j.cognition.2015.09.016","ISBN":"1873-7838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Rahman","given":"Rasha","non-dropping-particle":"","parse-names":false,"suffix":""}],"container-title":"Cognition","id":"ITEM-2","issued":{"date-parts":[["2016","1"]]},"note":"-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naming","type":"article-journal","volume":"146"},"uris":["http://www.mendeley.com/documents/?uuid=cb87ae7e-615c-46aa-8eae-f4fb9ce738dd"]},{"id":"ITEM-3","itemData":{"DOI":"10.1037/xlm0000940","ISSN":"0278-7393","abstract":"Language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Cognition","id":"ITEM-3","issued":{"date-parts":[["2020","10","22"]]},"page":"Advance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evidence.","type":"article-journal"},"uris":["http://www.mendeley.com/documents/?uuid=9c713d6e-4a7f-3854-be12-a5acd8099875"]}],"mendeley":{"formattedCitation":"(e.g., Fieder et al., 2019; Rabovsky et al., 2016, 2020b)","manualFormatting":"(e.g., Fieder et al., 2019; Rabovsky et al., 2016, 2020)","plainTextFormattedCitation":"(e.g., Fieder et al., 2019; Rabovsky et al., 2016, 2020b)","previouslyFormattedCitation":"(e.g., Fieder et al., 2019; Rabovsky et al., 2016, 2020b)"},"properties":{"noteIndex":0},"schema":"https://github.com/citation-style-language/schema/raw/master/csl-citation.json"}</w:instrText>
      </w:r>
      <w:r w:rsidR="00A8551E" w:rsidRPr="000A4AFE">
        <w:rPr>
          <w:rFonts w:ascii="Leelawadee UI" w:hAnsi="Leelawadee UI" w:cs="Leelawadee UI"/>
          <w:sz w:val="20"/>
          <w:szCs w:val="20"/>
        </w:rPr>
        <w:fldChar w:fldCharType="separate"/>
      </w:r>
      <w:r w:rsidR="006F0F68" w:rsidRPr="006F0F68">
        <w:rPr>
          <w:rFonts w:ascii="Leelawadee UI" w:hAnsi="Leelawadee UI" w:cs="Leelawadee UI"/>
          <w:noProof/>
          <w:sz w:val="20"/>
          <w:szCs w:val="20"/>
        </w:rPr>
        <w:t xml:space="preserve">(e.g., Fieder et al., 2019; Rabovsky </w:t>
      </w:r>
      <w:r w:rsidR="006F0F68" w:rsidRPr="006F0F68">
        <w:rPr>
          <w:rFonts w:ascii="Leelawadee UI" w:hAnsi="Leelawadee UI" w:cs="Leelawadee UI"/>
          <w:noProof/>
          <w:sz w:val="20"/>
          <w:szCs w:val="20"/>
        </w:rPr>
        <w:lastRenderedPageBreak/>
        <w:t>et al., 2016, 2020)</w:t>
      </w:r>
      <w:r w:rsidR="00A8551E" w:rsidRPr="000A4AFE">
        <w:rPr>
          <w:rFonts w:ascii="Leelawadee UI" w:hAnsi="Leelawadee UI" w:cs="Leelawadee UI"/>
          <w:sz w:val="20"/>
          <w:szCs w:val="20"/>
        </w:rPr>
        <w:fldChar w:fldCharType="end"/>
      </w:r>
      <w:r w:rsidR="00314E37" w:rsidRPr="000A4AFE">
        <w:rPr>
          <w:rFonts w:ascii="Leelawadee UI" w:hAnsi="Leelawadee UI" w:cs="Leelawadee UI"/>
          <w:sz w:val="20"/>
          <w:szCs w:val="20"/>
        </w:rPr>
        <w:t xml:space="preserve">: </w:t>
      </w:r>
      <w:r w:rsidR="00314E37" w:rsidRPr="000A4AFE">
        <w:rPr>
          <w:rFonts w:ascii="Leelawadee UI" w:hAnsi="Leelawadee UI" w:cs="Leelawadee UI"/>
          <w:i/>
          <w:sz w:val="20"/>
          <w:szCs w:val="20"/>
        </w:rPr>
        <w:t>semantic variables</w:t>
      </w:r>
      <w:r w:rsidR="00610CED" w:rsidRPr="000A4AFE">
        <w:rPr>
          <w:rFonts w:ascii="Leelawadee UI" w:hAnsi="Leelawadee UI" w:cs="Leelawadee UI"/>
          <w:i/>
          <w:sz w:val="20"/>
          <w:szCs w:val="20"/>
        </w:rPr>
        <w:t>.</w:t>
      </w:r>
      <w:r w:rsidR="00705E64" w:rsidRPr="000A4AFE">
        <w:rPr>
          <w:rFonts w:ascii="Leelawadee UI" w:hAnsi="Leelawadee UI" w:cs="Leelawadee UI"/>
          <w:sz w:val="20"/>
          <w:szCs w:val="20"/>
        </w:rPr>
        <w:t xml:space="preserve"> </w:t>
      </w:r>
      <w:moveFromRangeStart w:id="3" w:author="MS Leonie Lampe" w:date="2021-03-25T08:24:00Z" w:name="move67553080"/>
      <w:moveFrom w:id="4" w:author="MS Leonie Lampe" w:date="2021-03-25T08:24:00Z">
        <w:r w:rsidR="00AA2AE0" w:rsidRPr="000A4AFE" w:rsidDel="00213EC8">
          <w:rPr>
            <w:rFonts w:ascii="Leelawadee UI" w:hAnsi="Leelawadee UI" w:cs="Leelawadee UI"/>
            <w:sz w:val="20"/>
            <w:szCs w:val="20"/>
          </w:rPr>
          <w:t>It is the</w:t>
        </w:r>
        <w:r w:rsidR="0069448B" w:rsidRPr="000A4AFE" w:rsidDel="00213EC8">
          <w:rPr>
            <w:rFonts w:ascii="Leelawadee UI" w:hAnsi="Leelawadee UI" w:cs="Leelawadee UI"/>
            <w:sz w:val="20"/>
            <w:szCs w:val="20"/>
          </w:rPr>
          <w:t xml:space="preserve"> effects of </w:t>
        </w:r>
        <w:r w:rsidR="00AA2AE0" w:rsidRPr="000A4AFE" w:rsidDel="00213EC8">
          <w:rPr>
            <w:rFonts w:ascii="Leelawadee UI" w:hAnsi="Leelawadee UI" w:cs="Leelawadee UI"/>
            <w:sz w:val="20"/>
            <w:szCs w:val="20"/>
          </w:rPr>
          <w:t>these ‘</w:t>
        </w:r>
        <w:r w:rsidR="0069448B" w:rsidRPr="000A4AFE" w:rsidDel="00213EC8">
          <w:rPr>
            <w:rFonts w:ascii="Leelawadee UI" w:hAnsi="Leelawadee UI" w:cs="Leelawadee UI"/>
            <w:sz w:val="20"/>
            <w:szCs w:val="20"/>
          </w:rPr>
          <w:t>semantic variables</w:t>
        </w:r>
        <w:r w:rsidR="00AA2AE0" w:rsidRPr="000A4AFE" w:rsidDel="00213EC8">
          <w:rPr>
            <w:rFonts w:ascii="Leelawadee UI" w:hAnsi="Leelawadee UI" w:cs="Leelawadee UI"/>
            <w:sz w:val="20"/>
            <w:szCs w:val="20"/>
          </w:rPr>
          <w:t>’</w:t>
        </w:r>
        <w:r w:rsidR="0069448B" w:rsidRPr="000A4AFE" w:rsidDel="00213EC8">
          <w:rPr>
            <w:rFonts w:ascii="Leelawadee UI" w:hAnsi="Leelawadee UI" w:cs="Leelawadee UI"/>
            <w:sz w:val="20"/>
            <w:szCs w:val="20"/>
          </w:rPr>
          <w:t xml:space="preserve"> on </w:t>
        </w:r>
        <w:r w:rsidR="00AD72D7" w:rsidRPr="000A4AFE" w:rsidDel="00213EC8">
          <w:rPr>
            <w:rFonts w:ascii="Leelawadee UI" w:hAnsi="Leelawadee UI" w:cs="Leelawadee UI"/>
            <w:sz w:val="20"/>
            <w:szCs w:val="20"/>
          </w:rPr>
          <w:t xml:space="preserve">spoken </w:t>
        </w:r>
        <w:r w:rsidR="0069448B" w:rsidRPr="000A4AFE" w:rsidDel="00213EC8">
          <w:rPr>
            <w:rFonts w:ascii="Leelawadee UI" w:hAnsi="Leelawadee UI" w:cs="Leelawadee UI"/>
            <w:sz w:val="20"/>
            <w:szCs w:val="20"/>
          </w:rPr>
          <w:t>word productio</w:t>
        </w:r>
        <w:r w:rsidR="00AD72D7" w:rsidRPr="000A4AFE" w:rsidDel="00213EC8">
          <w:rPr>
            <w:rFonts w:ascii="Leelawadee UI" w:hAnsi="Leelawadee UI" w:cs="Leelawadee UI"/>
            <w:sz w:val="20"/>
            <w:szCs w:val="20"/>
          </w:rPr>
          <w:t xml:space="preserve">n </w:t>
        </w:r>
        <w:r w:rsidR="00AA2AE0" w:rsidRPr="000A4AFE" w:rsidDel="00213EC8">
          <w:rPr>
            <w:rFonts w:ascii="Leelawadee UI" w:hAnsi="Leelawadee UI" w:cs="Leelawadee UI"/>
            <w:sz w:val="20"/>
            <w:szCs w:val="20"/>
          </w:rPr>
          <w:t xml:space="preserve">that are the focus </w:t>
        </w:r>
        <w:r w:rsidR="002E7449" w:rsidRPr="000A4AFE" w:rsidDel="00213EC8">
          <w:rPr>
            <w:rFonts w:ascii="Leelawadee UI" w:hAnsi="Leelawadee UI" w:cs="Leelawadee UI"/>
            <w:sz w:val="20"/>
            <w:szCs w:val="20"/>
          </w:rPr>
          <w:t>of the research presented here.</w:t>
        </w:r>
        <w:r w:rsidR="008E622B" w:rsidDel="00213EC8">
          <w:rPr>
            <w:rFonts w:ascii="Leelawadee UI" w:hAnsi="Leelawadee UI" w:cs="Leelawadee UI"/>
            <w:sz w:val="20"/>
            <w:szCs w:val="20"/>
          </w:rPr>
          <w:t xml:space="preserve"> </w:t>
        </w:r>
      </w:moveFrom>
      <w:moveFromRangeEnd w:id="3"/>
      <w:r w:rsidR="00314E37" w:rsidRPr="000A4AFE">
        <w:rPr>
          <w:rFonts w:ascii="Leelawadee UI" w:hAnsi="Leelawadee UI" w:cs="Leelawadee UI"/>
          <w:sz w:val="20"/>
          <w:szCs w:val="20"/>
        </w:rPr>
        <w:t>Semantic variables operationalise statistical or distributional fact</w:t>
      </w:r>
      <w:r w:rsidR="00FE0C5D" w:rsidRPr="000A4AFE">
        <w:rPr>
          <w:rFonts w:ascii="Leelawadee UI" w:hAnsi="Leelawadee UI" w:cs="Leelawadee UI"/>
          <w:sz w:val="20"/>
          <w:szCs w:val="20"/>
        </w:rPr>
        <w:t>s</w:t>
      </w:r>
      <w:r w:rsidR="00314E37" w:rsidRPr="000A4AFE">
        <w:rPr>
          <w:rFonts w:ascii="Leelawadee UI" w:hAnsi="Leelawadee UI" w:cs="Leelawadee UI"/>
          <w:sz w:val="20"/>
          <w:szCs w:val="20"/>
        </w:rPr>
        <w:t xml:space="preserve"> about the presumed semantic representation of a target word and can capture a wide range of aspects of the </w:t>
      </w:r>
      <w:r w:rsidR="00FE0C5D" w:rsidRPr="000A4AFE">
        <w:rPr>
          <w:rFonts w:ascii="Leelawadee UI" w:hAnsi="Leelawadee UI" w:cs="Leelawadee UI"/>
          <w:sz w:val="20"/>
          <w:szCs w:val="20"/>
        </w:rPr>
        <w:t>meaning</w:t>
      </w:r>
      <w:r w:rsidR="00314E37" w:rsidRPr="000A4AFE">
        <w:rPr>
          <w:rFonts w:ascii="Leelawadee UI" w:hAnsi="Leelawadee UI" w:cs="Leelawadee UI"/>
          <w:sz w:val="20"/>
          <w:szCs w:val="20"/>
        </w:rPr>
        <w:t xml:space="preserve"> of single concepts or of </w:t>
      </w:r>
      <w:r w:rsidR="00A90327" w:rsidRPr="000A4AFE">
        <w:rPr>
          <w:rFonts w:ascii="Leelawadee UI" w:hAnsi="Leelawadee UI" w:cs="Leelawadee UI"/>
          <w:sz w:val="20"/>
          <w:szCs w:val="20"/>
        </w:rPr>
        <w:t xml:space="preserve">its </w:t>
      </w:r>
      <w:r w:rsidR="00314E37" w:rsidRPr="000A4AFE">
        <w:rPr>
          <w:rFonts w:ascii="Leelawadee UI" w:hAnsi="Leelawadee UI" w:cs="Leelawadee UI"/>
          <w:sz w:val="20"/>
          <w:szCs w:val="20"/>
        </w:rPr>
        <w:t xml:space="preserve">relationships </w:t>
      </w:r>
      <w:r w:rsidR="00A90327" w:rsidRPr="000A4AFE">
        <w:rPr>
          <w:rFonts w:ascii="Leelawadee UI" w:hAnsi="Leelawadee UI" w:cs="Leelawadee UI"/>
          <w:sz w:val="20"/>
          <w:szCs w:val="20"/>
        </w:rPr>
        <w:t xml:space="preserve">to other </w:t>
      </w:r>
      <w:r w:rsidR="00314E37" w:rsidRPr="000A4AFE">
        <w:rPr>
          <w:rFonts w:ascii="Leelawadee UI" w:hAnsi="Leelawadee UI" w:cs="Leelawadee UI"/>
          <w:sz w:val="20"/>
          <w:szCs w:val="20"/>
        </w:rPr>
        <w:t xml:space="preserve">words </w:t>
      </w:r>
      <w:r w:rsidR="00A90327" w:rsidRPr="000A4AFE">
        <w:rPr>
          <w:rFonts w:ascii="Leelawadee UI" w:hAnsi="Leelawadee UI" w:cs="Leelawadee UI"/>
          <w:sz w:val="20"/>
          <w:szCs w:val="20"/>
        </w:rPr>
        <w:t>in the mental lexicon</w:t>
      </w:r>
      <w:r w:rsidR="00314E37" w:rsidRPr="000A4AFE">
        <w:rPr>
          <w:rFonts w:ascii="Leelawadee UI" w:hAnsi="Leelawadee UI" w:cs="Leelawadee UI"/>
          <w:sz w:val="20"/>
          <w:szCs w:val="20"/>
        </w:rPr>
        <w:t xml:space="preserve">. They can, for example, describe the richness of the semantic representation of the target word or the number of words that are closely related in meaning. </w:t>
      </w:r>
      <w:moveToRangeStart w:id="5" w:author="MS Leonie Lampe" w:date="2021-03-25T08:24:00Z" w:name="move67553080"/>
      <w:moveTo w:id="6" w:author="MS Leonie Lampe" w:date="2021-03-25T08:24:00Z">
        <w:r w:rsidR="00213EC8" w:rsidRPr="000A4AFE">
          <w:rPr>
            <w:rFonts w:ascii="Leelawadee UI" w:hAnsi="Leelawadee UI" w:cs="Leelawadee UI"/>
            <w:sz w:val="20"/>
            <w:szCs w:val="20"/>
          </w:rPr>
          <w:t xml:space="preserve">It is the effects of these </w:t>
        </w:r>
        <w:del w:id="7" w:author="MS Leonie Lampe" w:date="2021-03-25T08:24:00Z">
          <w:r w:rsidR="00213EC8" w:rsidRPr="000A4AFE" w:rsidDel="00213EC8">
            <w:rPr>
              <w:rFonts w:ascii="Leelawadee UI" w:hAnsi="Leelawadee UI" w:cs="Leelawadee UI"/>
              <w:sz w:val="20"/>
              <w:szCs w:val="20"/>
            </w:rPr>
            <w:delText>‘</w:delText>
          </w:r>
        </w:del>
        <w:r w:rsidR="00213EC8" w:rsidRPr="000A4AFE">
          <w:rPr>
            <w:rFonts w:ascii="Leelawadee UI" w:hAnsi="Leelawadee UI" w:cs="Leelawadee UI"/>
            <w:sz w:val="20"/>
            <w:szCs w:val="20"/>
          </w:rPr>
          <w:t>semantic variables</w:t>
        </w:r>
        <w:del w:id="8" w:author="MS Leonie Lampe" w:date="2021-03-25T08:24:00Z">
          <w:r w:rsidR="00213EC8" w:rsidRPr="000A4AFE" w:rsidDel="00213EC8">
            <w:rPr>
              <w:rFonts w:ascii="Leelawadee UI" w:hAnsi="Leelawadee UI" w:cs="Leelawadee UI"/>
              <w:sz w:val="20"/>
              <w:szCs w:val="20"/>
            </w:rPr>
            <w:delText>’</w:delText>
          </w:r>
        </w:del>
        <w:r w:rsidR="00213EC8" w:rsidRPr="000A4AFE">
          <w:rPr>
            <w:rFonts w:ascii="Leelawadee UI" w:hAnsi="Leelawadee UI" w:cs="Leelawadee UI"/>
            <w:sz w:val="20"/>
            <w:szCs w:val="20"/>
          </w:rPr>
          <w:t xml:space="preserve"> on spoken word production that are the focus of the research presented here.</w:t>
        </w:r>
      </w:moveTo>
      <w:moveToRangeEnd w:id="5"/>
    </w:p>
    <w:p w14:paraId="5E189D24" w14:textId="4952619F" w:rsidR="00FE0C5D" w:rsidRPr="00213EC8" w:rsidRDefault="00F47F87" w:rsidP="00313E17">
      <w:pPr>
        <w:spacing w:after="0" w:line="480" w:lineRule="auto"/>
        <w:ind w:firstLine="720"/>
        <w:rPr>
          <w:rFonts w:ascii="Leelawadee UI" w:hAnsi="Leelawadee UI" w:cs="Leelawadee UI"/>
          <w:sz w:val="20"/>
          <w:szCs w:val="20"/>
        </w:rPr>
      </w:pPr>
      <w:r w:rsidRPr="00213EC8">
        <w:rPr>
          <w:rFonts w:ascii="Leelawadee UI" w:hAnsi="Leelawadee UI" w:cs="Leelawadee UI"/>
          <w:sz w:val="20"/>
          <w:szCs w:val="20"/>
        </w:rPr>
        <w:t>Most of the previous research into effects of semantic variables was conducted to investigate the underlying semantic representations themselves and thus focused on word comprehension, using tasks like semantic categorisation and feature verification, or conducted computational modelling from this perspective</w:t>
      </w:r>
      <w:r w:rsidR="0096444C" w:rsidRPr="00213EC8">
        <w:rPr>
          <w:rFonts w:ascii="Leelawadee UI" w:hAnsi="Leelawadee UI" w:cs="Leelawadee UI"/>
          <w:sz w:val="20"/>
          <w:szCs w:val="20"/>
        </w:rPr>
        <w:t xml:space="preserve"> </w:t>
      </w:r>
      <w:r w:rsidR="0096444C" w:rsidRPr="00213EC8">
        <w:rPr>
          <w:rFonts w:ascii="Leelawadee UI" w:hAnsi="Leelawadee UI" w:cs="Leelawadee UI"/>
          <w:sz w:val="20"/>
          <w:szCs w:val="20"/>
        </w:rPr>
        <w:fldChar w:fldCharType="begin" w:fldLock="1"/>
      </w:r>
      <w:r w:rsidR="009A5033" w:rsidRPr="00213EC8">
        <w:rPr>
          <w:rFonts w:ascii="Leelawadee UI" w:hAnsi="Leelawadee UI" w:cs="Leelawadee UI"/>
          <w:sz w:val="20"/>
          <w:szCs w:val="20"/>
        </w:rPr>
        <w:instrText>ADDIN CSL_CITATION {"citationItems":[{"id":"ITEM-1","itemData":{"DOI":"10.1016/S0167-8760(97)00099-8","ISSN":"01678760","PMID":"9641249","abstract":"Event-related brain potentials (ERPs) were recorded from 14 normal subjects during a category verification task. Stimulus words were selected from 17 semantic categories (e.g. 'vegetables'). Half of the words were typical category members (e.g. 'carrot', 'spinach') and the other half were atypical (e.g. 'parsley', 'asparagus'). Subjects were required to judge whether each stimulus belonged to a target category ('vegetables' or 'sports') or a non-target category. For the non-target category, the typicality effect was neither found in ERPs nor in reaction times. For the target category, typical words were responded to more quickly than were atypical words and the ERP amplitudes between a 300-450 ms period were more negative after the atypical words than after the typical words (typicality effect). These results suggested that typical words of the target were more primed by a target category than were the atypical words of the target and thus that a concept is represented by a prototype, the central tendency of all members of the category.","author":[{"dropping-particle":"","family":"Fujihara","given":"Nobuhiko","non-dropping-particle":"","parse-names":false,"suffix":""},{"dropping-particle":"","family":"Nageishi","given":"Yasuhiro","non-dropping-particle":"","parse-names":false,"suffix":""},{"dropping-particle":"","family":"Koyama","given":"Sachiko","non-dropping-particle":"","parse-names":false,"suffix":""},{"dropping-particle":"","family":"Nakajima","given":"Yoshiaki","non-dropping-particle":"","parse-names":false,"suffix":""}],"container-title":"International Journal of Psychophysiology","id":"ITEM-1","issue":"1","issued":{"date-parts":[["1998"]]},"note":"- rated typicality in category verification with ERP","page":"65-75","title":"Electrophysiological evidence for the typicality effect of human cognitive categorization","type":"article-journal","volume":"29"},"prefix":"e.g., ","uris":["http://www.mendeley.com/documents/?uuid=9d9a5024-3cc6-4ed3-a58e-47577cd0304c"]},{"id":"ITEM-2","itemData":{"DOI":"10.1080/10430719008404646","ISBN":"00318205","ISSN":"1043-0717","PMID":"9163932","abstract":"Behavioral experiments and a connectionist model were used to explore the use of featural representations in the computation of word meaning. The research focused on the role of correlations among features, and differences between speeded and untimed tasks with respect to the use of featural information. The results indicate that featural representations are used in the initial computation of word meaning (as in an attractor network), patterns of feature correlations differ between artifacts and living things, and the degree to which features are intercorrelated plays an important role in the organization of semantic memory. The studies also suggest that it may be possible to predict semantic priming effects from independently motivated featural theories of semantic relatedness. Implications for related behavioral phenomena such as the semantic impairments associated with Alzheimer's disease (AD) are discussed.","author":[{"dropping-particle":"","family":"McRae","given":"Ken","non-dropping-particle":"","parse-names":false,"suffix":""},{"dropping-particle":"","family":"Sa","given":"V. R.","non-dropping-particle":"de","parse-names":false,"suffix":""},{"dropping-particle":"","family":"Seidenberg","given":"M. S.","non-dropping-particle":"","parse-names":false,"suffix":""}],"container-title":"Journal of Experimental Psychology: General","id":"ITEM-2","issue":"2","issued":{"date-parts":[["1997","6"]]},"page":"99–130","title":"On the nature and scope of featural representations of word meaning.","type":"article-journal","volume":"126"},"uris":["http://www.mendeley.com/documents/?uuid=8f34e4dd-53c0-4864-a1d7-1249ef440d65"]},{"id":"ITEM-3","itemData":{"DOI":"10.1037/0278-7393.34.1.65","ISBN":"0278-7393\\n1939-1285","ISSN":"02787393","PMID":"18194055","abstract":"The authors investigated semantic neighborhood density effects on visual word processing to examine the dynamics of activation and competition among semantic representations. Experiment 1 validated feature-based semantic representations as a basis for computing semantic neighborhood density and suggested that near and distant neighbors have opposite effects on word processing. Experiment 2 confirmed these results: Word processing was slower for dense near neighborhoods and faster for dense distant neighborhoods. Analysis of a computational model showed that attractor dynamics can produce this pattern of neighborhood effects. The authors argue for reconsideration of traditional models of neighborhood effects in terms of attractor dynamics, which allow both inhibitory and facilitative effects to emerge.","author":[{"dropping-particle":"","family":"Mirman","given":"Daniel","non-dropping-particle":"","parse-names":false,"suffix":""},{"dropping-particle":"","family":"Magnuson","given":"James S.","non-dropping-particle":"","parse-names":false,"suffix":""}],"container-title":"Journal of Experimental Psychology: Learning, Memory, and Cognition","id":"ITEM-3","issue":"1","issued":{"date-parts":[["2008"]]},"note":"- near and distant neighbours in visual word processing\n\n- sematnic similarity measure meancos","page":"65-79","title":"Attractor dynamics and semantic neighborhood density: Processing is slowed by near neighbors and speeded by distant neighbors","type":"article-journal","volume":"34"},"uris":["http://www.mendeley.com/documents/?uuid=77d2a17e-34ec-4f93-8bd2-c27566c7eaf6"]},{"id":"ITEM-4","itemData":{"DOI":"10.1037/0278-7393.30.2.393","ISBN":"0278-7393","ISSN":"02787393","PMID":"14979813","abstract":"Patients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Cognition","id":"ITEM-4","issue":"2","issued":{"date-parts":[["2004"]]},"note":"receptive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studies","type":"article-journal","volume":"30"},"uris":["http://www.mendeley.com/documents/?uuid=62bdba2c-0062-4761-aa22-2adacfd03901"]},{"id":"ITEM-5","itemData":{"DOI":"10.3758/BF03196439","ISBN":"0090-502X","ISSN":"0090-502X","PMID":"14651293","abstract":"Participants list many semantic features for some concrete nouns (e.g., lion) and fewer for others (e.g., lime; McRae, de Sa, &amp; Seidenberg, 1997). Pexman, Lupker, and Hino (2002) reported faster lexical decision and naming responses for high number of features (NOF) words than for low-NOF words. In the present research, we investigated the impact of NOF on semantic processing. We observed NOF effects in a self-paced reading task when prior context was not congruent with the target word (Experiment 1) and in a semantic categorization task (concrete vs. abstract; Experiment 2A). When we narrowed our stimuli to include high- and low-NOF words from a single category (birds), we found substantial NOF effects that wer</w:instrText>
      </w:r>
      <w:r w:rsidR="009A5033" w:rsidRPr="00DE5873">
        <w:rPr>
          <w:rFonts w:ascii="Leelawadee UI" w:hAnsi="Leelawadee UI" w:cs="Leelawadee UI"/>
          <w:sz w:val="20"/>
          <w:szCs w:val="20"/>
          <w:lang w:val="fr-FR"/>
          <w:rPrChange w:id="9" w:author="Solene Hameau" w:date="2021-04-06T12:54:00Z">
            <w:rPr>
              <w:rFonts w:ascii="Leelawadee UI" w:hAnsi="Leelawadee UI" w:cs="Leelawadee UI"/>
              <w:sz w:val="20"/>
              <w:szCs w:val="20"/>
            </w:rPr>
          </w:rPrChange>
        </w:rPr>
        <w:instrText>e modulated by the specificity of the categorization task (Experiments 3A, 3B, and 3C). We argue that these results provide support for distributed representation of word meaning.","author":[{"dropping-particle":"","family":"Pexman","given":"Penny M.","non-dropping-particle":"","parse-names":false,"suffix":""},{"dropping-particle":"","family":"Holyk","given":"Gregory G.","non-dropping-particle":"","parse-names":false,"suffix":""},{"dropping-particle":"","family":"Monfils","given":"Marie-H.","non-dropping-particle":"","parse-names":false,"suffix":""}],"container-title":"Memory &amp; Cognition","id":"ITEM-5","issue":"6","issued":{"date-parts":[["2003"]]},"note":"NoF in self-paced reading and semantic categorisation","page":"842-855","title":"Number-of-features effects and semantic processing","type":"article-journal","volume":"31"},"uris":["http://www.mendeley.com/documents/?uuid=867b51f7-1221-45eb-8367-5eaa7c2f484d"]}],"mendeley":{"formattedCitation":"(e.g., Fujihara et al., 1998; McRae et al., 1997; Mirman &amp; Magnuson, 2008; Pexman et al., 2003; Randall et al., 2004)","plainTextFormattedCitation":"(e.g., Fujihara et al., 1998; McRae et al., 1997; Mirman &amp; Magnuson, 2008; Pexman et al., 2003; Randall et al., 2004)","previouslyFormattedCitation":"(e.g., Fujihara et al., 1998; McRae et al., 1997; Mirman &amp; Magnuson, 2008; Pexman et al., 2003; Randall et al., 2004)"},"properties":{"noteIndex":0},"schema":"https://github.com/citation-style-language/schema/raw/master/csl-citation.json"}</w:instrText>
      </w:r>
      <w:r w:rsidR="0096444C" w:rsidRPr="00213EC8">
        <w:rPr>
          <w:rFonts w:ascii="Leelawadee UI" w:hAnsi="Leelawadee UI" w:cs="Leelawadee UI"/>
          <w:sz w:val="20"/>
          <w:szCs w:val="20"/>
        </w:rPr>
        <w:fldChar w:fldCharType="separate"/>
      </w:r>
      <w:r w:rsidR="0096444C" w:rsidRPr="00DE5873">
        <w:rPr>
          <w:rFonts w:ascii="Leelawadee UI" w:hAnsi="Leelawadee UI" w:cs="Leelawadee UI"/>
          <w:noProof/>
          <w:sz w:val="20"/>
          <w:szCs w:val="20"/>
          <w:lang w:val="fr-FR"/>
          <w:rPrChange w:id="10" w:author="Solene Hameau" w:date="2021-04-06T12:54:00Z">
            <w:rPr>
              <w:rFonts w:ascii="Leelawadee UI" w:hAnsi="Leelawadee UI" w:cs="Leelawadee UI"/>
              <w:noProof/>
              <w:sz w:val="20"/>
              <w:szCs w:val="20"/>
            </w:rPr>
          </w:rPrChange>
        </w:rPr>
        <w:t>(e.g., Fujihara et al., 1998; McRae et al., 1997; Mirman &amp; Magnuson, 2008; Pexman et al., 2003; Randall et al., 2004)</w:t>
      </w:r>
      <w:r w:rsidR="0096444C" w:rsidRPr="00213EC8">
        <w:rPr>
          <w:rFonts w:ascii="Leelawadee UI" w:hAnsi="Leelawadee UI" w:cs="Leelawadee UI"/>
          <w:sz w:val="20"/>
          <w:szCs w:val="20"/>
        </w:rPr>
        <w:fldChar w:fldCharType="end"/>
      </w:r>
      <w:r w:rsidR="00FE612D" w:rsidRPr="00DE5873">
        <w:rPr>
          <w:rFonts w:ascii="Leelawadee UI" w:hAnsi="Leelawadee UI" w:cs="Leelawadee UI"/>
          <w:sz w:val="20"/>
          <w:szCs w:val="20"/>
          <w:lang w:val="fr-FR"/>
          <w:rPrChange w:id="11" w:author="Solene Hameau" w:date="2021-04-06T12:54:00Z">
            <w:rPr>
              <w:rFonts w:ascii="Leelawadee UI" w:hAnsi="Leelawadee UI" w:cs="Leelawadee UI"/>
              <w:sz w:val="20"/>
              <w:szCs w:val="20"/>
            </w:rPr>
          </w:rPrChange>
        </w:rPr>
        <w:t xml:space="preserve">. </w:t>
      </w:r>
      <w:r w:rsidRPr="00213EC8">
        <w:rPr>
          <w:rFonts w:ascii="Leelawadee UI" w:hAnsi="Leelawadee UI" w:cs="Leelawadee UI"/>
          <w:sz w:val="20"/>
          <w:szCs w:val="20"/>
        </w:rPr>
        <w:t xml:space="preserve">However, in word production, semantic processing precedes and therefore determines lexical processing. Consequently, semantic variables are hypothesised to not only have consequences for semantic processing but may also affect subsequent lexical processing. </w:t>
      </w:r>
      <w:ins w:id="12" w:author="MS Leonie Lampe" w:date="2021-03-25T09:10:00Z">
        <w:r w:rsidR="003118D4">
          <w:rPr>
            <w:rFonts w:ascii="Leelawadee UI" w:hAnsi="Leelawadee UI" w:cs="Leelawadee UI"/>
            <w:sz w:val="20"/>
            <w:szCs w:val="20"/>
          </w:rPr>
          <w:t xml:space="preserve">However, current theories of word production are underspecified with respect to effects of semantic variables </w:t>
        </w:r>
        <w:r w:rsidR="003118D4" w:rsidRPr="00ED4195">
          <w:rPr>
            <w:rFonts w:ascii="Leelawadee UI" w:hAnsi="Leelawadee UI" w:cs="Leelawadee UI"/>
            <w:sz w:val="20"/>
            <w:szCs w:val="20"/>
          </w:rPr>
          <w:t>and details o</w:t>
        </w:r>
        <w:r w:rsidR="003118D4">
          <w:rPr>
            <w:rFonts w:ascii="Leelawadee UI" w:hAnsi="Leelawadee UI" w:cs="Leelawadee UI"/>
            <w:sz w:val="20"/>
            <w:szCs w:val="20"/>
          </w:rPr>
          <w:t>f</w:t>
        </w:r>
        <w:r w:rsidR="003118D4" w:rsidRPr="00ED4195">
          <w:rPr>
            <w:rFonts w:ascii="Leelawadee UI" w:hAnsi="Leelawadee UI" w:cs="Leelawadee UI"/>
            <w:sz w:val="20"/>
            <w:szCs w:val="20"/>
          </w:rPr>
          <w:t xml:space="preserve"> how they might affect processing are not clearly stated</w:t>
        </w:r>
        <w:r w:rsidR="003118D4">
          <w:rPr>
            <w:rFonts w:ascii="Leelawadee UI" w:hAnsi="Leelawadee UI" w:cs="Leelawadee UI"/>
            <w:sz w:val="20"/>
            <w:szCs w:val="20"/>
          </w:rPr>
          <w:t xml:space="preserve">. </w:t>
        </w:r>
      </w:ins>
      <w:r w:rsidRPr="00213EC8">
        <w:rPr>
          <w:rFonts w:ascii="Leelawadee UI" w:hAnsi="Leelawadee UI" w:cs="Leelawadee UI"/>
          <w:sz w:val="20"/>
          <w:szCs w:val="20"/>
        </w:rPr>
        <w:t xml:space="preserve">This makes word production a particularly interesting </w:t>
      </w:r>
      <w:ins w:id="13" w:author="MS Leonie Lampe" w:date="2021-03-25T09:15:00Z">
        <w:r w:rsidR="003118D4">
          <w:rPr>
            <w:rFonts w:ascii="Leelawadee UI" w:hAnsi="Leelawadee UI" w:cs="Leelawadee UI"/>
            <w:sz w:val="20"/>
            <w:szCs w:val="20"/>
          </w:rPr>
          <w:t xml:space="preserve">and relevant </w:t>
        </w:r>
      </w:ins>
      <w:r w:rsidRPr="00213EC8">
        <w:rPr>
          <w:rFonts w:ascii="Leelawadee UI" w:hAnsi="Leelawadee UI" w:cs="Leelawadee UI"/>
          <w:sz w:val="20"/>
          <w:szCs w:val="20"/>
        </w:rPr>
        <w:t>modality to study effects of semantic variables.</w:t>
      </w:r>
    </w:p>
    <w:p w14:paraId="01498B7F" w14:textId="2247B463" w:rsidR="0001678A" w:rsidRDefault="0001678A" w:rsidP="00282C73">
      <w:pPr>
        <w:spacing w:after="0" w:line="480" w:lineRule="auto"/>
        <w:ind w:firstLine="720"/>
        <w:rPr>
          <w:rFonts w:ascii="Leelawadee UI" w:hAnsi="Leelawadee UI" w:cs="Leelawadee UI"/>
          <w:sz w:val="20"/>
          <w:szCs w:val="20"/>
        </w:rPr>
      </w:pPr>
      <w:r w:rsidRPr="00213EC8">
        <w:rPr>
          <w:rFonts w:ascii="Leelawadee UI" w:hAnsi="Leelawadee UI" w:cs="Leelawadee UI"/>
          <w:sz w:val="20"/>
          <w:szCs w:val="20"/>
        </w:rPr>
        <w:t>Given the</w:t>
      </w:r>
      <w:ins w:id="14" w:author="MS Leonie Lampe" w:date="2021-03-25T09:16:00Z">
        <w:r w:rsidR="003118D4">
          <w:rPr>
            <w:rFonts w:ascii="Leelawadee UI" w:hAnsi="Leelawadee UI" w:cs="Leelawadee UI"/>
            <w:sz w:val="20"/>
            <w:szCs w:val="20"/>
          </w:rPr>
          <w:t xml:space="preserve"> possibility of </w:t>
        </w:r>
      </w:ins>
      <w:del w:id="15" w:author="MS Leonie Lampe" w:date="2021-03-25T09:16:00Z">
        <w:r w:rsidRPr="00213EC8" w:rsidDel="003118D4">
          <w:rPr>
            <w:rFonts w:ascii="Leelawadee UI" w:hAnsi="Leelawadee UI" w:cs="Leelawadee UI"/>
            <w:sz w:val="20"/>
            <w:szCs w:val="20"/>
          </w:rPr>
          <w:delText xml:space="preserve">ir </w:delText>
        </w:r>
      </w:del>
      <w:r w:rsidRPr="00213EC8">
        <w:rPr>
          <w:rFonts w:ascii="Leelawadee UI" w:hAnsi="Leelawadee UI" w:cs="Leelawadee UI"/>
          <w:sz w:val="20"/>
          <w:szCs w:val="20"/>
        </w:rPr>
        <w:t xml:space="preserve">widespread influence on the word production process, it is important to establish which semantic variables reliably affect word production (as measured in picture naming) and to understand the mechanisms underlying these effects. Understanding the influence of these semantic variables will facilitate our understanding of how information is represented and processed at the different stages of word production and help us to better understand word production mechanisms. More specifically, studying semantic variables will shed light on the structure of semantic representations and their influence on retrieval and selection of words in the mental lexicon. This also allows us to evaluate the adequacy of current theories of word production, given that some theories may not include the architectural elements required to explain the effects observed. Moreover, knowledge of the semantic variables that influence word production is also of methodological </w:t>
      </w:r>
      <w:r w:rsidRPr="00213EC8">
        <w:rPr>
          <w:rFonts w:ascii="Leelawadee UI" w:hAnsi="Leelawadee UI" w:cs="Leelawadee UI"/>
          <w:sz w:val="20"/>
          <w:szCs w:val="20"/>
        </w:rPr>
        <w:lastRenderedPageBreak/>
        <w:t>importance, as it can, for example, be used to achieve improved matching and control of influential variables.</w:t>
      </w:r>
      <w:r w:rsidRPr="0001678A">
        <w:rPr>
          <w:rFonts w:ascii="Leelawadee UI" w:hAnsi="Leelawadee UI" w:cs="Leelawadee UI"/>
          <w:sz w:val="20"/>
          <w:szCs w:val="20"/>
        </w:rPr>
        <w:t xml:space="preserve"> </w:t>
      </w:r>
    </w:p>
    <w:p w14:paraId="190380F2" w14:textId="2DDDF1EA" w:rsidR="00A036FE" w:rsidRPr="000A4AFE" w:rsidRDefault="00314E37" w:rsidP="00282C73">
      <w:pPr>
        <w:spacing w:after="0" w:line="480" w:lineRule="auto"/>
        <w:ind w:firstLine="720"/>
        <w:rPr>
          <w:rFonts w:ascii="Leelawadee UI" w:hAnsi="Leelawadee UI" w:cs="Leelawadee UI"/>
          <w:sz w:val="20"/>
          <w:szCs w:val="20"/>
          <w:lang w:val="fr-FR"/>
        </w:rPr>
      </w:pPr>
      <w:r w:rsidRPr="000A4AFE">
        <w:rPr>
          <w:rFonts w:ascii="Leelawadee UI" w:hAnsi="Leelawadee UI" w:cs="Leelawadee UI"/>
          <w:sz w:val="20"/>
          <w:szCs w:val="20"/>
        </w:rPr>
        <w:t>Depending on the theory of semantic representation</w:t>
      </w:r>
      <w:r w:rsidR="00EA0B50" w:rsidRPr="000A4AFE">
        <w:rPr>
          <w:rFonts w:ascii="Leelawadee UI" w:hAnsi="Leelawadee UI" w:cs="Leelawadee UI"/>
          <w:sz w:val="20"/>
          <w:szCs w:val="20"/>
        </w:rPr>
        <w:t>, that is, the</w:t>
      </w:r>
      <w:r w:rsidRPr="000A4AFE">
        <w:rPr>
          <w:rFonts w:ascii="Leelawadee UI" w:hAnsi="Leelawadee UI" w:cs="Leelawadee UI"/>
          <w:sz w:val="20"/>
          <w:szCs w:val="20"/>
        </w:rPr>
        <w:t xml:space="preserve"> </w:t>
      </w:r>
      <w:r w:rsidR="00EA0B50" w:rsidRPr="000A4AFE">
        <w:rPr>
          <w:rFonts w:ascii="Leelawadee UI" w:hAnsi="Leelawadee UI" w:cs="Leelawadee UI"/>
          <w:sz w:val="20"/>
          <w:szCs w:val="20"/>
        </w:rPr>
        <w:t xml:space="preserve">nature of the </w:t>
      </w:r>
      <w:r w:rsidRPr="000A4AFE">
        <w:rPr>
          <w:rFonts w:ascii="Leelawadee UI" w:hAnsi="Leelawadee UI" w:cs="Leelawadee UI"/>
          <w:sz w:val="20"/>
          <w:szCs w:val="20"/>
        </w:rPr>
        <w:t xml:space="preserve">semantic dimensions encoded in the human mind, various </w:t>
      </w:r>
      <w:r w:rsidR="00236931" w:rsidRPr="000A4AFE">
        <w:rPr>
          <w:rFonts w:ascii="Leelawadee UI" w:hAnsi="Leelawadee UI" w:cs="Leelawadee UI"/>
          <w:sz w:val="20"/>
          <w:szCs w:val="20"/>
        </w:rPr>
        <w:t>relationships are suggested to be important</w:t>
      </w:r>
      <w:r w:rsidRPr="000A4AFE">
        <w:rPr>
          <w:rFonts w:ascii="Leelawadee UI" w:hAnsi="Leelawadee UI" w:cs="Leelawadee UI"/>
          <w:sz w:val="20"/>
          <w:szCs w:val="20"/>
        </w:rPr>
        <w:t xml:space="preserve">, </w:t>
      </w:r>
      <w:r w:rsidR="00FE0C5D" w:rsidRPr="000A4AFE">
        <w:rPr>
          <w:rFonts w:ascii="Leelawadee UI" w:hAnsi="Leelawadee UI" w:cs="Leelawadee UI"/>
          <w:sz w:val="20"/>
          <w:szCs w:val="20"/>
        </w:rPr>
        <w:t xml:space="preserve">each of </w:t>
      </w:r>
      <w:r w:rsidRPr="000A4AFE">
        <w:rPr>
          <w:rFonts w:ascii="Leelawadee UI" w:hAnsi="Leelawadee UI" w:cs="Leelawadee UI"/>
          <w:sz w:val="20"/>
          <w:szCs w:val="20"/>
        </w:rPr>
        <w:t>which represent</w:t>
      </w:r>
      <w:r w:rsidR="00236931" w:rsidRPr="000A4AFE">
        <w:rPr>
          <w:rFonts w:ascii="Leelawadee UI" w:hAnsi="Leelawadee UI" w:cs="Leelawadee UI"/>
          <w:sz w:val="20"/>
          <w:szCs w:val="20"/>
        </w:rPr>
        <w:t>s a</w:t>
      </w:r>
      <w:r w:rsidRPr="000A4AFE">
        <w:rPr>
          <w:rFonts w:ascii="Leelawadee UI" w:hAnsi="Leelawadee UI" w:cs="Leelawadee UI"/>
          <w:sz w:val="20"/>
          <w:szCs w:val="20"/>
        </w:rPr>
        <w:t xml:space="preserve"> different approach </w:t>
      </w:r>
      <w:r w:rsidR="00EA0B50" w:rsidRPr="000A4AFE">
        <w:rPr>
          <w:rFonts w:ascii="Leelawadee UI" w:hAnsi="Leelawadee UI" w:cs="Leelawadee UI"/>
          <w:sz w:val="20"/>
          <w:szCs w:val="20"/>
        </w:rPr>
        <w:t>to specifying</w:t>
      </w:r>
      <w:r w:rsidR="00FE0C5D"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aspects of semantic </w:t>
      </w:r>
      <w:r w:rsidR="00FE0C5D" w:rsidRPr="000A4AFE">
        <w:rPr>
          <w:rFonts w:ascii="Leelawadee UI" w:hAnsi="Leelawadee UI" w:cs="Leelawadee UI"/>
          <w:sz w:val="20"/>
          <w:szCs w:val="20"/>
        </w:rPr>
        <w:t>representation</w:t>
      </w:r>
      <w:r w:rsidRPr="000A4AFE">
        <w:rPr>
          <w:rFonts w:ascii="Leelawadee UI" w:hAnsi="Leelawadee UI" w:cs="Leelawadee UI"/>
          <w:sz w:val="20"/>
          <w:szCs w:val="20"/>
        </w:rPr>
        <w:t>. Semantic relationships can be described on the basis of participant</w:t>
      </w:r>
      <w:r w:rsidR="00EA0B50" w:rsidRPr="000A4AFE">
        <w:rPr>
          <w:rFonts w:ascii="Leelawadee UI" w:hAnsi="Leelawadee UI" w:cs="Leelawadee UI"/>
          <w:sz w:val="20"/>
          <w:szCs w:val="20"/>
        </w:rPr>
        <w:t>-</w:t>
      </w:r>
      <w:r w:rsidRPr="000A4AFE">
        <w:rPr>
          <w:rFonts w:ascii="Leelawadee UI" w:hAnsi="Leelawadee UI" w:cs="Leelawadee UI"/>
          <w:sz w:val="20"/>
          <w:szCs w:val="20"/>
        </w:rPr>
        <w:t xml:space="preserve">generated associations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{"citationItems":[{"id":"ITEM-1","itemData":{"DOI":"10.3758/s13428-018-1115-7","ISSN":"15543528","PMID":"30298265","abstract":"Word associations have been used widely in psychology, but the validity of their application strongly depends on the number of cues included in the study and the extent to which they probe all associations known by an individual. In this work, we address both issues by introducing a new English word association dataset. We describe the collection of word associations for over 12,000 cue words, currently the largest such English-language resource in the world. Our procedure allowed subjects to provide multiple responses for each cue, which permits us to measure weak associations. We evaluate the utility of the dataset in several different contexts, including lexical decision and semantic categorization. We also show that measures based on a mechanism of spreading activation derived from this new resource are highly predictive of direct judgments of similarity. Finally, a comparison with existing English word association sets further highlights systematic improvements provided through these new norms.","author":[{"dropping-particle":"","family":"Deyne","given":"Simon","non-dropping-particle":"De","parse-names":false,"suffix":""},{"dropping-particle":"","family":"Navarro","given":"Danielle J.","non-dropping-particle":"","parse-names":false,"suffix":""},{"dropping-particle":"","family":"Perfors","given":"Amy","non-dropping-particle":"","parse-names":false,"suffix":""},{"dropping-particle":"","family":"Brysbaert","given":"Marc","non-dropping-particle":"","parse-names":false,"suffix":""},{"dropping-particle":"","family":"Storms","given":"Gert","non-dropping-particle":"","parse-names":false,"suffix":""}],"container-title":"Behavior Research Methods","id":"ITEM-1","issue":"3","issued":{"date-parts":[["2019","6","15"]]},"page":"987-1006","publisher":"Springer New York LLC","title":"The “Small World of Words” English word association norms for over 12,000 cue words","type":"article-journal","volume":"51"},"uris":["http://www.mendeley.com/documents/?uuid=0934bb6b-cc5c-381e-aa1e-117be1bda9c7"]},{"id":"ITEM-2","itemData":{"DOI":"10.3758/BF03195588","ISSN":"0743-3808","author":[{"dropping-particle":"","family":"Nelson","given":"Douglas L.","non-dropping-particle":"","parse-names":false,"suffix":""},{"dropping-particle":"","family":"McEvoy","given":"Cathy L.","non-dropping-particle":"","parse-names":false,"suffix":""},{"dropping-particle":"","family":"Schreiber","given":"Thomas A.","non-dropping-particle":"","parse-names":false,"suffix":""}],"container-title":"Behavior Research Methods, Instruments, &amp; Computers","id":"ITEM-2","issue":"3","issued":{"date-parts":[["2004","8"]]},"page":"402-407","title":"The University of South Florida free association, rhyme, and word fragment norms","type":"article-journal","volume":"36"},"uris":["http://www.mendeley.com/documents/?uuid=07d1498c-d725-46e1-9f41-a963beebddff"]}],"mendeley":{"formattedCitation":"(De Deyne et al., 2019; Nelson et al., 2004)","manualFormatting":"(e.g., De Deyne et al., 2019; Nelson et al., 2004)","plainTextFormattedCitation":"(De Deyne et al., 2019; Nelson et al., 2004)","previouslyFormattedCitation":"(De Deyne et al., 2019; Nelson et al., 2004)"},"properties":{"noteIndex":0},"schema":"https://github.com/citation-style-language/schema/raw/master/csl-citation.json"}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(e.g., De Deyne et al., 2019; Nelson et al., 2004)</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Pr="00B71A95">
        <w:rPr>
          <w:rFonts w:ascii="Leelawadee UI" w:hAnsi="Leelawadee UI" w:cs="Leelawadee UI"/>
          <w:sz w:val="20"/>
          <w:szCs w:val="20"/>
          <w:highlight w:val="cyan"/>
        </w:rPr>
        <w:t xml:space="preserve">co-occurrence patterns in </w:t>
      </w:r>
      <w:del w:id="16" w:author="MS Leonie Lampe" w:date="2021-03-24T17:28:00Z">
        <w:r w:rsidRPr="00B71A95" w:rsidDel="009A5033">
          <w:rPr>
            <w:rFonts w:ascii="Leelawadee UI" w:hAnsi="Leelawadee UI" w:cs="Leelawadee UI"/>
            <w:sz w:val="20"/>
            <w:szCs w:val="20"/>
            <w:highlight w:val="cyan"/>
          </w:rPr>
          <w:delText xml:space="preserve">large </w:delText>
        </w:r>
      </w:del>
      <w:r w:rsidRPr="00B71A95">
        <w:rPr>
          <w:rFonts w:ascii="Leelawadee UI" w:hAnsi="Leelawadee UI" w:cs="Leelawadee UI"/>
          <w:sz w:val="20"/>
          <w:szCs w:val="20"/>
          <w:highlight w:val="cyan"/>
        </w:rPr>
        <w:t xml:space="preserve">text corpora </w:t>
      </w:r>
      <w:r w:rsidRPr="00B71A95">
        <w:rPr>
          <w:rFonts w:ascii="Leelawadee UI" w:hAnsi="Leelawadee UI" w:cs="Leelawadee UI"/>
          <w:sz w:val="20"/>
          <w:szCs w:val="20"/>
          <w:highlight w:val="cyan"/>
        </w:rPr>
        <w:fldChar w:fldCharType="begin" w:fldLock="1"/>
      </w:r>
      <w:r w:rsidR="00D849C4" w:rsidRPr="00B71A95">
        <w:rPr>
          <w:rFonts w:ascii="Leelawadee UI" w:hAnsi="Leelawadee UI" w:cs="Leelawadee UI"/>
          <w:sz w:val="20"/>
          <w:szCs w:val="20"/>
          <w:highlight w:val="cyan"/>
        </w:rPr>
        <w:instrText>ADDIN CSL_CITATION {"citationItems":[{"id":"ITEM-1","itemData":{"DOI":"10.1080/01638539809545028","ISSN":"0163-853X","abstract":"Latent Semantic Analysis (LSA) is a theory and method for extracting and representing the contextual-usage meaning of words by statistical computations applied to a large corpus of text (Landauer and Dumais, 1997). The underlying idea is that the aggregate of all the word contexts in which a given word does and does not appear provides a set of mutual constraints that largely determines the similarity of meaning of words and sets of words to each other. The adequacy of LSA’s reflection of human knowledge has been established in a variety of ways. For example, its scores overlap those of humans on standard vocabulary and subject matter tests; it mimics human word sorting and category judgments; it simulates word–word and passage–word lexical priming data; and, as reported in 3 following articles in this issue, it accurately estimates passage coherence, learnability of passages by individual students, and the quality and quantity of knowledge contained in an essay.","author":[{"dropping-particle":"","family":"Landauer","given":"Thomas K","non-dropping-particle":"","parse-names":false,"suffix":""},{"dropping-particle":"","family":"Foltz","given":"Peter W.","non-dropping-particle":"","parse-names":false,"suffix":""},{"dropping-particle":"","family":"Laham","given":"Darrell","non-dropping-particle":"","parse-names":false,"suffix":""}],"container-title":"Discourse Processes","id":"ITEM-1","issue":"2-3","issued":{"date-parts":[["1998","1"]]},"page":"259-284","publisher":"Informa UK Limited","title":"An introduction to latent semantic analysis","type":"article-journal","volume":"25"},"prefix":"Latent Semantic Analysis; ","uris":["http://www.mendeley.com/documents/?uuid=603137de-1c68-3a8a-961a-09543bd22f74"]}],"mendeley":{"formattedCitation":"(Latent Semantic Analysis; Landauer et al., 1998)","manualFormatting":"(e.g., Latent Semantic Analysis, Landauer et al., 1998;","plainTextFormattedCitation":"(Latent Semantic Analysis; Landauer et al., 1998)","previouslyFormattedCitation":"(Latent Semantic Analysis; Landauer et al., 1998)"},"properties":{"noteIndex":0},"schema":"https://github.com/citation-style-language/schema/raw/master/csl-citation.json"}</w:instrText>
      </w:r>
      <w:r w:rsidRPr="00B71A95">
        <w:rPr>
          <w:rFonts w:ascii="Leelawadee UI" w:hAnsi="Leelawadee UI" w:cs="Leelawadee UI"/>
          <w:sz w:val="20"/>
          <w:szCs w:val="20"/>
          <w:highlight w:val="cyan"/>
        </w:rPr>
        <w:fldChar w:fldCharType="separate"/>
      </w:r>
      <w:r w:rsidRPr="00B71A95">
        <w:rPr>
          <w:rFonts w:ascii="Leelawadee UI" w:hAnsi="Leelawadee UI" w:cs="Leelawadee UI"/>
          <w:noProof/>
          <w:sz w:val="20"/>
          <w:szCs w:val="20"/>
          <w:highlight w:val="cyan"/>
        </w:rPr>
        <w:t>(</w:t>
      </w:r>
      <w:r w:rsidR="005936AC" w:rsidRPr="00B71A95">
        <w:rPr>
          <w:rFonts w:ascii="Leelawadee UI" w:hAnsi="Leelawadee UI" w:cs="Leelawadee UI"/>
          <w:noProof/>
          <w:sz w:val="20"/>
          <w:szCs w:val="20"/>
          <w:highlight w:val="cyan"/>
        </w:rPr>
        <w:t xml:space="preserve">e.g., </w:t>
      </w:r>
      <w:r w:rsidRPr="00B71A95">
        <w:rPr>
          <w:rFonts w:ascii="Leelawadee UI" w:hAnsi="Leelawadee UI" w:cs="Leelawadee UI"/>
          <w:noProof/>
          <w:sz w:val="20"/>
          <w:szCs w:val="20"/>
          <w:highlight w:val="cyan"/>
        </w:rPr>
        <w:t>Latent Semantic Analysis</w:t>
      </w:r>
      <w:ins w:id="17" w:author="MS Leonie Lampe" w:date="2021-03-24T17:28:00Z">
        <w:r w:rsidR="009A5033" w:rsidRPr="00B71A95">
          <w:rPr>
            <w:rFonts w:ascii="Leelawadee UI" w:hAnsi="Leelawadee UI" w:cs="Leelawadee UI"/>
            <w:noProof/>
            <w:sz w:val="20"/>
            <w:szCs w:val="20"/>
            <w:highlight w:val="cyan"/>
          </w:rPr>
          <w:t>,</w:t>
        </w:r>
      </w:ins>
      <w:del w:id="18" w:author="MS Leonie Lampe" w:date="2021-03-24T17:28:00Z">
        <w:r w:rsidRPr="00B71A95" w:rsidDel="009A5033">
          <w:rPr>
            <w:rFonts w:ascii="Leelawadee UI" w:hAnsi="Leelawadee UI" w:cs="Leelawadee UI"/>
            <w:noProof/>
            <w:sz w:val="20"/>
            <w:szCs w:val="20"/>
            <w:highlight w:val="cyan"/>
          </w:rPr>
          <w:delText>;</w:delText>
        </w:r>
      </w:del>
      <w:r w:rsidRPr="00B71A95">
        <w:rPr>
          <w:rFonts w:ascii="Leelawadee UI" w:hAnsi="Leelawadee UI" w:cs="Leelawadee UI"/>
          <w:noProof/>
          <w:sz w:val="20"/>
          <w:szCs w:val="20"/>
          <w:highlight w:val="cyan"/>
        </w:rPr>
        <w:t xml:space="preserve"> Landauer et al., 1998</w:t>
      </w:r>
      <w:ins w:id="19" w:author="MS Leonie Lampe" w:date="2021-03-24T17:36:00Z">
        <w:r w:rsidR="009A5033" w:rsidRPr="00B71A95">
          <w:rPr>
            <w:rFonts w:ascii="Leelawadee UI" w:hAnsi="Leelawadee UI" w:cs="Leelawadee UI"/>
            <w:noProof/>
            <w:sz w:val="20"/>
            <w:szCs w:val="20"/>
            <w:highlight w:val="cyan"/>
          </w:rPr>
          <w:t>;</w:t>
        </w:r>
      </w:ins>
      <w:del w:id="20" w:author="MS Leonie Lampe" w:date="2021-03-24T17:36:00Z">
        <w:r w:rsidRPr="00B71A95" w:rsidDel="009A5033">
          <w:rPr>
            <w:rFonts w:ascii="Leelawadee UI" w:hAnsi="Leelawadee UI" w:cs="Leelawadee UI"/>
            <w:noProof/>
            <w:sz w:val="20"/>
            <w:szCs w:val="20"/>
            <w:highlight w:val="cyan"/>
          </w:rPr>
          <w:delText>)</w:delText>
        </w:r>
      </w:del>
      <w:r w:rsidRPr="00B71A95">
        <w:rPr>
          <w:rFonts w:ascii="Leelawadee UI" w:hAnsi="Leelawadee UI" w:cs="Leelawadee UI"/>
          <w:sz w:val="20"/>
          <w:szCs w:val="20"/>
          <w:highlight w:val="cyan"/>
        </w:rPr>
        <w:fldChar w:fldCharType="end"/>
      </w:r>
      <w:ins w:id="21" w:author="MS Leonie Lampe" w:date="2021-03-24T17:31:00Z">
        <w:r w:rsidR="009A5033" w:rsidRPr="00B71A95">
          <w:rPr>
            <w:rFonts w:ascii="Leelawadee UI" w:hAnsi="Leelawadee UI" w:cs="Leelawadee UI"/>
            <w:sz w:val="20"/>
            <w:szCs w:val="20"/>
            <w:highlight w:val="cyan"/>
          </w:rPr>
          <w:t xml:space="preserve"> </w:t>
        </w:r>
      </w:ins>
      <w:ins w:id="22" w:author="MS Leonie Lampe" w:date="2021-03-25T07:38:00Z">
        <w:r w:rsidR="00E725A6" w:rsidRPr="00B71A95">
          <w:rPr>
            <w:rFonts w:ascii="Leelawadee UI" w:hAnsi="Leelawadee UI" w:cs="Leelawadee UI"/>
            <w:sz w:val="20"/>
            <w:szCs w:val="20"/>
            <w:highlight w:val="cyan"/>
          </w:rPr>
          <w:t>Continuous bag-of-words model</w:t>
        </w:r>
      </w:ins>
      <w:ins w:id="23" w:author="MS Leonie Lampe" w:date="2021-03-24T17:36:00Z">
        <w:r w:rsidR="009A5033" w:rsidRPr="00B71A95">
          <w:rPr>
            <w:rFonts w:ascii="Leelawadee UI" w:hAnsi="Leelawadee UI" w:cs="Leelawadee UI"/>
            <w:sz w:val="20"/>
            <w:szCs w:val="20"/>
            <w:highlight w:val="cyan"/>
          </w:rPr>
          <w:t>,</w:t>
        </w:r>
      </w:ins>
      <w:ins w:id="24" w:author="MS Leonie Lampe" w:date="2021-03-24T17:31:00Z">
        <w:r w:rsidR="009A5033" w:rsidRPr="00B71A95">
          <w:rPr>
            <w:rFonts w:ascii="Leelawadee UI" w:hAnsi="Leelawadee UI" w:cs="Leelawadee UI"/>
            <w:sz w:val="20"/>
            <w:szCs w:val="20"/>
            <w:highlight w:val="cyan"/>
          </w:rPr>
          <w:t xml:space="preserve"> </w:t>
        </w:r>
        <w:r w:rsidR="009A5033" w:rsidRPr="00B71A95">
          <w:rPr>
            <w:rFonts w:ascii="Leelawadee UI" w:hAnsi="Leelawadee UI" w:cs="Leelawadee UI"/>
            <w:sz w:val="20"/>
            <w:szCs w:val="20"/>
            <w:highlight w:val="cyan"/>
          </w:rPr>
          <w:fldChar w:fldCharType="begin" w:fldLock="1"/>
        </w:r>
      </w:ins>
      <w:r w:rsidR="00D849C4" w:rsidRPr="00B71A95">
        <w:rPr>
          <w:rFonts w:ascii="Leelawadee UI" w:hAnsi="Leelawadee UI" w:cs="Leelawadee UI"/>
          <w:sz w:val="20"/>
          <w:szCs w:val="20"/>
          <w:highlight w:val="cyan"/>
        </w:rPr>
        <w:instrText>ADDIN CSL_CITATION {"citationItems":[{"id":"ITEM-1","itemData":{"abstract":"We propose two novel model architectures for computing continuous vector representations of words from very large data sets. The quality of these representations is measured in a word similarity task, and the results are compared to the previously best performing techniques based on different types of neural networks. We observe large improvements in accuracy at much lower computational cost, i.e. it takes less than a day to learn high quality word vectors from a 1.6 billion words data set. Furthermore, we show that these vectors provide state-of-the-art performance on our test set for measuring syntactic and semantic word similarities.","author":[{"dropping-particle":"","family":"Mikolov","given":"Tomas","non-dropping-particle":"","parse-names":false,"suffix":""},{"dropping-particle":"","family":"Chen","given":"Kai","non-dropping-particle":"","parse-names":false,"suffix":""},{"dropping-particle":"","family":"Corrado","given":"Greg","non-dropping-particle":"","parse-names":false,"suffix":""},{"dropping-particle":"","family":"Dean","given":"Jeffrey","non-dropping-particle":"","parse-names":false,"suffix":""}],"container-title":"1st International Conference on Learning Representations (ICLR)","id":"ITEM-1","issued":{"date-parts":[["2013"]]},"page":"1-12","publisher":"International Conference on Learning Representations, ICLR","title":"Efficient estimation of word representations in vector space","type":"paper-conference"},"uris":["http://www.mendeley.com/documents/?uuid=ea478634-ef42-3b23-91a7-6f00d83b1bc0"]}],"mendeley":{"formattedCitation":"(Mikolov et al., 2013)","manualFormatting":"Mikolov et al., 2013)","plainTextFormattedCitation":"(Mikolov et al., 2013)","previouslyFormattedCitation":"(Mikolov et al., 2013)"},"properties":{"noteIndex":0},"schema":"https://github.com/citation-style-language/schema/raw/master/csl-citation.json"}</w:instrText>
      </w:r>
      <w:r w:rsidR="009A5033" w:rsidRPr="00B71A95">
        <w:rPr>
          <w:rFonts w:ascii="Leelawadee UI" w:hAnsi="Leelawadee UI" w:cs="Leelawadee UI"/>
          <w:sz w:val="20"/>
          <w:szCs w:val="20"/>
          <w:highlight w:val="cyan"/>
        </w:rPr>
        <w:fldChar w:fldCharType="separate"/>
      </w:r>
      <w:del w:id="25" w:author="MS Leonie Lampe" w:date="2021-03-24T17:36:00Z">
        <w:r w:rsidR="009A5033" w:rsidRPr="00B71A95" w:rsidDel="009A5033">
          <w:rPr>
            <w:rFonts w:ascii="Leelawadee UI" w:hAnsi="Leelawadee UI" w:cs="Leelawadee UI"/>
            <w:noProof/>
            <w:sz w:val="20"/>
            <w:szCs w:val="20"/>
            <w:highlight w:val="cyan"/>
          </w:rPr>
          <w:delText>(</w:delText>
        </w:r>
      </w:del>
      <w:r w:rsidR="009A5033" w:rsidRPr="00B71A95">
        <w:rPr>
          <w:rFonts w:ascii="Leelawadee UI" w:hAnsi="Leelawadee UI" w:cs="Leelawadee UI"/>
          <w:noProof/>
          <w:sz w:val="20"/>
          <w:szCs w:val="20"/>
          <w:highlight w:val="cyan"/>
        </w:rPr>
        <w:t>Mikolov et al., 2013)</w:t>
      </w:r>
      <w:ins w:id="26" w:author="MS Leonie Lampe" w:date="2021-03-24T17:31:00Z">
        <w:r w:rsidR="009A5033" w:rsidRPr="00B71A95">
          <w:rPr>
            <w:rFonts w:ascii="Leelawadee UI" w:hAnsi="Leelawadee UI" w:cs="Leelawadee UI"/>
            <w:sz w:val="20"/>
            <w:szCs w:val="20"/>
            <w:highlight w:val="cyan"/>
          </w:rPr>
          <w:fldChar w:fldCharType="end"/>
        </w:r>
      </w:ins>
      <w:r w:rsidRPr="00B71A95">
        <w:rPr>
          <w:rFonts w:ascii="Leelawadee UI" w:hAnsi="Leelawadee UI" w:cs="Leelawadee UI"/>
          <w:sz w:val="20"/>
          <w:szCs w:val="20"/>
          <w:highlight w:val="cyan"/>
        </w:rPr>
        <w:t>,</w:t>
      </w:r>
      <w:r w:rsidRPr="000A4AFE">
        <w:rPr>
          <w:rFonts w:ascii="Leelawadee UI" w:hAnsi="Leelawadee UI" w:cs="Leelawadee UI"/>
          <w:sz w:val="20"/>
          <w:szCs w:val="20"/>
        </w:rPr>
        <w:t xml:space="preserve"> or </w:t>
      </w:r>
      <w:r w:rsidR="00EA0B50" w:rsidRPr="000A4AFE">
        <w:rPr>
          <w:rFonts w:ascii="Leelawadee UI" w:hAnsi="Leelawadee UI" w:cs="Leelawadee UI"/>
          <w:sz w:val="20"/>
          <w:szCs w:val="20"/>
        </w:rPr>
        <w:t xml:space="preserve">participant-generated </w:t>
      </w:r>
      <w:r w:rsidRPr="000A4AFE">
        <w:rPr>
          <w:rFonts w:ascii="Leelawadee UI" w:hAnsi="Leelawadee UI" w:cs="Leelawadee UI"/>
          <w:sz w:val="20"/>
          <w:szCs w:val="20"/>
        </w:rPr>
        <w:t xml:space="preserve">semantic features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{"citationItems":[{"id":"ITEM-1","itemData":{"DOI":"10.3758/s13428-013-0420-4","ISBN":"1554-3528 (Electronic)\\r1554-351X (Linking)","ISSN":"15543528","PMID":"24356992","abstract":"Theories of the representation and processing of concepts have been greatly enhanced by models based on information available in semantic property norms. This information relates both to the identity of the features produced in the norms and to their statistical properties. In this article, we introduce a new and large set of property norms that are designed to be a more flexible tool to meet the demands of many different disciplines interested in conceptual knowledge representation, from cognitive psychology to computational linguistics. As well as providing all features listed by 2 or more participants, we also show the considerable linguistic variation that underlies each normalized feature label and the number of participants who generated each variant. Our norms are highly comparable with the largest extant set (McRae, Cree, Seidenberg, &amp; McNorgan, 2005) in terms of the number and distribution of features. In addition, we show how the norms give rise to a coherent category structure. We provide these norms in the hope that the greater detail available in the Centre for Speech, Language and the Brain norms should further promote the development of models of conceptual knowledge. The norms can be downloaded at www.csl.psychol.cam.ac.uk/propertynorms.","author":[{"dropping-particle":"","family":"Devereux","given":"Barry J.","non-dropping-particle":"","parse-names":false,"suffix":""},{"dropping-particle":"","family":"Tyler","given":"Lorraine K.","non-dropping-particle":"","parse-names":false,"suffix":""},{"dropping-particle":"","family":"Geertzen","given":"Jeroen","non-dropping-particle":"","parse-names":false,"suffix":""},{"dropping-particle":"","family":"Randall","given":"Billi","non-dropping-particle":"","parse-names":false,"suffix":""}],"container-title":"Behavior research methods","id":"ITEM-1","issue":"4","issued":{"date-parts":[["2014"]]},"page":"1119-1127","title":"The Centre for Speech, Language and the Brain (CSLB) concept property norms","type":"article-journal","volume":"46"},"uris":["http://www.mendeley.com/documents/?uuid=457a60f6-3f1b-4697-b296-e8b273538bce"]},{"id":"ITEM-2","itemData":{"DOI":"10.3758/BRM.40.1.183","ISSN":"1554-351X","author":[{"dropping-particle":"","family":"Vinson","given":"David P.","non-dropping-particle":"","parse-names":false,"suffix":""},{"dropping-particle":"","family":"Vigliocco","given":"Gabriella","non-dropping-particle":"","parse-names":false,"suffix":""}],"container-title":"Behavior Research Methods","id":"ITEM-2","issue":"1","issued":{"date-parts":[["2008","2"]]},"page":"183-190","title":"Semantic feature production norms for a large set of objects and events","type":"article-journal","volume":"40"},"uris":["http://www.mendeley.com/documents/?uuid=b5f2e580-c371-4597-bd8b-4d4e17242d44"]},{"id":"ITEM-3","itemData":{"DOI":"10.3758/BF03192726","ISBN":"1554-351X","ISSN":"1554-351X","PMID":"18411541","abstract":"Semantic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w:instrText>
      </w:r>
      <w:r w:rsidRPr="000A4AFE">
        <w:rPr>
          <w:rFonts w:ascii="Leelawadee UI" w:hAnsi="Leelawadee UI" w:cs="Leelawadee UI"/>
          <w:sz w:val="20"/>
          <w:szCs w:val="20"/>
          <w:lang w:val="fr-FR"/>
        </w:rPr>
        <w:instrText>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Methods","id":"ITEM-3","issue":"4","issued":{"date-parts":[["2005","11"]]},"page":"547-559","title":"Semantic feature production norms for a large set of living and nonliving things","type":"article-journal","volume":"37"},"uris":["http://www.mendeley.com/documents/?uuid=48b2b496-e407-48ac-8969-0c2131ddcdef"]}],"mendeley":{"formattedCitation":"(Devereux et al., 2014; McRae et al., 2005; Vinson &amp; Vigliocco, 2008)","manualFormatting":"(e.g., Devereux et al., 2014; McRae et al., 2005; Vinson &amp; Vigliocco, 2008)","plainTextFormattedCitation":"(Devereux et al., 2014; McRae et al., 2005; Vinson &amp; Vigliocco, 2008)","previouslyFormattedCitation":"(Devereux et al., 2014; McRae et al., 2005; Vinson &amp; Vigliocco, 2008)"},"properties":{"noteIndex":0},"schema":"https://github.com/citation-style-language/schema/raw/master/csl-citation.json"}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lang w:val="fr-FR"/>
        </w:rPr>
        <w:t>(e.g., Devereux et al., 2014; McRae et al., 2005; Vinson &amp; Vigliocco, 2008)</w:t>
      </w:r>
      <w:r w:rsidRPr="000A4AFE">
        <w:rPr>
          <w:rFonts w:ascii="Leelawadee UI" w:hAnsi="Leelawadee UI" w:cs="Leelawadee UI"/>
          <w:sz w:val="20"/>
          <w:szCs w:val="20"/>
        </w:rPr>
        <w:fldChar w:fldCharType="end"/>
      </w:r>
      <w:r w:rsidRPr="000A4AFE">
        <w:rPr>
          <w:rFonts w:ascii="Leelawadee UI" w:hAnsi="Leelawadee UI" w:cs="Leelawadee UI"/>
          <w:sz w:val="20"/>
          <w:szCs w:val="20"/>
          <w:lang w:val="fr-FR"/>
        </w:rPr>
        <w:t>.</w:t>
      </w:r>
    </w:p>
    <w:p w14:paraId="1C0A05A5" w14:textId="5B1D6577" w:rsidR="009357CA" w:rsidRPr="00304DD1" w:rsidRDefault="00314E37" w:rsidP="00282C73">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lang w:val="fr-FR"/>
        </w:rPr>
        <w:t xml:space="preserve"> </w:t>
      </w:r>
      <w:r w:rsidRPr="000A4AFE">
        <w:rPr>
          <w:rFonts w:ascii="Leelawadee UI" w:hAnsi="Leelawadee UI" w:cs="Leelawadee UI"/>
          <w:sz w:val="20"/>
          <w:szCs w:val="20"/>
        </w:rPr>
        <w:t xml:space="preserve">In this study, we focus on effects of semantic variables that can be operationalised based on semantic features, as provided in the feature norm </w:t>
      </w:r>
      <w:r w:rsidRPr="00304DD1">
        <w:rPr>
          <w:rFonts w:ascii="Leelawadee UI" w:hAnsi="Leelawadee UI" w:cs="Leelawadee UI"/>
          <w:sz w:val="20"/>
          <w:szCs w:val="20"/>
        </w:rPr>
        <w:t xml:space="preserve">database by </w:t>
      </w:r>
      <w:r w:rsidRPr="00304DD1">
        <w:rPr>
          <w:rFonts w:ascii="Leelawadee UI" w:hAnsi="Leelawadee UI" w:cs="Leelawadee UI"/>
          <w:sz w:val="20"/>
          <w:szCs w:val="20"/>
        </w:rPr>
        <w:fldChar w:fldCharType="begin" w:fldLock="1"/>
      </w:r>
      <w:r w:rsidRPr="00304DD1">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304DD1">
        <w:rPr>
          <w:rFonts w:ascii="Leelawadee UI" w:hAnsi="Leelawadee UI" w:cs="Leelawadee UI"/>
          <w:sz w:val="20"/>
          <w:szCs w:val="20"/>
        </w:rPr>
        <w:fldChar w:fldCharType="separate"/>
      </w:r>
      <w:r w:rsidRPr="00304DD1">
        <w:rPr>
          <w:rFonts w:ascii="Leelawadee UI" w:hAnsi="Leelawadee UI" w:cs="Leelawadee UI"/>
          <w:noProof/>
          <w:sz w:val="20"/>
          <w:szCs w:val="20"/>
        </w:rPr>
        <w:t>McRae et al. (2005)</w:t>
      </w:r>
      <w:r w:rsidRPr="00304DD1">
        <w:rPr>
          <w:rFonts w:ascii="Leelawadee UI" w:hAnsi="Leelawadee UI" w:cs="Leelawadee UI"/>
          <w:sz w:val="20"/>
          <w:szCs w:val="20"/>
        </w:rPr>
        <w:fldChar w:fldCharType="end"/>
      </w:r>
      <w:r w:rsidRPr="00304DD1">
        <w:rPr>
          <w:rFonts w:ascii="Leelawadee UI" w:hAnsi="Leelawadee UI" w:cs="Leelawadee UI"/>
          <w:sz w:val="20"/>
          <w:szCs w:val="20"/>
        </w:rPr>
        <w:t>.</w:t>
      </w:r>
      <w:r w:rsidR="00E43FC3" w:rsidRPr="00304DD1">
        <w:rPr>
          <w:rFonts w:ascii="Leelawadee UI" w:hAnsi="Leelawadee UI" w:cs="Leelawadee UI"/>
          <w:sz w:val="20"/>
          <w:szCs w:val="20"/>
        </w:rPr>
        <w:t xml:space="preserve"> </w:t>
      </w:r>
      <w:r w:rsidR="00F47F87" w:rsidRPr="00304DD1">
        <w:rPr>
          <w:rFonts w:ascii="Leelawadee UI" w:hAnsi="Leelawadee UI" w:cs="Leelawadee UI"/>
          <w:sz w:val="20"/>
          <w:szCs w:val="20"/>
        </w:rPr>
        <w:t xml:space="preserve">Importantly, we believe that the use of feature-based semantic variables is not only compatible with semantic knowledge being decomposed into semantic features. In contrast, feature-based semantic variables could also be indicative of relations between holistic lexical concepts like, for example, the number or strength of connections between them </w:t>
      </w:r>
      <w:r w:rsidR="008132F3" w:rsidRPr="00304DD1">
        <w:rPr>
          <w:rFonts w:ascii="Leelawadee UI" w:hAnsi="Leelawadee UI" w:cs="Leelawadee UI"/>
          <w:sz w:val="20"/>
          <w:szCs w:val="20"/>
        </w:rPr>
        <w:fldChar w:fldCharType="begin" w:fldLock="1"/>
      </w:r>
      <w:r w:rsidR="009357CA" w:rsidRPr="00304DD1">
        <w:rPr>
          <w:rFonts w:ascii="Leelawadee UI" w:hAnsi="Leelawadee UI" w:cs="Leelawadee UI"/>
          <w:sz w:val="20"/>
          <w:szCs w:val="20"/>
        </w:rPr>
        <w:instrText>ADDIN CSL_CITATION {"citationItems":[{"id":"ITEM-1","itemData":{"DOI":"10.1080/01690960802597250","ISBN":"0169-0965\\r1464-0732","ISSN":"01690965","abstract":"The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Processes","id":"ITEM-1","issue":"5","issued":{"date-parts":[["2009"]]},"page":"713-734","title":"Semantic context effects in language production: A swinging lexical network proposal and a review","type":"article-journal","volume":"24"},"prefix":"e.g., ","uris":["http://www.mendeley.com/documents/?uuid=1e02561d-e456-44e8-abd4-a44a33f425ff"]},{"id":"ITEM-2","itemData":{"DOI":"10.1017/S0140525X99001776","ISSN":"0140525X","PMID":"11301520","abstract":"Preparing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Sciences","id":"ITEM-2","issue":"1","issued":{"date-parts":[["1999","2","1"]]},"page":"1-38","title":"A theory of lexical access in speech production","type":"article-journal","volume":"22"},"uris":["http://www.mendeley.com/documents/?uuid=a270cad1-b3ff-33f1-bc81-43b02a530751"]},{"id":"ITEM-3","itemData":{"DOI":"10.1037/0033-295X.82.6.407","ISBN":"1558600132","ISSN":"0033295X","PMID":"23088339","abstract":"This paper presents a spreading-activation theory of human semantic processing, which can be applied to a wide range of recent experimental results. The theory is based on Quillian's theory of semantic memory search and semantic preparation, or priming. In conjunction with this, several of the misconceptions concerning Qullian's theory are discussed A number of additional assumptions are proposed for his theory in order to apply it to recent experiments. The present paper shows how the extended theory can account for results of several production experiments by Loftus, Juola and Atkinson's multiple-category experiment, Conrad's sentence-verification experiments, and several categorization experiments on the effect of semantic relatedness and typicality by Holyoak and Glass, Rips, Shoben, and Smith, and Rosch. The paper also provides a critique of the Smith, Shoben, and Rips model for categorization judgments.","author":[{"dropping-particle":"","family":"Collins","given":"Allan M.","non-dropping-particle":"","parse-names":false,"suffix":""},{"dropping-particle":"","family":"Loftus","given":"Elizabeth F.","non-dropping-particle":"","parse-names":false,"suffix":""}],"container-title":"Psychological Review","id":"ITEM-3","issue":"6","issued":{"date-parts":[["1975"]]},"note":"- concept nodes can be variable in complexity (from single noun, verb, to complex statements) \n- nodes are connected among each other: full meaning of a single concept is given by the whole network of activated nodes\n- links of different strenght and type (e.g., superordinate, subordinate, modifier, etc.)","page":"407-428","title":"A spreading-activation theory of semantic processing","type":"article-journal","volume":"82"},"uris":["http://www.mendeley.com/documents/?uuid=0fbd33a5-2873-4d12-9bce-95ebfb25ae7c"]}],"mendeley":{"formattedCitation":"(e.g., Abdel Rahman &amp; Melinger, 2009; Collins &amp; Loftus, 1975; Levelt et al., 1999)","plainTextFormattedCitation":"(e.g., Abdel Rahman &amp; Melinger, 2009; Collins &amp; Loftus, 1975; Levelt et al., 1999)","previouslyFormattedCitation":"(e.g., Abdel Rahman &amp; Melinger, 2009; Collins &amp; Loftus, 1975; Levelt et al., 1999)"},"properties":{"noteIndex":0},"schema":"https://github.com/citation-style-language/schema/raw/master/csl-citation.json"}</w:instrText>
      </w:r>
      <w:r w:rsidR="008132F3" w:rsidRPr="00304DD1">
        <w:rPr>
          <w:rFonts w:ascii="Leelawadee UI" w:hAnsi="Leelawadee UI" w:cs="Leelawadee UI"/>
          <w:sz w:val="20"/>
          <w:szCs w:val="20"/>
        </w:rPr>
        <w:fldChar w:fldCharType="separate"/>
      </w:r>
      <w:r w:rsidR="00530661" w:rsidRPr="00304DD1">
        <w:rPr>
          <w:rFonts w:ascii="Leelawadee UI" w:hAnsi="Leelawadee UI" w:cs="Leelawadee UI"/>
          <w:noProof/>
          <w:sz w:val="20"/>
          <w:szCs w:val="20"/>
        </w:rPr>
        <w:t>(e.g., Abdel Rahman &amp; Melinger, 2009; Collins &amp; Loftus, 1975; Levelt et al., 1999)</w:t>
      </w:r>
      <w:r w:rsidR="008132F3" w:rsidRPr="00304DD1">
        <w:rPr>
          <w:rFonts w:ascii="Leelawadee UI" w:hAnsi="Leelawadee UI" w:cs="Leelawadee UI"/>
          <w:sz w:val="20"/>
          <w:szCs w:val="20"/>
        </w:rPr>
        <w:fldChar w:fldCharType="end"/>
      </w:r>
      <w:r w:rsidR="008132F3" w:rsidRPr="00304DD1">
        <w:rPr>
          <w:rFonts w:ascii="Leelawadee UI" w:hAnsi="Leelawadee UI" w:cs="Leelawadee UI"/>
          <w:sz w:val="20"/>
          <w:szCs w:val="20"/>
        </w:rPr>
        <w:t xml:space="preserve">. </w:t>
      </w:r>
      <w:r w:rsidR="00F47F87" w:rsidRPr="00304DD1">
        <w:rPr>
          <w:rFonts w:ascii="Leelawadee UI" w:hAnsi="Leelawadee UI" w:cs="Leelawadee UI"/>
          <w:sz w:val="20"/>
          <w:szCs w:val="20"/>
        </w:rPr>
        <w:t xml:space="preserve">In our theoretical interpretations of the findings, we use a cascading, interactive model of word production that assumes lexical competition </w:t>
      </w:r>
      <w:r w:rsidR="009357CA" w:rsidRPr="00304DD1">
        <w:rPr>
          <w:rFonts w:ascii="Leelawadee UI" w:hAnsi="Leelawadee UI" w:cs="Leelawadee UI"/>
          <w:sz w:val="20"/>
          <w:szCs w:val="20"/>
        </w:rPr>
        <w:fldChar w:fldCharType="begin" w:fldLock="1"/>
      </w:r>
      <w:r w:rsidR="00CD6ED5" w:rsidRPr="00304DD1">
        <w:rPr>
          <w:rFonts w:ascii="Leelawadee UI" w:hAnsi="Leelawadee UI" w:cs="Leelawadee UI"/>
          <w:sz w:val="20"/>
          <w:szCs w:val="20"/>
        </w:rPr>
        <w:instrText>ADDIN CSL_CITATION {"citationItems":[{"id":"ITEM-1","itemData":{"DOI":"10.1080/23273798.2019.1599970","ISSN":"2327-3798","abstract":"ABSTRACTSemantic processing in language production includes different meaning relations determining the selection of lexical representations that best express the intended message. Here, we discuss assumptions of the swinging lexical network proposal (SLN), proposed to account for effects of different semantic relations in a variety of experimental paradigms, with effects ranging from semantic facilitation to interference. The SLN is based on two assumptions. First, conceptual and lexical processing proceed in parallel and may exhibit opposite effects of conceptual priming and lexical competition. Second, the amount of lexical competition is determined by the co-activation of an inter-related lexical cohort and is thus sensitive to the number and strength of active competitors. We discuss behavioural effects across different experimental paradigms and semantic relations in light of the SLN and suggest that by adopting the basic assumptions we can account for a wide range of semantic facilitation and inter...","author":[{"dropping-particle":"","family":"Abdel Rahman","given":"Rasha","non-dropping-particle":"","parse-names":false,"suffix":""},{"dropping-particle":"","family":"Melinger","given":"Alissa","non-dropping-particle":"","parse-names":false,"suffix":""}],"container-title":"Language, Cognition and Neuroscience","id":"ITEM-1","issue":"9","issued":{"date-parts":[["2019","10","21"]]},"page":"1176-1192","publisher":"Routledge","title":"Semantic processing during language production: An update of the swinging lexical network","type":"article-journal","volume":"34"},"uris":["http://www.mendeley.com/documents/?uuid=dc9f5bd4-d024-37cb-bd70-b78413ab0692"]},{"id":"ITEM-2","itemData":{"DOI":"10.1080/01690960802597250","ISBN":"0169-0965\\r1464-0732","ISSN":"01690965","abstract":"The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Processes","id":"ITEM-2","issue":"5","issued":{"date-parts":[["2009"]]},"page":"713-734","title":"Semantic context effects in language production: A swinging lexical network proposal and a review","type":"article-journal","volume":"24"},"uris":["http://www.mendeley.com/documents/?uuid=1e02561d-e456-44e8-abd4-a44a33f425ff"]}],"mendeley":{"formattedCitation":"(Abdel Rahman &amp; Melinger, 2009, 2019)","plainTextFormattedCitation":"(Abdel Rahman &amp; Melinger, 2009, 2019)","previouslyFormattedCitation":"(Abdel Rahman &amp; Melinger, 2009, 2019)"},"properties":{"noteIndex":0},"schema":"https://github.com/citation-style-language/schema/raw/master/csl-citation.json"}</w:instrText>
      </w:r>
      <w:r w:rsidR="009357CA" w:rsidRPr="00304DD1">
        <w:rPr>
          <w:rFonts w:ascii="Leelawadee UI" w:hAnsi="Leelawadee UI" w:cs="Leelawadee UI"/>
          <w:sz w:val="20"/>
          <w:szCs w:val="20"/>
        </w:rPr>
        <w:fldChar w:fldCharType="separate"/>
      </w:r>
      <w:r w:rsidR="009357CA" w:rsidRPr="00304DD1">
        <w:rPr>
          <w:rFonts w:ascii="Leelawadee UI" w:hAnsi="Leelawadee UI" w:cs="Leelawadee UI"/>
          <w:noProof/>
          <w:sz w:val="20"/>
          <w:szCs w:val="20"/>
        </w:rPr>
        <w:t>(Abdel Rahman &amp; Melinger, 2009, 2019)</w:t>
      </w:r>
      <w:r w:rsidR="009357CA" w:rsidRPr="00304DD1">
        <w:rPr>
          <w:rFonts w:ascii="Leelawadee UI" w:hAnsi="Leelawadee UI" w:cs="Leelawadee UI"/>
          <w:sz w:val="20"/>
          <w:szCs w:val="20"/>
        </w:rPr>
        <w:fldChar w:fldCharType="end"/>
      </w:r>
      <w:r w:rsidR="009357CA" w:rsidRPr="00304DD1">
        <w:rPr>
          <w:rFonts w:ascii="Leelawadee UI" w:hAnsi="Leelawadee UI" w:cs="Leelawadee UI"/>
          <w:sz w:val="20"/>
          <w:szCs w:val="20"/>
        </w:rPr>
        <w:t>,</w:t>
      </w:r>
      <w:r w:rsidR="00F47F87" w:rsidRPr="00304DD1">
        <w:rPr>
          <w:rFonts w:ascii="Leelawadee UI" w:hAnsi="Leelawadee UI" w:cs="Leelawadee UI"/>
          <w:sz w:val="20"/>
          <w:szCs w:val="20"/>
        </w:rPr>
        <w:t xml:space="preserve"> however, we also assess the ability of other current theories of word production to account for the observed effects of semantic variables and consider both feature-based and holistic semantic representations</w:t>
      </w:r>
      <w:r w:rsidR="00530661" w:rsidRPr="00304DD1">
        <w:rPr>
          <w:rFonts w:ascii="Leelawadee UI" w:hAnsi="Leelawadee UI" w:cs="Leelawadee UI"/>
          <w:sz w:val="20"/>
          <w:szCs w:val="20"/>
        </w:rPr>
        <w:t xml:space="preserve">. </w:t>
      </w:r>
    </w:p>
    <w:p w14:paraId="750E52EB" w14:textId="523A595D" w:rsidR="005C2A6C" w:rsidRPr="000A4AFE" w:rsidRDefault="0001678A" w:rsidP="0067378F">
      <w:pPr>
        <w:spacing w:after="0" w:line="480" w:lineRule="auto"/>
        <w:ind w:firstLine="720"/>
        <w:rPr>
          <w:rFonts w:ascii="Leelawadee UI" w:hAnsi="Leelawadee UI" w:cs="Leelawadee UI"/>
          <w:sz w:val="20"/>
          <w:szCs w:val="20"/>
        </w:rPr>
      </w:pPr>
      <w:r w:rsidRPr="00304DD1">
        <w:rPr>
          <w:rFonts w:ascii="Leelawadee UI" w:hAnsi="Leelawadee UI" w:cs="Leelawadee UI"/>
          <w:sz w:val="20"/>
          <w:szCs w:val="20"/>
        </w:rPr>
        <w:t>Previous research into effects of semantic variables was often inconclusive and subject to methodological flaws (discussed below). Consequently, here, we aimed to extend and improve the evidence base, by investigating the effects of these semantic variables on the word production process</w:t>
      </w:r>
      <w:r w:rsidR="00705E64" w:rsidRPr="00304DD1">
        <w:rPr>
          <w:rFonts w:ascii="Leelawadee UI" w:hAnsi="Leelawadee UI" w:cs="Leelawadee UI"/>
          <w:sz w:val="20"/>
          <w:szCs w:val="20"/>
        </w:rPr>
        <w:t xml:space="preserve">. </w:t>
      </w:r>
    </w:p>
    <w:p w14:paraId="3F55BDD3" w14:textId="1A61CBFE" w:rsidR="00705E64" w:rsidRPr="000A4AFE" w:rsidRDefault="00705E64" w:rsidP="006757D9">
      <w:pPr>
        <w:pStyle w:val="Heading2"/>
        <w:rPr>
          <w:rFonts w:cs="Leelawadee UI"/>
        </w:rPr>
      </w:pPr>
      <w:bookmarkStart w:id="27" w:name="_Toc43458433"/>
      <w:r w:rsidRPr="000A4AFE">
        <w:rPr>
          <w:rFonts w:cs="Leelawadee UI"/>
        </w:rPr>
        <w:lastRenderedPageBreak/>
        <w:t xml:space="preserve">Review of the previous literature on </w:t>
      </w:r>
      <w:r w:rsidR="0097639F" w:rsidRPr="000A4AFE">
        <w:rPr>
          <w:rFonts w:cs="Leelawadee UI"/>
        </w:rPr>
        <w:t xml:space="preserve">feature-based </w:t>
      </w:r>
      <w:r w:rsidRPr="000A4AFE">
        <w:rPr>
          <w:rFonts w:cs="Leelawadee UI"/>
        </w:rPr>
        <w:t>semantic variables</w:t>
      </w:r>
      <w:bookmarkEnd w:id="27"/>
      <w:r w:rsidRPr="000A4AFE">
        <w:rPr>
          <w:rFonts w:cs="Leelawadee UI"/>
        </w:rPr>
        <w:t xml:space="preserve"> </w:t>
      </w:r>
    </w:p>
    <w:p w14:paraId="0CF05AE3" w14:textId="3272D3B2" w:rsidR="00413169" w:rsidRPr="000A4AFE" w:rsidRDefault="000A1C3D" w:rsidP="00413169">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Effects of</w:t>
      </w:r>
      <w:r w:rsidR="00705E64" w:rsidRPr="000A4AFE">
        <w:rPr>
          <w:rFonts w:ascii="Leelawadee UI" w:hAnsi="Leelawadee UI" w:cs="Leelawadee UI"/>
          <w:sz w:val="20"/>
          <w:szCs w:val="20"/>
        </w:rPr>
        <w:t xml:space="preserve"> semantic variables </w:t>
      </w:r>
      <w:r w:rsidRPr="000A4AFE">
        <w:rPr>
          <w:rFonts w:ascii="Leelawadee UI" w:hAnsi="Leelawadee UI" w:cs="Leelawadee UI"/>
          <w:sz w:val="20"/>
          <w:szCs w:val="20"/>
        </w:rPr>
        <w:t xml:space="preserve">that can be operationalised based on semantic features </w:t>
      </w:r>
      <w:r w:rsidR="00705E64" w:rsidRPr="000A4AFE">
        <w:rPr>
          <w:rFonts w:ascii="Leelawadee UI" w:hAnsi="Leelawadee UI" w:cs="Leelawadee UI"/>
          <w:sz w:val="20"/>
          <w:szCs w:val="20"/>
        </w:rPr>
        <w:t xml:space="preserve">were studied to varying degrees in previous research. </w:t>
      </w:r>
      <w:r w:rsidR="00525060" w:rsidRPr="000A4AFE">
        <w:rPr>
          <w:rFonts w:ascii="Leelawadee UI" w:hAnsi="Leelawadee UI" w:cs="Leelawadee UI"/>
          <w:sz w:val="20"/>
          <w:szCs w:val="20"/>
        </w:rPr>
        <w:t>Table 1 s</w:t>
      </w:r>
      <w:r w:rsidR="00705E64" w:rsidRPr="000A4AFE">
        <w:rPr>
          <w:rFonts w:ascii="Leelawadee UI" w:hAnsi="Leelawadee UI" w:cs="Leelawadee UI"/>
          <w:sz w:val="20"/>
          <w:szCs w:val="20"/>
        </w:rPr>
        <w:t xml:space="preserve">ummarises effects of </w:t>
      </w:r>
      <w:r w:rsidR="009A0DD3" w:rsidRPr="000A4AFE">
        <w:rPr>
          <w:rFonts w:ascii="Leelawadee UI" w:hAnsi="Leelawadee UI" w:cs="Leelawadee UI"/>
          <w:sz w:val="20"/>
          <w:szCs w:val="20"/>
        </w:rPr>
        <w:t xml:space="preserve">feature-based </w:t>
      </w:r>
      <w:r w:rsidR="00705E64" w:rsidRPr="000A4AFE">
        <w:rPr>
          <w:rFonts w:ascii="Leelawadee UI" w:hAnsi="Leelawadee UI" w:cs="Leelawadee UI"/>
          <w:sz w:val="20"/>
          <w:szCs w:val="20"/>
        </w:rPr>
        <w:t xml:space="preserve">semantic variables from studies that used simple picture naming paradigms </w:t>
      </w:r>
      <w:r w:rsidR="00137DAC" w:rsidRPr="000A4AFE">
        <w:rPr>
          <w:rFonts w:ascii="Leelawadee UI" w:hAnsi="Leelawadee UI" w:cs="Leelawadee UI"/>
          <w:sz w:val="20"/>
          <w:szCs w:val="20"/>
        </w:rPr>
        <w:t>with neurotypical adults, and, a</w:t>
      </w:r>
      <w:r w:rsidR="00413169" w:rsidRPr="000A4AFE">
        <w:rPr>
          <w:rFonts w:ascii="Leelawadee UI" w:hAnsi="Leelawadee UI" w:cs="Leelawadee UI"/>
          <w:sz w:val="20"/>
          <w:szCs w:val="20"/>
        </w:rPr>
        <w:t>s is apparent, both facilitatory and inhibitory effects have been observed</w:t>
      </w:r>
      <w:r w:rsidR="00137DAC" w:rsidRPr="000A4AFE">
        <w:rPr>
          <w:rFonts w:ascii="Leelawadee UI" w:hAnsi="Leelawadee UI" w:cs="Leelawadee UI"/>
          <w:sz w:val="20"/>
          <w:szCs w:val="20"/>
        </w:rPr>
        <w:t xml:space="preserve">. </w:t>
      </w:r>
      <w:r w:rsidR="00413169" w:rsidRPr="000A4AFE">
        <w:rPr>
          <w:rFonts w:ascii="Leelawadee UI" w:hAnsi="Leelawadee UI" w:cs="Leelawadee UI"/>
          <w:sz w:val="20"/>
          <w:szCs w:val="20"/>
        </w:rPr>
        <w:t>While facilitation in word production is usually attributed to spreading activation at the semantic level</w:t>
      </w:r>
      <w:r w:rsidR="00D3037D">
        <w:rPr>
          <w:rFonts w:ascii="Leelawadee UI" w:hAnsi="Leelawadee UI" w:cs="Leelawadee UI"/>
          <w:sz w:val="20"/>
          <w:szCs w:val="20"/>
        </w:rPr>
        <w:t xml:space="preserve"> (e.g., </w:t>
      </w:r>
      <w:r w:rsidR="00D3037D" w:rsidRPr="000A4AFE">
        <w:rPr>
          <w:rFonts w:ascii="Leelawadee UI" w:hAnsi="Leelawadee UI" w:cs="Leelawadee UI"/>
          <w:noProof/>
          <w:sz w:val="20"/>
          <w:szCs w:val="20"/>
        </w:rPr>
        <w:t>Abdel Rahman &amp; Melinger, 2009</w:t>
      </w:r>
      <w:r w:rsidR="00D3037D">
        <w:rPr>
          <w:rFonts w:ascii="Leelawadee UI" w:hAnsi="Leelawadee UI" w:cs="Leelawadee UI"/>
          <w:noProof/>
          <w:sz w:val="20"/>
          <w:szCs w:val="20"/>
        </w:rPr>
        <w:t xml:space="preserve">) </w:t>
      </w:r>
      <w:r w:rsidR="00D3037D">
        <w:rPr>
          <w:rFonts w:ascii="Leelawadee UI" w:hAnsi="Leelawadee UI" w:cs="Leelawadee UI"/>
          <w:sz w:val="20"/>
          <w:szCs w:val="20"/>
        </w:rPr>
        <w:t>or feedback from the lexical to the semantic level (e.g., Dell et al., 1986)</w:t>
      </w:r>
      <w:r w:rsidR="00413169" w:rsidRPr="000A4AFE">
        <w:rPr>
          <w:rFonts w:ascii="Leelawadee UI" w:hAnsi="Leelawadee UI" w:cs="Leelawadee UI"/>
          <w:sz w:val="20"/>
          <w:szCs w:val="20"/>
        </w:rPr>
        <w:t xml:space="preserve">, inhibition has been linked to competitive processes at the lexical </w:t>
      </w:r>
      <w:r w:rsidR="00413169"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studies","type":"article-journal","volume":"100"},"uris":["http://www.mendeley.com/documents/?uuid=84e10004-555c-3fad-8f0d-8067c2ef2856"]},{"id":"ITEM-2","itemData":{"DOI":"10.1017/S0140525X99001776","ISSN":"0140525X","PMID":"11301520","abstract":"Preparing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Sciences","id":"ITEM-2","issue":"1","issued":{"date-parts":[["1999","2","1"]]},"page":"1-38","title":"A theory of lexical access in speech production","type":"article-journal","volume":"22"},"uris":["http://www.mendeley.com/documents/?uuid=a270cad1-b3ff-33f1-bc81-43b02a530751"]},{"id":"ITEM-3","itemData":{"DOI":"10.1080/01690960802597250","ISBN":"0169-0965\\r1464-0732","ISSN":"01690965","abstract":"The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Processes","id":"ITEM-3","issue":"5","issued":{"date-parts":[["2009"]]},"page":"713-734","title":"Semantic context effects in language production: A swinging lexical network proposal and a review","type":"article-journal","volume":"24"},"uris":["http://www.mendeley.com/documents/?uuid=1e02561d-e456-44e8-abd4-a44a33f425ff"]},{"id":"ITEM-4","itemData":{"DOI":"10.1080/23273798.2019.1599970","ISSN":"2327-3798","abstract":"ABSTRACTSemantic processing in language production includes different meaning relations determining the selection of lexical representations that best express the intended message. Here, we discuss assumptions of the swinging lexical network proposal (SLN), proposed to account for effects of different semantic relations in a variety of experimental paradigms, with effects ranging from semantic facilitation to interference. The SLN is based on two assumptions. First, conceptual and lexical processing proceed in parallel and may exhibit opposite effects of conceptual priming and lexical competition. Second, the amount of lexical competition is determined by the co-activation of an inter-related lexical cohort and is thus sensitive to the number and strength of active competitors. We discuss behavioural effects across different experimental paradigms and semantic relations in light of the SLN and suggest that by adopting the basic assumptions we can account for a wide range of semantic facilitation and inter...","author":[{"dropping-particle":"","family":"Abdel Rahman","given":"Rasha","non-dropping-particle":"","parse-names":false,"suffix":""},{"dropping-particle":"","family":"Melinger","given":"Alissa","non-dropping-particle":"","parse-names":false,"suffix":""}],"container-title":"Language, Cognition and Neuroscience","id":"ITEM-4","issue":"9","issued":{"date-parts":[["2019","10","21"]]},"page":"1176-1192","publisher":"Routledge","title":"Semantic processing during language production: An update of the swinging lexical network","type":"article-journal","volume":"34"},"uris":["http://www.mendeley.com/documents/?uuid=dc9f5bd4-d024-37cb-bd70-b78413ab0692"]}],"mendeley":{"formattedCitation":"(Abdel Rahman &amp; Melinger, 2009, 2019; Howard et al., 2006; Levelt et al., 1999)","manualFormatting":"(e.g., Abdel Rahman &amp; Melinger, 2009, 2019; Howard et al., 2006; Levelt et al., 1999)","plainTextFormattedCitation":"(Abdel Rahman &amp; Melinger, 2009, 2019; Howard et al., 2006; Levelt et al., 1999)","previouslyFormattedCitation":"(Abdel Rahman &amp; Melinger, 2009, 2019; Howard et al., 2006; Levelt et al., 1999)"},"properties":{"noteIndex":0},"schema":"https://github.com/citation-style-language/schema/raw/master/csl-citation.json"}</w:instrText>
      </w:r>
      <w:r w:rsidR="00413169" w:rsidRPr="000A4AFE">
        <w:rPr>
          <w:rFonts w:ascii="Leelawadee UI" w:hAnsi="Leelawadee UI" w:cs="Leelawadee UI"/>
          <w:sz w:val="20"/>
          <w:szCs w:val="20"/>
        </w:rPr>
        <w:fldChar w:fldCharType="separate"/>
      </w:r>
      <w:r w:rsidR="00413169" w:rsidRPr="000A4AFE">
        <w:rPr>
          <w:rFonts w:ascii="Leelawadee UI" w:hAnsi="Leelawadee UI" w:cs="Leelawadee UI"/>
          <w:noProof/>
          <w:sz w:val="20"/>
          <w:szCs w:val="20"/>
        </w:rPr>
        <w:t>(e.g., Abdel Rahman &amp; Melinger, 2009, 2019; Howard et al., 2006; Levelt et al., 1999)</w:t>
      </w:r>
      <w:r w:rsidR="00413169" w:rsidRPr="000A4AFE">
        <w:rPr>
          <w:rFonts w:ascii="Leelawadee UI" w:hAnsi="Leelawadee UI" w:cs="Leelawadee UI"/>
          <w:sz w:val="20"/>
          <w:szCs w:val="20"/>
        </w:rPr>
        <w:fldChar w:fldCharType="end"/>
      </w:r>
      <w:r w:rsidR="00413169" w:rsidRPr="000A4AFE">
        <w:rPr>
          <w:rFonts w:ascii="Leelawadee UI" w:hAnsi="Leelawadee UI" w:cs="Leelawadee UI"/>
          <w:sz w:val="20"/>
          <w:szCs w:val="20"/>
        </w:rPr>
        <w:t xml:space="preserve"> or post-lexical stages </w:t>
      </w:r>
      <w:r w:rsidR="00413169"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{"citationItems":[{"id":"ITEM-1","itemData":{"DOI":"10.1037/0278-7393.33.3.503","ISSN":"02787393","PMID":"17470003","abstract":"The dominant view in the field of lexical access in speech production maintains that selection of a word becomes more difficult as the levels of activation of nontarget words increase-selection by competition. The authors tested this prediction in two sets of experiments. First, the authors show that participants are faster to name pictures of objects (e.g., \"bed\") in the context of semantically related verb distractors (e.g., sleep) compared with unrelated verb distractors (e.g., shoot). In the second set of experiments, the authors show that target naming latencies (e.g., \"horse\") are, if anything, faster for within-category semantically close distractor words (e.g., zebra) than for within-category semantically far distractor words (e.g., whale). In the context of previous research, these data ground a new empirical generalization: As distractor words become semantically closer to the target concepts-all else being equal-target naming is facilitated. This fact means that lexical selection does not involve competition, and consequently, that the semantic interference effect does not reflect a lexical level process. This conclusion has important implications for models of lexical access and interpretations of Stroop-like interference effects. © 2007 American Psychological Association.","author":[{"dropping-particle":"","family":"Mahon","given":"Bradford Z.","non-dropping-particle":"","parse-names":false,"suffix":""},{"dropping-particle":"","family":"Costa","given":"Albert","non-dropping-particle":"","parse-names":false,"suffix":""},{"dropping-particle":"","family":"Peterson","given":"Robin","non-dropping-particle":"","parse-names":false,"suffix":""},{"dropping-particle":"","family":"Vargas","given":"Kimberly A.","non-dropping-particle":"","parse-names":false,"suffix":""},{"dropping-particle":"","family":"Caramazza","given":"Alfonso","non-dropping-particle":"","parse-names":false,"suffix":""}],"container-title":"Journal of Experimental Psychology: Learning, Memory, and Cognition","id":"ITEM-1","issue":"3","issued":{"date-parts":[["2007","5"]]},"page":"503-535","title":"Lexical selection is not by competition: A reinterpretation of semantic interference and facilitation effects in the picture-word interference paradigm","type":"article-journal","volume":"33"},"uris":["http://www.mendeley.com/documents/?uuid=7b531943-2321-3a65-83be-71c938c74de8"]}],"mendeley":{"formattedCitation":"(Mahon et al., 2007)","plainTextFormattedCitation":"(Mahon et al., 2007)","previouslyFormattedCitation":"(Mahon et al., 2007)"},"properties":{"noteIndex":0},"schema":"https://github.com/citation-style-language/schema/raw/master/csl-citation.json"}</w:instrText>
      </w:r>
      <w:r w:rsidR="00413169" w:rsidRPr="000A4AFE">
        <w:rPr>
          <w:rFonts w:ascii="Leelawadee UI" w:hAnsi="Leelawadee UI" w:cs="Leelawadee UI"/>
          <w:sz w:val="20"/>
          <w:szCs w:val="20"/>
        </w:rPr>
        <w:fldChar w:fldCharType="separate"/>
      </w:r>
      <w:r w:rsidR="00413169" w:rsidRPr="000A4AFE">
        <w:rPr>
          <w:rFonts w:ascii="Leelawadee UI" w:hAnsi="Leelawadee UI" w:cs="Leelawadee UI"/>
          <w:noProof/>
          <w:sz w:val="20"/>
          <w:szCs w:val="20"/>
        </w:rPr>
        <w:t>(Mahon et al., 2007)</w:t>
      </w:r>
      <w:r w:rsidR="00413169" w:rsidRPr="000A4AFE">
        <w:rPr>
          <w:rFonts w:ascii="Leelawadee UI" w:hAnsi="Leelawadee UI" w:cs="Leelawadee UI"/>
          <w:sz w:val="20"/>
          <w:szCs w:val="20"/>
        </w:rPr>
        <w:fldChar w:fldCharType="end"/>
      </w:r>
      <w:r w:rsidR="00413169" w:rsidRPr="000A4AFE">
        <w:rPr>
          <w:rFonts w:ascii="Leelawadee UI" w:hAnsi="Leelawadee UI" w:cs="Leelawadee UI"/>
          <w:sz w:val="20"/>
          <w:szCs w:val="20"/>
        </w:rPr>
        <w:t xml:space="preserve">, </w:t>
      </w:r>
      <w:r w:rsidR="00413169" w:rsidRPr="00304DD1">
        <w:rPr>
          <w:rFonts w:ascii="Leelawadee UI" w:hAnsi="Leelawadee UI" w:cs="Leelawadee UI"/>
          <w:sz w:val="20"/>
          <w:szCs w:val="20"/>
          <w:highlight w:val="cyan"/>
        </w:rPr>
        <w:t xml:space="preserve">or to a non-competitive learning mechanism </w:t>
      </w:r>
      <w:ins w:id="28" w:author="MS Leonie Lampe" w:date="2021-03-25T09:23:00Z">
        <w:r w:rsidR="00304DD1" w:rsidRPr="00B71A95">
          <w:rPr>
            <w:rFonts w:ascii="Leelawadee UI" w:hAnsi="Leelawadee UI" w:cs="Leelawadee UI"/>
            <w:sz w:val="20"/>
            <w:szCs w:val="20"/>
            <w:highlight w:val="cyan"/>
          </w:rPr>
          <w:t>influencing the strength of connections between semantic and lexical units</w:t>
        </w:r>
        <w:r w:rsidR="00304DD1" w:rsidRPr="00304DD1" w:rsidDel="00304DD1">
          <w:rPr>
            <w:rFonts w:ascii="Leelawadee UI" w:hAnsi="Leelawadee UI" w:cs="Leelawadee UI"/>
            <w:sz w:val="20"/>
            <w:szCs w:val="20"/>
            <w:highlight w:val="cyan"/>
          </w:rPr>
          <w:t xml:space="preserve"> </w:t>
        </w:r>
      </w:ins>
      <w:del w:id="29" w:author="MS Leonie Lampe" w:date="2021-03-25T09:23:00Z">
        <w:r w:rsidR="00413169" w:rsidRPr="00304DD1" w:rsidDel="00304DD1">
          <w:rPr>
            <w:rFonts w:ascii="Leelawadee UI" w:hAnsi="Leelawadee UI" w:cs="Leelawadee UI"/>
            <w:sz w:val="20"/>
            <w:szCs w:val="20"/>
            <w:highlight w:val="cyan"/>
          </w:rPr>
          <w:delText xml:space="preserve">operating at the lexical level </w:delText>
        </w:r>
      </w:del>
      <w:r w:rsidR="00413169" w:rsidRPr="00304DD1">
        <w:rPr>
          <w:rFonts w:ascii="Leelawadee UI" w:hAnsi="Leelawadee UI" w:cs="Leelawadee UI"/>
          <w:sz w:val="20"/>
          <w:szCs w:val="20"/>
          <w:highlight w:val="cyan"/>
        </w:rPr>
        <w:fldChar w:fldCharType="begin" w:fldLock="1"/>
      </w:r>
      <w:r w:rsidR="00413169" w:rsidRPr="00304DD1">
        <w:rPr>
          <w:rFonts w:ascii="Leelawadee UI" w:hAnsi="Leelawadee UI" w:cs="Leelawadee UI"/>
          <w:sz w:val="20"/>
          <w:szCs w:val="20"/>
          <w:highlight w:val="cyan"/>
        </w:rPr>
        <w:instrText>ADDIN CSL_CITATION {"citationItems":[{"id":"ITEM-1","itemData":{"DOI":"10.1016/j.cognition.2009.09.007","ISSN":"00100277","author":[{"dropping-particle":"","family":"Oppenheim","given":"Gary M.","non-dropping-particle":"","parse-names":false,"suffix":""},{"dropping-particle":"","family":"Dell","given":"Gary S.","non-dropping-particle":"","parse-names":false,"suffix":""},{"dropping-particle":"","family":"Schwartz","given":"Myrna F.","non-dropping-particle":"","parse-names":false,"suffix":""}],"container-title":"Cognition","id":"ITEM-1","issue":"2","issued":{"date-parts":[["2010","2"]]},"note":"- non-competitive model of lexical selection \n\n- effects arise from incremental learning\n- lexical selection itself is not competitive, but learning process is \n- repetition priming and cumulative semantic interference are two sides of the same coin (result from error-based implict learning process)","page":"227-252","title":"The dark side of incremental learning: A model of cumulative semantic interference during lexical access in speech production","type":"article-journal","volume":"114"},"uris":["http://www.mendeley.com/documents/?uuid=384d8add-114a-392f-a3cc-3ee0032f16b5"]}],"mendeley":{"formattedCitation":"(Oppenheim et al., 2010)","plainTextFormattedCitation":"(Oppenheim et al., 2010)","previouslyFormattedCitation":"(Oppenheim et al., 2010)"},"properties":{"noteIndex":0},"schema":"https://github.com/citation-style-language/schema/raw/master/csl-citation.json"}</w:instrText>
      </w:r>
      <w:r w:rsidR="00413169" w:rsidRPr="00304DD1">
        <w:rPr>
          <w:rFonts w:ascii="Leelawadee UI" w:hAnsi="Leelawadee UI" w:cs="Leelawadee UI"/>
          <w:sz w:val="20"/>
          <w:szCs w:val="20"/>
          <w:highlight w:val="cyan"/>
        </w:rPr>
        <w:fldChar w:fldCharType="separate"/>
      </w:r>
      <w:r w:rsidR="00413169" w:rsidRPr="00304DD1">
        <w:rPr>
          <w:rFonts w:ascii="Leelawadee UI" w:hAnsi="Leelawadee UI" w:cs="Leelawadee UI"/>
          <w:noProof/>
          <w:sz w:val="20"/>
          <w:szCs w:val="20"/>
          <w:highlight w:val="cyan"/>
        </w:rPr>
        <w:t>(Oppenheim et al., 2010)</w:t>
      </w:r>
      <w:r w:rsidR="00413169" w:rsidRPr="00304DD1">
        <w:rPr>
          <w:rFonts w:ascii="Leelawadee UI" w:hAnsi="Leelawadee UI" w:cs="Leelawadee UI"/>
          <w:sz w:val="20"/>
          <w:szCs w:val="20"/>
          <w:highlight w:val="cyan"/>
        </w:rPr>
        <w:fldChar w:fldCharType="end"/>
      </w:r>
      <w:r w:rsidR="00413169" w:rsidRPr="00304DD1">
        <w:rPr>
          <w:rFonts w:ascii="Leelawadee UI" w:hAnsi="Leelawadee UI" w:cs="Leelawadee UI"/>
          <w:sz w:val="20"/>
          <w:szCs w:val="20"/>
          <w:highlight w:val="cyan"/>
        </w:rPr>
        <w:t>.</w:t>
      </w:r>
      <w:r w:rsidR="00413169" w:rsidRPr="000A4AFE">
        <w:rPr>
          <w:rFonts w:ascii="Leelawadee UI" w:hAnsi="Leelawadee UI" w:cs="Leelawadee UI"/>
          <w:sz w:val="20"/>
          <w:szCs w:val="20"/>
        </w:rPr>
        <w:t xml:space="preserve"> </w:t>
      </w:r>
      <w:r w:rsidR="00137DAC" w:rsidRPr="000A4AFE">
        <w:rPr>
          <w:rFonts w:ascii="Leelawadee UI" w:hAnsi="Leelawadee UI" w:cs="Leelawadee UI"/>
          <w:sz w:val="20"/>
          <w:szCs w:val="20"/>
        </w:rPr>
        <w:t>We now address each of these variables in turn.</w:t>
      </w:r>
      <w:r w:rsidR="00413169" w:rsidRPr="000A4AFE">
        <w:rPr>
          <w:rFonts w:ascii="Leelawadee UI" w:hAnsi="Leelawadee UI" w:cs="Leelawadee UI"/>
          <w:sz w:val="20"/>
          <w:szCs w:val="20"/>
        </w:rPr>
        <w:t xml:space="preserve"> </w:t>
      </w:r>
    </w:p>
    <w:p w14:paraId="1F7B7EBB" w14:textId="77777777" w:rsidR="00705E64" w:rsidRPr="000A4AFE" w:rsidRDefault="00705E64" w:rsidP="00705E64">
      <w:pPr>
        <w:spacing w:after="0" w:line="480" w:lineRule="auto"/>
        <w:ind w:firstLine="720"/>
        <w:rPr>
          <w:rFonts w:ascii="Leelawadee UI" w:hAnsi="Leelawadee UI" w:cs="Leelawadee UI"/>
          <w:sz w:val="20"/>
          <w:szCs w:val="20"/>
        </w:rPr>
        <w:sectPr w:rsidR="00705E64" w:rsidRPr="000A4AFE" w:rsidSect="00014578">
          <w:headerReference w:type="default" r:id="rId8"/>
          <w:pgSz w:w="11906" w:h="16838"/>
          <w:pgMar w:top="1440" w:right="1440" w:bottom="1440" w:left="1440" w:header="708" w:footer="708" w:gutter="0"/>
          <w:pgNumType w:start="0"/>
          <w:cols w:space="708"/>
          <w:titlePg/>
          <w:docGrid w:linePitch="360"/>
        </w:sectPr>
      </w:pPr>
    </w:p>
    <w:p w14:paraId="0D3E7DA6" w14:textId="4E2BB407" w:rsidR="00EB19AD" w:rsidRPr="000A4AFE" w:rsidRDefault="00EB19AD" w:rsidP="00EB19AD">
      <w:pPr>
        <w:spacing w:after="0" w:line="480" w:lineRule="auto"/>
        <w:rPr>
          <w:rFonts w:ascii="Leelawadee UI" w:hAnsi="Leelawadee UI" w:cs="Leelawadee UI"/>
          <w:i/>
          <w:sz w:val="20"/>
          <w:szCs w:val="20"/>
        </w:rPr>
      </w:pPr>
      <w:bookmarkStart w:id="30" w:name="_Ref36202357"/>
      <w:r w:rsidRPr="000A4AFE">
        <w:rPr>
          <w:rFonts w:ascii="Leelawadee UI" w:hAnsi="Leelawadee UI" w:cs="Leelawadee UI"/>
          <w:b/>
          <w:sz w:val="20"/>
        </w:rPr>
        <w:lastRenderedPageBreak/>
        <w:t xml:space="preserve">Table </w:t>
      </w:r>
      <w:r w:rsidRPr="000A4AFE">
        <w:rPr>
          <w:rFonts w:ascii="Leelawadee UI" w:hAnsi="Leelawadee UI" w:cs="Leelawadee UI"/>
          <w:b/>
          <w:sz w:val="20"/>
        </w:rPr>
        <w:fldChar w:fldCharType="begin"/>
      </w:r>
      <w:r w:rsidRPr="000A4AFE">
        <w:rPr>
          <w:rFonts w:ascii="Leelawadee UI" w:hAnsi="Leelawadee UI" w:cs="Leelawadee UI"/>
          <w:b/>
          <w:sz w:val="20"/>
        </w:rPr>
        <w:instrText xml:space="preserve"> SEQ Table \* ARABIC </w:instrText>
      </w:r>
      <w:r w:rsidRPr="000A4AFE">
        <w:rPr>
          <w:rFonts w:ascii="Leelawadee UI" w:hAnsi="Leelawadee UI" w:cs="Leelawadee UI"/>
          <w:b/>
          <w:sz w:val="20"/>
        </w:rPr>
        <w:fldChar w:fldCharType="separate"/>
      </w:r>
      <w:r w:rsidR="00D3037D">
        <w:rPr>
          <w:rFonts w:ascii="Leelawadee UI" w:hAnsi="Leelawadee UI" w:cs="Leelawadee UI"/>
          <w:b/>
          <w:noProof/>
          <w:sz w:val="20"/>
        </w:rPr>
        <w:t>1</w:t>
      </w:r>
      <w:r w:rsidRPr="000A4AFE">
        <w:rPr>
          <w:rFonts w:ascii="Leelawadee UI" w:hAnsi="Leelawadee UI" w:cs="Leelawadee UI"/>
          <w:b/>
          <w:sz w:val="20"/>
        </w:rPr>
        <w:fldChar w:fldCharType="end"/>
      </w:r>
      <w:bookmarkEnd w:id="30"/>
      <w:r w:rsidRPr="000A4AFE">
        <w:rPr>
          <w:rFonts w:ascii="Leelawadee UI" w:hAnsi="Leelawadee UI" w:cs="Leelawadee UI"/>
          <w:b/>
        </w:rPr>
        <w:br/>
      </w:r>
      <w:r w:rsidRPr="000A4AFE">
        <w:rPr>
          <w:rFonts w:ascii="Leelawadee UI" w:hAnsi="Leelawadee UI" w:cs="Leelawadee UI"/>
          <w:i/>
          <w:sz w:val="20"/>
          <w:szCs w:val="20"/>
        </w:rPr>
        <w:t>Effects of semantic variables on picture naming</w:t>
      </w:r>
      <w:r w:rsidR="00B1260F" w:rsidRPr="000A4AFE">
        <w:rPr>
          <w:rFonts w:ascii="Leelawadee UI" w:hAnsi="Leelawadee UI" w:cs="Leelawadee UI"/>
          <w:i/>
          <w:sz w:val="20"/>
          <w:szCs w:val="20"/>
        </w:rPr>
        <w:t xml:space="preserve"> in neurotypical adults</w:t>
      </w:r>
      <w:r w:rsidRPr="000A4AFE">
        <w:rPr>
          <w:rFonts w:ascii="Leelawadee UI" w:hAnsi="Leelawadee UI" w:cs="Leelawadee UI"/>
          <w:i/>
          <w:sz w:val="20"/>
          <w:szCs w:val="20"/>
        </w:rPr>
        <w:t>: previous research</w:t>
      </w:r>
    </w:p>
    <w:tbl>
      <w:tblPr>
        <w:tblW w:w="14077" w:type="dxa"/>
        <w:tblLayout w:type="fixed"/>
        <w:tblLook w:val="04A0" w:firstRow="1" w:lastRow="0" w:firstColumn="1" w:lastColumn="0" w:noHBand="0" w:noVBand="1"/>
      </w:tblPr>
      <w:tblGrid>
        <w:gridCol w:w="1276"/>
        <w:gridCol w:w="1276"/>
        <w:gridCol w:w="850"/>
        <w:gridCol w:w="1985"/>
        <w:gridCol w:w="3827"/>
        <w:gridCol w:w="709"/>
        <w:gridCol w:w="1134"/>
        <w:gridCol w:w="1843"/>
        <w:gridCol w:w="1134"/>
        <w:gridCol w:w="43"/>
      </w:tblGrid>
      <w:tr w:rsidR="009E7D18" w:rsidRPr="000A4AFE" w14:paraId="74FCA65E" w14:textId="77777777" w:rsidTr="00D46C5A">
        <w:trPr>
          <w:trHeight w:val="496"/>
          <w:tblHeader/>
        </w:trPr>
        <w:tc>
          <w:tcPr>
            <w:tcW w:w="1276" w:type="dxa"/>
            <w:tcBorders>
              <w:top w:val="single" w:sz="4" w:space="0" w:color="auto"/>
              <w:left w:val="nil"/>
              <w:bottom w:val="single" w:sz="4" w:space="0" w:color="auto"/>
              <w:right w:val="nil"/>
            </w:tcBorders>
            <w:shd w:val="clear" w:color="auto" w:fill="auto"/>
            <w:vAlign w:val="center"/>
            <w:hideMark/>
          </w:tcPr>
          <w:p w14:paraId="21D2EF0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Study</w:t>
            </w:r>
          </w:p>
        </w:tc>
        <w:tc>
          <w:tcPr>
            <w:tcW w:w="1276" w:type="dxa"/>
            <w:tcBorders>
              <w:top w:val="single" w:sz="4" w:space="0" w:color="auto"/>
              <w:left w:val="nil"/>
              <w:bottom w:val="single" w:sz="4" w:space="0" w:color="auto"/>
              <w:right w:val="nil"/>
            </w:tcBorders>
            <w:shd w:val="clear" w:color="auto" w:fill="auto"/>
            <w:vAlign w:val="center"/>
            <w:hideMark/>
          </w:tcPr>
          <w:p w14:paraId="3427990F" w14:textId="1A2CA6FC"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Participant</w:t>
            </w:r>
            <w:r w:rsidR="00D12A90" w:rsidRPr="000A4AFE">
              <w:rPr>
                <w:rFonts w:ascii="Leelawadee UI" w:eastAsia="Times New Roman" w:hAnsi="Leelawadee UI" w:cs="Leelawadee UI"/>
                <w:color w:val="000000"/>
                <w:sz w:val="20"/>
                <w:szCs w:val="20"/>
                <w:lang w:eastAsia="en-AU"/>
              </w:rPr>
              <w:t>s</w:t>
            </w:r>
            <w:r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i/>
                <w:color w:val="000000"/>
                <w:sz w:val="20"/>
                <w:szCs w:val="20"/>
                <w:lang w:eastAsia="en-AU"/>
              </w:rPr>
              <w:t>n</w:t>
            </w:r>
            <w:r w:rsidRPr="000A4AFE">
              <w:rPr>
                <w:rFonts w:ascii="Leelawadee UI" w:eastAsia="Times New Roman" w:hAnsi="Leelawadee UI" w:cs="Leelawadee UI"/>
                <w:color w:val="000000"/>
                <w:sz w:val="20"/>
                <w:szCs w:val="20"/>
                <w:lang w:eastAsia="en-AU"/>
              </w:rPr>
              <w:t>)</w:t>
            </w:r>
          </w:p>
        </w:tc>
        <w:tc>
          <w:tcPr>
            <w:tcW w:w="850" w:type="dxa"/>
            <w:tcBorders>
              <w:top w:val="single" w:sz="4" w:space="0" w:color="auto"/>
              <w:left w:val="nil"/>
              <w:bottom w:val="single" w:sz="4" w:space="0" w:color="auto"/>
              <w:right w:val="nil"/>
            </w:tcBorders>
            <w:shd w:val="clear" w:color="auto" w:fill="auto"/>
            <w:vAlign w:val="center"/>
            <w:hideMark/>
          </w:tcPr>
          <w:p w14:paraId="6E27A7EB" w14:textId="69FF926D" w:rsidR="009E7D18" w:rsidRPr="000A4AFE" w:rsidRDefault="00D12A90"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I</w:t>
            </w:r>
            <w:r w:rsidR="009E7D18" w:rsidRPr="000A4AFE">
              <w:rPr>
                <w:rFonts w:ascii="Leelawadee UI" w:eastAsia="Times New Roman" w:hAnsi="Leelawadee UI" w:cs="Leelawadee UI"/>
                <w:color w:val="000000"/>
                <w:sz w:val="20"/>
                <w:szCs w:val="20"/>
                <w:lang w:eastAsia="en-AU"/>
              </w:rPr>
              <w:t>tems</w:t>
            </w:r>
            <w:r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i/>
                <w:color w:val="000000"/>
                <w:sz w:val="20"/>
                <w:szCs w:val="20"/>
                <w:lang w:eastAsia="en-AU"/>
              </w:rPr>
              <w:t>n</w:t>
            </w:r>
            <w:r w:rsidRPr="000A4AFE">
              <w:rPr>
                <w:rFonts w:ascii="Leelawadee UI" w:eastAsia="Times New Roman" w:hAnsi="Leelawadee UI" w:cs="Leelawadee UI"/>
                <w:color w:val="000000"/>
                <w:sz w:val="20"/>
                <w:szCs w:val="20"/>
                <w:lang w:eastAsia="en-AU"/>
              </w:rPr>
              <w:t>)</w:t>
            </w:r>
          </w:p>
        </w:tc>
        <w:tc>
          <w:tcPr>
            <w:tcW w:w="1985" w:type="dxa"/>
            <w:tcBorders>
              <w:top w:val="single" w:sz="4" w:space="0" w:color="auto"/>
              <w:left w:val="nil"/>
              <w:bottom w:val="single" w:sz="4" w:space="0" w:color="auto"/>
              <w:right w:val="nil"/>
            </w:tcBorders>
            <w:shd w:val="clear" w:color="auto" w:fill="auto"/>
            <w:vAlign w:val="center"/>
            <w:hideMark/>
          </w:tcPr>
          <w:p w14:paraId="0261C98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Design/analyses</w:t>
            </w:r>
          </w:p>
        </w:tc>
        <w:tc>
          <w:tcPr>
            <w:tcW w:w="3827" w:type="dxa"/>
            <w:tcBorders>
              <w:top w:val="single" w:sz="4" w:space="0" w:color="auto"/>
              <w:left w:val="nil"/>
              <w:bottom w:val="single" w:sz="4" w:space="0" w:color="auto"/>
              <w:right w:val="nil"/>
            </w:tcBorders>
            <w:shd w:val="clear" w:color="auto" w:fill="auto"/>
            <w:vAlign w:val="center"/>
          </w:tcPr>
          <w:p w14:paraId="7C7DDE5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Operationalisation</w:t>
            </w:r>
          </w:p>
        </w:tc>
        <w:tc>
          <w:tcPr>
            <w:tcW w:w="709" w:type="dxa"/>
            <w:tcBorders>
              <w:top w:val="single" w:sz="4" w:space="0" w:color="auto"/>
              <w:left w:val="nil"/>
              <w:bottom w:val="single" w:sz="4" w:space="0" w:color="auto"/>
              <w:right w:val="nil"/>
            </w:tcBorders>
            <w:shd w:val="clear" w:color="auto" w:fill="auto"/>
            <w:vAlign w:val="center"/>
            <w:hideMark/>
          </w:tcPr>
          <w:p w14:paraId="03C7B1B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RT</w:t>
            </w:r>
          </w:p>
        </w:tc>
        <w:tc>
          <w:tcPr>
            <w:tcW w:w="1134" w:type="dxa"/>
            <w:tcBorders>
              <w:top w:val="single" w:sz="4" w:space="0" w:color="auto"/>
              <w:left w:val="nil"/>
              <w:bottom w:val="single" w:sz="4" w:space="0" w:color="auto"/>
              <w:right w:val="nil"/>
            </w:tcBorders>
            <w:shd w:val="clear" w:color="auto" w:fill="auto"/>
            <w:vAlign w:val="center"/>
            <w:hideMark/>
          </w:tcPr>
          <w:p w14:paraId="1EF85DB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Accuracy</w:t>
            </w:r>
          </w:p>
        </w:tc>
        <w:tc>
          <w:tcPr>
            <w:tcW w:w="1843" w:type="dxa"/>
            <w:tcBorders>
              <w:top w:val="single" w:sz="4" w:space="0" w:color="auto"/>
              <w:left w:val="nil"/>
              <w:bottom w:val="single" w:sz="4" w:space="0" w:color="auto"/>
              <w:right w:val="nil"/>
            </w:tcBorders>
            <w:shd w:val="clear" w:color="auto" w:fill="auto"/>
            <w:vAlign w:val="center"/>
            <w:hideMark/>
          </w:tcPr>
          <w:p w14:paraId="393018D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Semantic errors</w:t>
            </w:r>
          </w:p>
        </w:tc>
        <w:tc>
          <w:tcPr>
            <w:tcW w:w="1177" w:type="dxa"/>
            <w:gridSpan w:val="2"/>
            <w:tcBorders>
              <w:top w:val="single" w:sz="4" w:space="0" w:color="auto"/>
              <w:left w:val="nil"/>
              <w:bottom w:val="single" w:sz="4" w:space="0" w:color="auto"/>
              <w:right w:val="nil"/>
            </w:tcBorders>
            <w:shd w:val="clear" w:color="auto" w:fill="auto"/>
            <w:vAlign w:val="center"/>
            <w:hideMark/>
          </w:tcPr>
          <w:p w14:paraId="05359E0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Omissions</w:t>
            </w:r>
          </w:p>
        </w:tc>
      </w:tr>
      <w:tr w:rsidR="009E7D18" w:rsidRPr="000A4AFE" w14:paraId="33C5A695" w14:textId="77777777" w:rsidTr="00C70637">
        <w:trPr>
          <w:trHeight w:val="293"/>
        </w:trPr>
        <w:tc>
          <w:tcPr>
            <w:tcW w:w="14077" w:type="dxa"/>
            <w:gridSpan w:val="10"/>
            <w:tcBorders>
              <w:top w:val="single" w:sz="4" w:space="0" w:color="auto"/>
              <w:left w:val="nil"/>
              <w:bottom w:val="single" w:sz="4" w:space="0" w:color="auto"/>
              <w:right w:val="nil"/>
            </w:tcBorders>
            <w:shd w:val="clear" w:color="auto" w:fill="auto"/>
            <w:noWrap/>
            <w:vAlign w:val="center"/>
          </w:tcPr>
          <w:p w14:paraId="1B8761F5" w14:textId="77777777" w:rsidR="009E7D18" w:rsidRPr="000A4AFE" w:rsidRDefault="009E7D18" w:rsidP="004F6272">
            <w:pPr>
              <w:spacing w:after="0" w:line="276" w:lineRule="auto"/>
              <w:jc w:val="center"/>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b/>
                <w:color w:val="000000"/>
                <w:sz w:val="20"/>
                <w:szCs w:val="20"/>
                <w:lang w:eastAsia="en-AU"/>
              </w:rPr>
              <w:t xml:space="preserve">Number of semantic features </w:t>
            </w:r>
          </w:p>
        </w:tc>
      </w:tr>
      <w:tr w:rsidR="009E7D18" w:rsidRPr="000A4AFE" w14:paraId="3E4E9136" w14:textId="77777777" w:rsidTr="00D46C5A">
        <w:trPr>
          <w:trHeight w:val="247"/>
        </w:trPr>
        <w:tc>
          <w:tcPr>
            <w:tcW w:w="1276" w:type="dxa"/>
            <w:tcBorders>
              <w:top w:val="nil"/>
              <w:left w:val="nil"/>
              <w:bottom w:val="nil"/>
              <w:right w:val="nil"/>
            </w:tcBorders>
            <w:shd w:val="clear" w:color="auto" w:fill="auto"/>
            <w:noWrap/>
            <w:vAlign w:val="center"/>
            <w:hideMark/>
          </w:tcPr>
          <w:p w14:paraId="40946CE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Rabovsky et al., 2016</w:t>
            </w:r>
            <w:r w:rsidRPr="000A4AFE">
              <w:rPr>
                <w:rFonts w:ascii="Leelawadee UI" w:eastAsia="Times New Roman" w:hAnsi="Leelawadee UI" w:cs="Leelawadee UI"/>
                <w:color w:val="000000"/>
                <w:sz w:val="20"/>
                <w:szCs w:val="20"/>
                <w:lang w:eastAsia="en-AU"/>
              </w:rPr>
              <w:fldChar w:fldCharType="end"/>
            </w:r>
          </w:p>
        </w:tc>
        <w:tc>
          <w:tcPr>
            <w:tcW w:w="1276" w:type="dxa"/>
            <w:tcBorders>
              <w:top w:val="nil"/>
              <w:left w:val="nil"/>
              <w:bottom w:val="nil"/>
              <w:right w:val="nil"/>
            </w:tcBorders>
            <w:shd w:val="clear" w:color="auto" w:fill="auto"/>
            <w:noWrap/>
            <w:vAlign w:val="center"/>
            <w:hideMark/>
          </w:tcPr>
          <w:p w14:paraId="1922E4C3"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16</w:t>
            </w:r>
          </w:p>
        </w:tc>
        <w:tc>
          <w:tcPr>
            <w:tcW w:w="850" w:type="dxa"/>
            <w:tcBorders>
              <w:top w:val="nil"/>
              <w:left w:val="nil"/>
              <w:bottom w:val="nil"/>
              <w:right w:val="nil"/>
            </w:tcBorders>
            <w:shd w:val="clear" w:color="auto" w:fill="auto"/>
            <w:noWrap/>
            <w:vAlign w:val="center"/>
            <w:hideMark/>
          </w:tcPr>
          <w:p w14:paraId="6AAED691"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541</w:t>
            </w:r>
          </w:p>
        </w:tc>
        <w:tc>
          <w:tcPr>
            <w:tcW w:w="1985" w:type="dxa"/>
            <w:tcBorders>
              <w:top w:val="nil"/>
              <w:left w:val="nil"/>
              <w:bottom w:val="nil"/>
              <w:right w:val="nil"/>
            </w:tcBorders>
            <w:shd w:val="clear" w:color="auto" w:fill="auto"/>
            <w:vAlign w:val="center"/>
            <w:hideMark/>
          </w:tcPr>
          <w:p w14:paraId="506A6EB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nil"/>
              <w:left w:val="nil"/>
              <w:bottom w:val="nil"/>
              <w:right w:val="nil"/>
            </w:tcBorders>
            <w:shd w:val="clear" w:color="auto" w:fill="auto"/>
            <w:vAlign w:val="center"/>
          </w:tcPr>
          <w:p w14:paraId="1E25330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nil"/>
              <w:left w:val="nil"/>
              <w:bottom w:val="nil"/>
              <w:right w:val="nil"/>
            </w:tcBorders>
            <w:shd w:val="clear" w:color="auto" w:fill="auto"/>
            <w:vAlign w:val="center"/>
            <w:hideMark/>
          </w:tcPr>
          <w:p w14:paraId="14225168"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nil"/>
              <w:left w:val="nil"/>
              <w:bottom w:val="nil"/>
              <w:right w:val="nil"/>
            </w:tcBorders>
            <w:shd w:val="clear" w:color="auto" w:fill="auto"/>
            <w:vAlign w:val="center"/>
            <w:hideMark/>
          </w:tcPr>
          <w:p w14:paraId="0399C46C"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nil"/>
              <w:left w:val="nil"/>
              <w:bottom w:val="nil"/>
              <w:right w:val="nil"/>
            </w:tcBorders>
            <w:shd w:val="clear" w:color="auto" w:fill="auto"/>
            <w:noWrap/>
            <w:vAlign w:val="center"/>
            <w:hideMark/>
          </w:tcPr>
          <w:p w14:paraId="3D111B35"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nil"/>
              <w:left w:val="nil"/>
              <w:bottom w:val="nil"/>
              <w:right w:val="nil"/>
            </w:tcBorders>
            <w:shd w:val="clear" w:color="auto" w:fill="auto"/>
            <w:noWrap/>
            <w:vAlign w:val="center"/>
            <w:hideMark/>
          </w:tcPr>
          <w:p w14:paraId="544D8E07" w14:textId="77777777" w:rsidR="009E7D18" w:rsidRPr="000A4AFE" w:rsidRDefault="009E7D18" w:rsidP="004F6272">
            <w:pPr>
              <w:spacing w:after="0" w:line="276" w:lineRule="auto"/>
              <w:jc w:val="center"/>
              <w:rPr>
                <w:rFonts w:ascii="Leelawadee UI" w:eastAsia="Times New Roman" w:hAnsi="Leelawadee UI" w:cs="Leelawadee UI"/>
                <w:color w:val="000000"/>
                <w:lang w:eastAsia="en-AU"/>
              </w:rPr>
            </w:pPr>
          </w:p>
        </w:tc>
      </w:tr>
      <w:tr w:rsidR="009E7D18" w:rsidRPr="000A4AFE" w14:paraId="64D7FCBD" w14:textId="77777777" w:rsidTr="00D46C5A">
        <w:trPr>
          <w:trHeight w:val="707"/>
        </w:trPr>
        <w:tc>
          <w:tcPr>
            <w:tcW w:w="1276" w:type="dxa"/>
            <w:tcBorders>
              <w:top w:val="single" w:sz="4" w:space="0" w:color="auto"/>
              <w:left w:val="nil"/>
              <w:bottom w:val="single" w:sz="4" w:space="0" w:color="auto"/>
              <w:right w:val="nil"/>
            </w:tcBorders>
            <w:shd w:val="clear" w:color="auto" w:fill="auto"/>
            <w:noWrap/>
            <w:vAlign w:val="center"/>
            <w:hideMark/>
          </w:tcPr>
          <w:p w14:paraId="6725A952" w14:textId="73804B7F" w:rsidR="009E7D18" w:rsidRPr="000A4AFE" w:rsidRDefault="00B31222" w:rsidP="004F6272">
            <w:pPr>
              <w:spacing w:after="0" w:line="276" w:lineRule="auto"/>
              <w:rPr>
                <w:rFonts w:ascii="Leelawadee UI" w:eastAsia="Times New Roman" w:hAnsi="Leelawadee UI" w:cs="Leelawadee UI"/>
                <w:color w:val="000000"/>
                <w:sz w:val="20"/>
                <w:szCs w:val="20"/>
                <w:lang w:eastAsia="en-AU"/>
              </w:rPr>
            </w:pPr>
            <w:r>
              <w:rPr>
                <w:rFonts w:ascii="Leelawadee UI" w:eastAsia="Times New Roman" w:hAnsi="Leelawadee UI" w:cs="Leelawadee UI"/>
                <w:color w:val="000000"/>
                <w:sz w:val="20"/>
                <w:szCs w:val="20"/>
                <w:lang w:eastAsia="en-AU"/>
              </w:rPr>
              <w:fldChar w:fldCharType="begin" w:fldLock="1"/>
            </w:r>
            <w:r w:rsidR="009A5033">
              <w:rPr>
                <w:rFonts w:ascii="Leelawadee UI" w:eastAsia="Times New Roman" w:hAnsi="Leelawadee UI" w:cs="Leelawadee UI"/>
                <w:color w:val="000000"/>
                <w:sz w:val="20"/>
                <w:szCs w:val="20"/>
                <w:lang w:eastAsia="en-AU"/>
              </w:rPr>
              <w:instrText>ADDIN CSL_CITATION {"citationItems":[{"id":"ITEM-1","itemData":{"DOI":"10.1037/xlm0000940","ISSN":"0278-7393","abstract":"Language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Cognition","id":"ITEM-1","issued":{"date-parts":[["2020","10","22"]]},"page":"Advance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2020b)","manualFormatting":"Rabovsky et al., 2020","plainTextFormattedCitation":"(Rabovsky et al., 2020b)","previouslyFormattedCitation":"(Rabovsky et al., 2020b)"},"properties":{"noteIndex":0},"schema":"https://github.com/citation-style-language/schema/raw/master/csl-citation.json"}</w:instrText>
            </w:r>
            <w:r>
              <w:rPr>
                <w:rFonts w:ascii="Leelawadee UI" w:eastAsia="Times New Roman" w:hAnsi="Leelawadee UI" w:cs="Leelawadee UI"/>
                <w:color w:val="000000"/>
                <w:sz w:val="20"/>
                <w:szCs w:val="20"/>
                <w:lang w:eastAsia="en-AU"/>
              </w:rPr>
              <w:fldChar w:fldCharType="separate"/>
            </w:r>
            <w:r w:rsidRPr="00B31222">
              <w:rPr>
                <w:rFonts w:ascii="Leelawadee UI" w:eastAsia="Times New Roman" w:hAnsi="Leelawadee UI" w:cs="Leelawadee UI"/>
                <w:noProof/>
                <w:color w:val="000000"/>
                <w:sz w:val="20"/>
                <w:szCs w:val="20"/>
                <w:lang w:eastAsia="en-AU"/>
              </w:rPr>
              <w:t>Rabovsky et al., 2020</w:t>
            </w:r>
            <w:r>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2ADD8D6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31</w:t>
            </w:r>
          </w:p>
        </w:tc>
        <w:tc>
          <w:tcPr>
            <w:tcW w:w="850" w:type="dxa"/>
            <w:tcBorders>
              <w:top w:val="single" w:sz="4" w:space="0" w:color="auto"/>
              <w:left w:val="nil"/>
              <w:bottom w:val="single" w:sz="4" w:space="0" w:color="auto"/>
              <w:right w:val="nil"/>
            </w:tcBorders>
            <w:shd w:val="clear" w:color="auto" w:fill="auto"/>
            <w:noWrap/>
            <w:vAlign w:val="center"/>
            <w:hideMark/>
          </w:tcPr>
          <w:p w14:paraId="108751E3"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345</w:t>
            </w:r>
          </w:p>
        </w:tc>
        <w:tc>
          <w:tcPr>
            <w:tcW w:w="1985" w:type="dxa"/>
            <w:tcBorders>
              <w:top w:val="single" w:sz="4" w:space="0" w:color="auto"/>
              <w:left w:val="nil"/>
              <w:bottom w:val="single" w:sz="4" w:space="0" w:color="auto"/>
              <w:right w:val="nil"/>
            </w:tcBorders>
            <w:shd w:val="clear" w:color="auto" w:fill="auto"/>
            <w:noWrap/>
            <w:vAlign w:val="center"/>
            <w:hideMark/>
          </w:tcPr>
          <w:p w14:paraId="325D294A" w14:textId="0CA14B59"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continuous, </w:t>
            </w:r>
            <w:proofErr w:type="spellStart"/>
            <w:r w:rsidRPr="000A4AFE">
              <w:rPr>
                <w:rFonts w:ascii="Leelawadee UI" w:eastAsia="Times New Roman" w:hAnsi="Leelawadee UI" w:cs="Leelawadee UI"/>
                <w:color w:val="000000"/>
                <w:sz w:val="20"/>
                <w:szCs w:val="20"/>
                <w:lang w:eastAsia="en-AU"/>
              </w:rPr>
              <w:t>lmer</w:t>
            </w:r>
            <w:proofErr w:type="spellEnd"/>
            <w:r w:rsidR="00C16F53" w:rsidRPr="000A4AFE">
              <w:rPr>
                <w:rFonts w:ascii="Leelawadee UI" w:eastAsia="Times New Roman" w:hAnsi="Leelawadee UI" w:cs="Leelawadee UI"/>
                <w:color w:val="000000"/>
                <w:sz w:val="20"/>
                <w:szCs w:val="20"/>
                <w:lang w:eastAsia="en-AU"/>
              </w:rPr>
              <w:t xml:space="preserve">, Bayesian model </w:t>
            </w:r>
          </w:p>
        </w:tc>
        <w:tc>
          <w:tcPr>
            <w:tcW w:w="3827" w:type="dxa"/>
            <w:tcBorders>
              <w:top w:val="single" w:sz="4" w:space="0" w:color="auto"/>
              <w:left w:val="nil"/>
              <w:bottom w:val="single" w:sz="4" w:space="0" w:color="auto"/>
              <w:right w:val="nil"/>
            </w:tcBorders>
            <w:shd w:val="clear" w:color="auto" w:fill="auto"/>
            <w:vAlign w:val="center"/>
          </w:tcPr>
          <w:p w14:paraId="3B05BBB9"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65FF78C1"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14C86812"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noWrap/>
            <w:vAlign w:val="center"/>
            <w:hideMark/>
          </w:tcPr>
          <w:p w14:paraId="674D39DA"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18B14CB2" w14:textId="77777777" w:rsidR="009E7D18" w:rsidRPr="000A4AFE" w:rsidRDefault="009E7D18" w:rsidP="004F6272">
            <w:pPr>
              <w:spacing w:after="0" w:line="276" w:lineRule="auto"/>
              <w:jc w:val="center"/>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lang w:eastAsia="en-AU"/>
              </w:rPr>
              <w:t> </w:t>
            </w:r>
          </w:p>
        </w:tc>
      </w:tr>
      <w:tr w:rsidR="009E7D18" w:rsidRPr="000A4AFE" w14:paraId="688D8985" w14:textId="77777777" w:rsidTr="00D46C5A">
        <w:trPr>
          <w:trHeight w:val="416"/>
        </w:trPr>
        <w:tc>
          <w:tcPr>
            <w:tcW w:w="1276" w:type="dxa"/>
            <w:tcBorders>
              <w:top w:val="single" w:sz="4" w:space="0" w:color="auto"/>
              <w:left w:val="nil"/>
              <w:bottom w:val="single" w:sz="4" w:space="0" w:color="auto"/>
              <w:right w:val="nil"/>
            </w:tcBorders>
            <w:shd w:val="clear" w:color="auto" w:fill="auto"/>
            <w:noWrap/>
            <w:vAlign w:val="center"/>
            <w:hideMark/>
          </w:tcPr>
          <w:p w14:paraId="4D07C1B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Taylor et al., 2012</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3D9F6844"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20</w:t>
            </w:r>
          </w:p>
        </w:tc>
        <w:tc>
          <w:tcPr>
            <w:tcW w:w="850" w:type="dxa"/>
            <w:tcBorders>
              <w:top w:val="single" w:sz="4" w:space="0" w:color="auto"/>
              <w:left w:val="nil"/>
              <w:bottom w:val="single" w:sz="4" w:space="0" w:color="auto"/>
              <w:right w:val="nil"/>
            </w:tcBorders>
            <w:shd w:val="clear" w:color="auto" w:fill="auto"/>
            <w:noWrap/>
            <w:vAlign w:val="center"/>
            <w:hideMark/>
          </w:tcPr>
          <w:p w14:paraId="276FC9E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302</w:t>
            </w:r>
          </w:p>
        </w:tc>
        <w:tc>
          <w:tcPr>
            <w:tcW w:w="1985" w:type="dxa"/>
            <w:tcBorders>
              <w:top w:val="single" w:sz="4" w:space="0" w:color="auto"/>
              <w:left w:val="nil"/>
              <w:right w:val="nil"/>
            </w:tcBorders>
            <w:shd w:val="clear" w:color="auto" w:fill="auto"/>
            <w:noWrap/>
            <w:vAlign w:val="center"/>
            <w:hideMark/>
          </w:tcPr>
          <w:p w14:paraId="06A25F0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1E24E99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0921E900"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74F45FBE"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5E09E57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3CB43622" w14:textId="77777777" w:rsidR="009E7D18" w:rsidRPr="000A4AFE" w:rsidRDefault="009E7D18" w:rsidP="004F6272">
            <w:pPr>
              <w:spacing w:after="0" w:line="276" w:lineRule="auto"/>
              <w:rPr>
                <w:rFonts w:ascii="Leelawadee UI" w:eastAsia="Times New Roman" w:hAnsi="Leelawadee UI" w:cs="Leelawadee UI"/>
                <w:color w:val="000000"/>
                <w:lang w:eastAsia="en-AU"/>
              </w:rPr>
            </w:pPr>
          </w:p>
        </w:tc>
      </w:tr>
      <w:tr w:rsidR="009E7D18" w:rsidRPr="000A4AFE" w14:paraId="23832014" w14:textId="77777777" w:rsidTr="00C70637">
        <w:trPr>
          <w:trHeight w:val="323"/>
        </w:trPr>
        <w:tc>
          <w:tcPr>
            <w:tcW w:w="14077" w:type="dxa"/>
            <w:gridSpan w:val="10"/>
            <w:tcBorders>
              <w:top w:val="single" w:sz="4" w:space="0" w:color="auto"/>
              <w:left w:val="nil"/>
              <w:bottom w:val="single" w:sz="4" w:space="0" w:color="auto"/>
              <w:right w:val="nil"/>
            </w:tcBorders>
            <w:shd w:val="clear" w:color="auto" w:fill="auto"/>
            <w:noWrap/>
            <w:vAlign w:val="center"/>
          </w:tcPr>
          <w:p w14:paraId="18E1A4FC" w14:textId="77777777" w:rsidR="009E7D18" w:rsidRPr="000A4AFE" w:rsidRDefault="009E7D18" w:rsidP="004F6272">
            <w:pPr>
              <w:spacing w:after="0" w:line="276" w:lineRule="auto"/>
              <w:jc w:val="center"/>
              <w:rPr>
                <w:rFonts w:ascii="Leelawadee UI" w:eastAsia="Times New Roman" w:hAnsi="Leelawadee UI" w:cs="Leelawadee UI"/>
                <w:b/>
                <w:color w:val="000000"/>
                <w:lang w:eastAsia="en-AU"/>
              </w:rPr>
            </w:pPr>
            <w:r w:rsidRPr="000A4AFE">
              <w:rPr>
                <w:rFonts w:ascii="Leelawadee UI" w:eastAsia="Times New Roman" w:hAnsi="Leelawadee UI" w:cs="Leelawadee UI"/>
                <w:b/>
                <w:color w:val="000000"/>
                <w:sz w:val="20"/>
                <w:szCs w:val="20"/>
                <w:lang w:eastAsia="en-AU"/>
              </w:rPr>
              <w:t>Intercorrelational density</w:t>
            </w:r>
          </w:p>
        </w:tc>
      </w:tr>
      <w:tr w:rsidR="009E7D18" w:rsidRPr="000A4AFE" w14:paraId="43E58EDF" w14:textId="77777777" w:rsidTr="00D46C5A">
        <w:trPr>
          <w:trHeight w:val="339"/>
        </w:trPr>
        <w:tc>
          <w:tcPr>
            <w:tcW w:w="1276" w:type="dxa"/>
            <w:tcBorders>
              <w:top w:val="single" w:sz="4" w:space="0" w:color="auto"/>
              <w:left w:val="nil"/>
              <w:bottom w:val="single" w:sz="4" w:space="0" w:color="auto"/>
              <w:right w:val="nil"/>
            </w:tcBorders>
            <w:shd w:val="clear" w:color="auto" w:fill="auto"/>
            <w:noWrap/>
            <w:vAlign w:val="center"/>
            <w:hideMark/>
          </w:tcPr>
          <w:p w14:paraId="7872728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Rabovsky et al., 2016</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599FDDD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16</w:t>
            </w:r>
          </w:p>
        </w:tc>
        <w:tc>
          <w:tcPr>
            <w:tcW w:w="850" w:type="dxa"/>
            <w:tcBorders>
              <w:top w:val="single" w:sz="4" w:space="0" w:color="auto"/>
              <w:left w:val="nil"/>
              <w:bottom w:val="single" w:sz="4" w:space="0" w:color="auto"/>
              <w:right w:val="nil"/>
            </w:tcBorders>
            <w:shd w:val="clear" w:color="auto" w:fill="auto"/>
            <w:noWrap/>
            <w:vAlign w:val="center"/>
            <w:hideMark/>
          </w:tcPr>
          <w:p w14:paraId="650F2BD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541</w:t>
            </w:r>
          </w:p>
        </w:tc>
        <w:tc>
          <w:tcPr>
            <w:tcW w:w="1985" w:type="dxa"/>
            <w:tcBorders>
              <w:top w:val="single" w:sz="4" w:space="0" w:color="auto"/>
              <w:left w:val="nil"/>
              <w:bottom w:val="single" w:sz="4" w:space="0" w:color="auto"/>
              <w:right w:val="nil"/>
            </w:tcBorders>
            <w:shd w:val="clear" w:color="auto" w:fill="auto"/>
            <w:noWrap/>
            <w:vAlign w:val="center"/>
            <w:hideMark/>
          </w:tcPr>
          <w:p w14:paraId="1211DF0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52A5D60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3F1187A4"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1E8D6D08"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noWrap/>
            <w:vAlign w:val="center"/>
            <w:hideMark/>
          </w:tcPr>
          <w:p w14:paraId="329C8634"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39D53881"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lang w:eastAsia="en-AU"/>
              </w:rPr>
              <w:t> </w:t>
            </w:r>
          </w:p>
        </w:tc>
      </w:tr>
      <w:tr w:rsidR="009E7D18" w:rsidRPr="000A4AFE" w14:paraId="6C614C55" w14:textId="77777777" w:rsidTr="00D46C5A">
        <w:trPr>
          <w:trHeight w:val="424"/>
        </w:trPr>
        <w:tc>
          <w:tcPr>
            <w:tcW w:w="1276" w:type="dxa"/>
            <w:tcBorders>
              <w:top w:val="single" w:sz="4" w:space="0" w:color="auto"/>
              <w:left w:val="nil"/>
              <w:bottom w:val="single" w:sz="4" w:space="0" w:color="auto"/>
              <w:right w:val="nil"/>
            </w:tcBorders>
            <w:shd w:val="clear" w:color="auto" w:fill="auto"/>
            <w:noWrap/>
            <w:vAlign w:val="center"/>
          </w:tcPr>
          <w:p w14:paraId="58A6CAF7" w14:textId="006F67CD" w:rsidR="009E7D18" w:rsidRPr="000A4AFE" w:rsidRDefault="00B31222" w:rsidP="004F6272">
            <w:pPr>
              <w:spacing w:after="0" w:line="276" w:lineRule="auto"/>
              <w:rPr>
                <w:rFonts w:ascii="Leelawadee UI" w:eastAsia="Times New Roman" w:hAnsi="Leelawadee UI" w:cs="Leelawadee UI"/>
                <w:color w:val="000000"/>
                <w:sz w:val="20"/>
                <w:szCs w:val="20"/>
                <w:lang w:eastAsia="en-AU"/>
              </w:rPr>
            </w:pPr>
            <w:r>
              <w:rPr>
                <w:rFonts w:ascii="Leelawadee UI" w:eastAsia="Times New Roman" w:hAnsi="Leelawadee UI" w:cs="Leelawadee UI"/>
                <w:color w:val="000000"/>
                <w:sz w:val="20"/>
                <w:szCs w:val="20"/>
                <w:lang w:eastAsia="en-AU"/>
              </w:rPr>
              <w:fldChar w:fldCharType="begin" w:fldLock="1"/>
            </w:r>
            <w:r w:rsidR="00254728">
              <w:rPr>
                <w:rFonts w:ascii="Leelawadee UI" w:eastAsia="Times New Roman" w:hAnsi="Leelawadee UI" w:cs="Leelawadee UI"/>
                <w:color w:val="000000"/>
                <w:sz w:val="20"/>
                <w:szCs w:val="20"/>
                <w:lang w:eastAsia="en-AU"/>
              </w:rPr>
              <w:instrText>ADDIN CSL_CITATION {"citationItems":[{"id":"ITEM-1","itemData":{"DOI":"10.1037/xlm0000940","ISSN":"0278-7393","abstract":"Language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Cognition","id":"ITEM-1","issued":{"date-parts":[["2020","10","22"]]},"page":"Advance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2020b)","manualFormatting":"Rabovsky et al., 2020","plainTextFormattedCitation":"(Rabovsky et al., 2020b)","previouslyFormattedCitation":"(Rabovsky et al., 2020b)"},"properties":{"noteIndex":0},"schema":"https://github.com/citation-style-language/schema/raw/master/csl-citation.json"}</w:instrText>
            </w:r>
            <w:r>
              <w:rPr>
                <w:rFonts w:ascii="Leelawadee UI" w:eastAsia="Times New Roman" w:hAnsi="Leelawadee UI" w:cs="Leelawadee UI"/>
                <w:color w:val="000000"/>
                <w:sz w:val="20"/>
                <w:szCs w:val="20"/>
                <w:lang w:eastAsia="en-AU"/>
              </w:rPr>
              <w:fldChar w:fldCharType="separate"/>
            </w:r>
            <w:r w:rsidRPr="00B31222">
              <w:rPr>
                <w:rFonts w:ascii="Leelawadee UI" w:eastAsia="Times New Roman" w:hAnsi="Leelawadee UI" w:cs="Leelawadee UI"/>
                <w:noProof/>
                <w:color w:val="000000"/>
                <w:sz w:val="20"/>
                <w:szCs w:val="20"/>
                <w:lang w:eastAsia="en-AU"/>
              </w:rPr>
              <w:t>Rabovsky et al., 2020</w:t>
            </w:r>
            <w:r>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tcPr>
          <w:p w14:paraId="11C54A4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31</w:t>
            </w:r>
          </w:p>
        </w:tc>
        <w:tc>
          <w:tcPr>
            <w:tcW w:w="850" w:type="dxa"/>
            <w:tcBorders>
              <w:top w:val="single" w:sz="4" w:space="0" w:color="auto"/>
              <w:left w:val="nil"/>
              <w:bottom w:val="single" w:sz="4" w:space="0" w:color="auto"/>
              <w:right w:val="nil"/>
            </w:tcBorders>
            <w:shd w:val="clear" w:color="auto" w:fill="auto"/>
            <w:noWrap/>
            <w:vAlign w:val="center"/>
          </w:tcPr>
          <w:p w14:paraId="58BFA33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345</w:t>
            </w:r>
          </w:p>
        </w:tc>
        <w:tc>
          <w:tcPr>
            <w:tcW w:w="1985" w:type="dxa"/>
            <w:tcBorders>
              <w:top w:val="single" w:sz="4" w:space="0" w:color="auto"/>
              <w:left w:val="nil"/>
              <w:bottom w:val="single" w:sz="4" w:space="0" w:color="auto"/>
              <w:right w:val="nil"/>
            </w:tcBorders>
            <w:shd w:val="clear" w:color="auto" w:fill="auto"/>
            <w:noWrap/>
            <w:vAlign w:val="center"/>
          </w:tcPr>
          <w:p w14:paraId="4AE566DF" w14:textId="461F31AE"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continuous, </w:t>
            </w:r>
            <w:proofErr w:type="spellStart"/>
            <w:r w:rsidRPr="000A4AFE">
              <w:rPr>
                <w:rFonts w:ascii="Leelawadee UI" w:eastAsia="Times New Roman" w:hAnsi="Leelawadee UI" w:cs="Leelawadee UI"/>
                <w:color w:val="000000"/>
                <w:sz w:val="20"/>
                <w:szCs w:val="20"/>
                <w:lang w:eastAsia="en-AU"/>
              </w:rPr>
              <w:t>lmer</w:t>
            </w:r>
            <w:proofErr w:type="spellEnd"/>
            <w:r w:rsidR="00C16F53" w:rsidRPr="000A4AFE">
              <w:rPr>
                <w:rFonts w:ascii="Leelawadee UI" w:eastAsia="Times New Roman" w:hAnsi="Leelawadee UI" w:cs="Leelawadee UI"/>
                <w:color w:val="000000"/>
                <w:sz w:val="20"/>
                <w:szCs w:val="20"/>
                <w:lang w:eastAsia="en-AU"/>
              </w:rPr>
              <w:t>, Bayesian model</w:t>
            </w:r>
          </w:p>
        </w:tc>
        <w:tc>
          <w:tcPr>
            <w:tcW w:w="3827" w:type="dxa"/>
            <w:tcBorders>
              <w:top w:val="single" w:sz="4" w:space="0" w:color="auto"/>
              <w:left w:val="nil"/>
              <w:bottom w:val="single" w:sz="4" w:space="0" w:color="auto"/>
              <w:right w:val="nil"/>
            </w:tcBorders>
            <w:shd w:val="clear" w:color="auto" w:fill="auto"/>
            <w:vAlign w:val="center"/>
          </w:tcPr>
          <w:p w14:paraId="5DA85672" w14:textId="77777777" w:rsidR="009E7D18" w:rsidRPr="000A4AFE" w:rsidRDefault="009E7D18" w:rsidP="004F6272">
            <w:pPr>
              <w:spacing w:after="0" w:line="276" w:lineRule="auto"/>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tcPr>
          <w:p w14:paraId="1E0940A9" w14:textId="67169EE7" w:rsidR="009E7D18" w:rsidRPr="000A4AFE" w:rsidRDefault="009E7D18" w:rsidP="004F6272">
            <w:pPr>
              <w:spacing w:after="0" w:line="276" w:lineRule="auto"/>
              <w:jc w:val="center"/>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color w:val="000000"/>
                <w:sz w:val="20"/>
                <w:szCs w:val="20"/>
                <w:lang w:eastAsia="en-AU"/>
              </w:rPr>
              <w:t xml:space="preserve">Ø </w:t>
            </w:r>
            <w:r w:rsidR="00F87CBF" w:rsidRPr="000A4AFE">
              <w:rPr>
                <w:rFonts w:ascii="Leelawadee UI" w:eastAsia="Times New Roman" w:hAnsi="Leelawadee UI" w:cs="Leelawadee UI"/>
                <w:color w:val="000000"/>
                <w:sz w:val="20"/>
                <w:szCs w:val="20"/>
                <w:vertAlign w:val="superscript"/>
                <w:lang w:eastAsia="en-AU"/>
              </w:rPr>
              <w:t>a</w:t>
            </w:r>
          </w:p>
        </w:tc>
        <w:tc>
          <w:tcPr>
            <w:tcW w:w="1134" w:type="dxa"/>
            <w:tcBorders>
              <w:top w:val="single" w:sz="4" w:space="0" w:color="auto"/>
              <w:left w:val="nil"/>
              <w:bottom w:val="single" w:sz="4" w:space="0" w:color="auto"/>
              <w:right w:val="nil"/>
            </w:tcBorders>
            <w:shd w:val="clear" w:color="auto" w:fill="auto"/>
            <w:vAlign w:val="center"/>
          </w:tcPr>
          <w:p w14:paraId="640266CA"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noWrap/>
            <w:vAlign w:val="center"/>
          </w:tcPr>
          <w:p w14:paraId="4B2E3397"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tcPr>
          <w:p w14:paraId="467E0A63"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p>
        </w:tc>
      </w:tr>
      <w:tr w:rsidR="009E7D18" w:rsidRPr="000A4AFE" w14:paraId="2992FD7E" w14:textId="77777777" w:rsidTr="00D46C5A">
        <w:trPr>
          <w:trHeight w:val="424"/>
        </w:trPr>
        <w:tc>
          <w:tcPr>
            <w:tcW w:w="1276" w:type="dxa"/>
            <w:tcBorders>
              <w:left w:val="nil"/>
              <w:bottom w:val="single" w:sz="4" w:space="0" w:color="auto"/>
              <w:right w:val="nil"/>
            </w:tcBorders>
            <w:shd w:val="clear" w:color="auto" w:fill="auto"/>
            <w:noWrap/>
            <w:vAlign w:val="center"/>
            <w:hideMark/>
          </w:tcPr>
          <w:p w14:paraId="6BBA46F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Taylor et al., 2012</w:t>
            </w:r>
            <w:r w:rsidRPr="000A4AFE">
              <w:rPr>
                <w:rFonts w:ascii="Leelawadee UI" w:eastAsia="Times New Roman" w:hAnsi="Leelawadee UI" w:cs="Leelawadee UI"/>
                <w:color w:val="000000"/>
                <w:sz w:val="20"/>
                <w:szCs w:val="20"/>
                <w:lang w:eastAsia="en-AU"/>
              </w:rPr>
              <w:fldChar w:fldCharType="end"/>
            </w:r>
          </w:p>
        </w:tc>
        <w:tc>
          <w:tcPr>
            <w:tcW w:w="1276" w:type="dxa"/>
            <w:tcBorders>
              <w:left w:val="nil"/>
              <w:bottom w:val="single" w:sz="4" w:space="0" w:color="auto"/>
              <w:right w:val="nil"/>
            </w:tcBorders>
            <w:shd w:val="clear" w:color="auto" w:fill="auto"/>
            <w:noWrap/>
            <w:vAlign w:val="center"/>
            <w:hideMark/>
          </w:tcPr>
          <w:p w14:paraId="6440ABA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20</w:t>
            </w:r>
          </w:p>
        </w:tc>
        <w:tc>
          <w:tcPr>
            <w:tcW w:w="850" w:type="dxa"/>
            <w:tcBorders>
              <w:left w:val="nil"/>
              <w:bottom w:val="single" w:sz="4" w:space="0" w:color="auto"/>
              <w:right w:val="nil"/>
            </w:tcBorders>
            <w:shd w:val="clear" w:color="auto" w:fill="auto"/>
            <w:noWrap/>
            <w:vAlign w:val="center"/>
            <w:hideMark/>
          </w:tcPr>
          <w:p w14:paraId="2006C5C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302</w:t>
            </w:r>
          </w:p>
        </w:tc>
        <w:tc>
          <w:tcPr>
            <w:tcW w:w="1985" w:type="dxa"/>
            <w:tcBorders>
              <w:left w:val="nil"/>
              <w:bottom w:val="single" w:sz="4" w:space="0" w:color="auto"/>
              <w:right w:val="nil"/>
            </w:tcBorders>
            <w:shd w:val="clear" w:color="auto" w:fill="auto"/>
            <w:noWrap/>
            <w:vAlign w:val="center"/>
            <w:hideMark/>
          </w:tcPr>
          <w:p w14:paraId="3EDDD9B4"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5FF59EA3" w14:textId="18D9F3E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feature-norm database (McRae et al., 2005) </w:t>
            </w:r>
            <w:r w:rsidR="00F87CBF" w:rsidRPr="000A4AFE">
              <w:rPr>
                <w:rFonts w:ascii="Leelawadee UI" w:eastAsia="Times New Roman" w:hAnsi="Leelawadee UI" w:cs="Leelawadee UI"/>
                <w:color w:val="000000"/>
                <w:sz w:val="20"/>
                <w:szCs w:val="20"/>
                <w:vertAlign w:val="superscript"/>
                <w:lang w:eastAsia="en-AU"/>
              </w:rPr>
              <w:t>b</w:t>
            </w:r>
          </w:p>
        </w:tc>
        <w:tc>
          <w:tcPr>
            <w:tcW w:w="709" w:type="dxa"/>
            <w:tcBorders>
              <w:top w:val="single" w:sz="4" w:space="0" w:color="auto"/>
              <w:left w:val="nil"/>
              <w:bottom w:val="single" w:sz="4" w:space="0" w:color="auto"/>
              <w:right w:val="nil"/>
            </w:tcBorders>
            <w:shd w:val="clear" w:color="auto" w:fill="auto"/>
            <w:vAlign w:val="center"/>
            <w:hideMark/>
          </w:tcPr>
          <w:p w14:paraId="6CD3C1A8"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single" w:sz="4" w:space="0" w:color="auto"/>
              <w:right w:val="nil"/>
            </w:tcBorders>
            <w:shd w:val="clear" w:color="auto" w:fill="auto"/>
            <w:vAlign w:val="center"/>
            <w:hideMark/>
          </w:tcPr>
          <w:p w14:paraId="12B94032"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67E082DF"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2B099482"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p>
        </w:tc>
      </w:tr>
      <w:tr w:rsidR="009E7D18" w:rsidRPr="000A4AFE" w14:paraId="174B9076" w14:textId="77777777" w:rsidTr="00C70637">
        <w:trPr>
          <w:trHeight w:val="353"/>
        </w:trPr>
        <w:tc>
          <w:tcPr>
            <w:tcW w:w="14077" w:type="dxa"/>
            <w:gridSpan w:val="10"/>
            <w:tcBorders>
              <w:top w:val="single" w:sz="4" w:space="0" w:color="auto"/>
              <w:left w:val="nil"/>
              <w:bottom w:val="single" w:sz="4" w:space="0" w:color="auto"/>
              <w:right w:val="nil"/>
            </w:tcBorders>
            <w:shd w:val="clear" w:color="auto" w:fill="auto"/>
            <w:vAlign w:val="center"/>
          </w:tcPr>
          <w:p w14:paraId="0713A271" w14:textId="77777777" w:rsidR="009E7D18" w:rsidRPr="000A4AFE" w:rsidRDefault="009E7D18" w:rsidP="004F6272">
            <w:pPr>
              <w:spacing w:after="0" w:line="276" w:lineRule="auto"/>
              <w:jc w:val="center"/>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b/>
                <w:color w:val="000000"/>
                <w:sz w:val="20"/>
                <w:szCs w:val="20"/>
                <w:lang w:eastAsia="en-AU"/>
              </w:rPr>
              <w:t>Number of near semantic neighbours</w:t>
            </w:r>
          </w:p>
        </w:tc>
      </w:tr>
      <w:tr w:rsidR="009E7D18" w:rsidRPr="000A4AFE" w14:paraId="72F03B53" w14:textId="77777777" w:rsidTr="00D46C5A">
        <w:trPr>
          <w:trHeight w:val="549"/>
        </w:trPr>
        <w:tc>
          <w:tcPr>
            <w:tcW w:w="1276" w:type="dxa"/>
            <w:tcBorders>
              <w:top w:val="single" w:sz="4" w:space="0" w:color="auto"/>
              <w:left w:val="nil"/>
              <w:bottom w:val="single" w:sz="4" w:space="0" w:color="auto"/>
              <w:right w:val="nil"/>
            </w:tcBorders>
            <w:shd w:val="clear" w:color="auto" w:fill="auto"/>
            <w:vAlign w:val="center"/>
            <w:hideMark/>
          </w:tcPr>
          <w:p w14:paraId="48F1B650" w14:textId="2BCDC248"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fldChar w:fldCharType="begin" w:fldLock="1"/>
            </w:r>
            <w:r w:rsidRPr="000A4AFE">
              <w:rPr>
                <w:rFonts w:ascii="Leelawadee UI" w:eastAsia="Times New Roman" w:hAnsi="Leelawadee UI" w:cs="Leelawadee UI"/>
                <w:color w:val="000000"/>
                <w:sz w:val="20"/>
                <w:szCs w:val="20"/>
                <w:vertAlign w:val="superscript"/>
                <w:lang w:eastAsia="en-AU"/>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2019","plainTextFormattedCitation":"(Fieder et al., 2019)","previouslyFormattedCitation":"(Fieder et al., 2019)"},"properties":{"noteIndex":0},"schema":"https://github.com/citation-style-language/schema/raw/master/csl-citation.json"}</w:instrText>
            </w:r>
            <w:r w:rsidRPr="000A4AFE">
              <w:rPr>
                <w:rFonts w:ascii="Leelawadee UI" w:eastAsia="Times New Roman" w:hAnsi="Leelawadee UI" w:cs="Leelawadee UI"/>
                <w:color w:val="000000"/>
                <w:sz w:val="20"/>
                <w:szCs w:val="20"/>
                <w:vertAlign w:val="superscript"/>
                <w:lang w:eastAsia="en-AU"/>
              </w:rPr>
              <w:fldChar w:fldCharType="separate"/>
            </w:r>
            <w:r w:rsidRPr="000A4AFE">
              <w:rPr>
                <w:rFonts w:ascii="Leelawadee UI" w:eastAsia="Times New Roman" w:hAnsi="Leelawadee UI" w:cs="Leelawadee UI"/>
                <w:noProof/>
                <w:color w:val="000000"/>
                <w:sz w:val="20"/>
                <w:szCs w:val="20"/>
                <w:lang w:eastAsia="en-AU"/>
              </w:rPr>
              <w:t>Fieder et al., 2019</w:t>
            </w:r>
            <w:r w:rsidRPr="000A4AFE">
              <w:rPr>
                <w:rFonts w:ascii="Leelawadee UI" w:eastAsia="Times New Roman" w:hAnsi="Leelawadee UI" w:cs="Leelawadee UI"/>
                <w:color w:val="000000"/>
                <w:sz w:val="20"/>
                <w:szCs w:val="20"/>
                <w:vertAlign w:val="superscript"/>
                <w:lang w:eastAsia="en-AU"/>
              </w:rPr>
              <w:fldChar w:fldCharType="end"/>
            </w:r>
            <w:r w:rsidR="00F87CBF" w:rsidRPr="000A4AFE">
              <w:rPr>
                <w:rFonts w:ascii="Leelawadee UI" w:eastAsia="Times New Roman" w:hAnsi="Leelawadee UI" w:cs="Leelawadee UI"/>
                <w:color w:val="000000"/>
                <w:sz w:val="20"/>
                <w:szCs w:val="20"/>
                <w:lang w:eastAsia="en-AU"/>
              </w:rPr>
              <w:t xml:space="preserve"> </w:t>
            </w:r>
            <w:r w:rsidR="00F87CBF" w:rsidRPr="000A4AFE">
              <w:rPr>
                <w:rFonts w:ascii="Leelawadee UI" w:eastAsia="Times New Roman" w:hAnsi="Leelawadee UI" w:cs="Leelawadee UI"/>
                <w:color w:val="000000"/>
                <w:sz w:val="20"/>
                <w:szCs w:val="20"/>
                <w:vertAlign w:val="superscript"/>
                <w:lang w:eastAsia="en-AU"/>
              </w:rPr>
              <w:t>c</w:t>
            </w:r>
          </w:p>
        </w:tc>
        <w:tc>
          <w:tcPr>
            <w:tcW w:w="1276" w:type="dxa"/>
            <w:tcBorders>
              <w:top w:val="single" w:sz="4" w:space="0" w:color="auto"/>
              <w:left w:val="nil"/>
              <w:bottom w:val="single" w:sz="4" w:space="0" w:color="auto"/>
              <w:right w:val="nil"/>
            </w:tcBorders>
            <w:shd w:val="clear" w:color="auto" w:fill="auto"/>
            <w:vAlign w:val="center"/>
            <w:hideMark/>
          </w:tcPr>
          <w:p w14:paraId="7BEC04C8"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30</w:t>
            </w:r>
          </w:p>
        </w:tc>
        <w:tc>
          <w:tcPr>
            <w:tcW w:w="850" w:type="dxa"/>
            <w:tcBorders>
              <w:top w:val="single" w:sz="4" w:space="0" w:color="auto"/>
              <w:left w:val="nil"/>
              <w:bottom w:val="single" w:sz="4" w:space="0" w:color="auto"/>
              <w:right w:val="nil"/>
            </w:tcBorders>
            <w:shd w:val="clear" w:color="auto" w:fill="auto"/>
            <w:vAlign w:val="center"/>
            <w:hideMark/>
          </w:tcPr>
          <w:p w14:paraId="2880782D"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180</w:t>
            </w:r>
          </w:p>
        </w:tc>
        <w:tc>
          <w:tcPr>
            <w:tcW w:w="1985" w:type="dxa"/>
            <w:tcBorders>
              <w:top w:val="single" w:sz="4" w:space="0" w:color="auto"/>
              <w:left w:val="nil"/>
              <w:bottom w:val="single" w:sz="4" w:space="0" w:color="auto"/>
              <w:right w:val="nil"/>
            </w:tcBorders>
            <w:shd w:val="clear" w:color="auto" w:fill="auto"/>
            <w:vAlign w:val="center"/>
            <w:hideMark/>
          </w:tcPr>
          <w:p w14:paraId="638F1237"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02BAA6D8" w14:textId="77777777" w:rsidR="009E7D18" w:rsidRPr="009B26BB" w:rsidRDefault="009E7D18" w:rsidP="004F6272">
            <w:pPr>
              <w:spacing w:after="0" w:line="276" w:lineRule="auto"/>
              <w:rPr>
                <w:rFonts w:ascii="Leelawadee UI" w:eastAsia="Times New Roman" w:hAnsi="Leelawadee UI" w:cs="Leelawadee UI"/>
                <w:color w:val="000000"/>
                <w:sz w:val="20"/>
                <w:szCs w:val="20"/>
                <w:lang w:val="fr-FR" w:eastAsia="en-AU"/>
                <w:rPrChange w:id="31" w:author="Solene Hameau" w:date="2021-04-06T15:05:00Z">
                  <w:rPr>
                    <w:rFonts w:ascii="Leelawadee UI" w:eastAsia="Times New Roman" w:hAnsi="Leelawadee UI" w:cs="Leelawadee UI"/>
                    <w:color w:val="000000"/>
                    <w:sz w:val="20"/>
                    <w:szCs w:val="20"/>
                    <w:lang w:eastAsia="en-AU"/>
                  </w:rPr>
                </w:rPrChange>
              </w:rPr>
            </w:pPr>
            <w:proofErr w:type="spellStart"/>
            <w:proofErr w:type="gramStart"/>
            <w:r w:rsidRPr="009B26BB">
              <w:rPr>
                <w:rFonts w:ascii="Leelawadee UI" w:eastAsia="Times New Roman" w:hAnsi="Leelawadee UI" w:cs="Leelawadee UI"/>
                <w:color w:val="000000"/>
                <w:sz w:val="20"/>
                <w:szCs w:val="20"/>
                <w:lang w:val="fr-FR" w:eastAsia="en-AU"/>
                <w:rPrChange w:id="32" w:author="Solene Hameau" w:date="2021-04-06T15:05:00Z">
                  <w:rPr>
                    <w:rFonts w:ascii="Leelawadee UI" w:eastAsia="Times New Roman" w:hAnsi="Leelawadee UI" w:cs="Leelawadee UI"/>
                    <w:color w:val="000000"/>
                    <w:sz w:val="20"/>
                    <w:szCs w:val="20"/>
                    <w:lang w:eastAsia="en-AU"/>
                  </w:rPr>
                </w:rPrChange>
              </w:rPr>
              <w:t>feature</w:t>
            </w:r>
            <w:proofErr w:type="gramEnd"/>
            <w:r w:rsidRPr="009B26BB">
              <w:rPr>
                <w:rFonts w:ascii="Leelawadee UI" w:eastAsia="Times New Roman" w:hAnsi="Leelawadee UI" w:cs="Leelawadee UI"/>
                <w:color w:val="000000"/>
                <w:sz w:val="20"/>
                <w:szCs w:val="20"/>
                <w:lang w:val="fr-FR" w:eastAsia="en-AU"/>
                <w:rPrChange w:id="33" w:author="Solene Hameau" w:date="2021-04-06T15:05:00Z">
                  <w:rPr>
                    <w:rFonts w:ascii="Leelawadee UI" w:eastAsia="Times New Roman" w:hAnsi="Leelawadee UI" w:cs="Leelawadee UI"/>
                    <w:color w:val="000000"/>
                    <w:sz w:val="20"/>
                    <w:szCs w:val="20"/>
                    <w:lang w:eastAsia="en-AU"/>
                  </w:rPr>
                </w:rPrChange>
              </w:rPr>
              <w:t>-norm</w:t>
            </w:r>
            <w:proofErr w:type="spellEnd"/>
            <w:r w:rsidRPr="009B26BB">
              <w:rPr>
                <w:rFonts w:ascii="Leelawadee UI" w:eastAsia="Times New Roman" w:hAnsi="Leelawadee UI" w:cs="Leelawadee UI"/>
                <w:color w:val="000000"/>
                <w:sz w:val="20"/>
                <w:szCs w:val="20"/>
                <w:lang w:val="fr-FR" w:eastAsia="en-AU"/>
                <w:rPrChange w:id="34" w:author="Solene Hameau" w:date="2021-04-06T15:05:00Z">
                  <w:rPr>
                    <w:rFonts w:ascii="Leelawadee UI" w:eastAsia="Times New Roman" w:hAnsi="Leelawadee UI" w:cs="Leelawadee UI"/>
                    <w:color w:val="000000"/>
                    <w:sz w:val="20"/>
                    <w:szCs w:val="20"/>
                    <w:lang w:eastAsia="en-AU"/>
                  </w:rPr>
                </w:rPrChange>
              </w:rPr>
              <w:t xml:space="preserve"> </w:t>
            </w:r>
            <w:proofErr w:type="spellStart"/>
            <w:r w:rsidRPr="009B26BB">
              <w:rPr>
                <w:rFonts w:ascii="Leelawadee UI" w:eastAsia="Times New Roman" w:hAnsi="Leelawadee UI" w:cs="Leelawadee UI"/>
                <w:color w:val="000000"/>
                <w:sz w:val="20"/>
                <w:szCs w:val="20"/>
                <w:lang w:val="fr-FR" w:eastAsia="en-AU"/>
                <w:rPrChange w:id="35" w:author="Solene Hameau" w:date="2021-04-06T15:05:00Z">
                  <w:rPr>
                    <w:rFonts w:ascii="Leelawadee UI" w:eastAsia="Times New Roman" w:hAnsi="Leelawadee UI" w:cs="Leelawadee UI"/>
                    <w:color w:val="000000"/>
                    <w:sz w:val="20"/>
                    <w:szCs w:val="20"/>
                    <w:lang w:eastAsia="en-AU"/>
                  </w:rPr>
                </w:rPrChange>
              </w:rPr>
              <w:t>database</w:t>
            </w:r>
            <w:proofErr w:type="spellEnd"/>
            <w:r w:rsidRPr="009B26BB">
              <w:rPr>
                <w:rFonts w:ascii="Leelawadee UI" w:eastAsia="Times New Roman" w:hAnsi="Leelawadee UI" w:cs="Leelawadee UI"/>
                <w:color w:val="000000"/>
                <w:sz w:val="20"/>
                <w:szCs w:val="20"/>
                <w:lang w:val="fr-FR" w:eastAsia="en-AU"/>
                <w:rPrChange w:id="36" w:author="Solene Hameau" w:date="2021-04-06T15:05:00Z">
                  <w:rPr>
                    <w:rFonts w:ascii="Leelawadee UI" w:eastAsia="Times New Roman" w:hAnsi="Leelawadee UI" w:cs="Leelawadee UI"/>
                    <w:color w:val="000000"/>
                    <w:sz w:val="20"/>
                    <w:szCs w:val="20"/>
                    <w:lang w:eastAsia="en-AU"/>
                  </w:rPr>
                </w:rPrChange>
              </w:rPr>
              <w:t xml:space="preserve"> (Devereux et al., 2014)</w:t>
            </w:r>
          </w:p>
        </w:tc>
        <w:tc>
          <w:tcPr>
            <w:tcW w:w="709" w:type="dxa"/>
            <w:tcBorders>
              <w:top w:val="single" w:sz="4" w:space="0" w:color="auto"/>
              <w:left w:val="nil"/>
              <w:bottom w:val="single" w:sz="4" w:space="0" w:color="auto"/>
              <w:right w:val="nil"/>
            </w:tcBorders>
            <w:shd w:val="clear" w:color="auto" w:fill="auto"/>
            <w:vAlign w:val="center"/>
            <w:hideMark/>
          </w:tcPr>
          <w:p w14:paraId="4D9F5E4C"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75F15B6E"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vAlign w:val="center"/>
            <w:hideMark/>
          </w:tcPr>
          <w:p w14:paraId="474D894A"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r w:rsidRPr="000A4AFE">
              <w:rPr>
                <w:rFonts w:ascii="Leelawadee UI" w:eastAsia="Times New Roman" w:hAnsi="Leelawadee UI" w:cs="Leelawadee UI"/>
                <w:color w:val="000000"/>
                <w:sz w:val="20"/>
                <w:szCs w:val="20"/>
                <w:lang w:eastAsia="en-AU"/>
              </w:rPr>
              <w:t xml:space="preserve"> (also for coordinate errors)</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0498BF51"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r>
      <w:tr w:rsidR="009E7D18" w:rsidRPr="000A4AFE" w14:paraId="0B75D080" w14:textId="77777777" w:rsidTr="00D46C5A">
        <w:trPr>
          <w:trHeight w:val="400"/>
        </w:trPr>
        <w:tc>
          <w:tcPr>
            <w:tcW w:w="1276" w:type="dxa"/>
            <w:tcBorders>
              <w:top w:val="single" w:sz="4" w:space="0" w:color="auto"/>
              <w:left w:val="nil"/>
              <w:bottom w:val="single" w:sz="4" w:space="0" w:color="auto"/>
              <w:right w:val="nil"/>
            </w:tcBorders>
            <w:shd w:val="clear" w:color="auto" w:fill="auto"/>
            <w:vAlign w:val="center"/>
            <w:hideMark/>
          </w:tcPr>
          <w:p w14:paraId="0520C223" w14:textId="5D79BCDC"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production","type":"article-journal","volume":"11"},"uris":["http://www.mendeley.com/documents/?uuid=119a7c7a-d9f1-4d64-aeba-d8dd18b8f685"]}],"mendeley":{"formattedCitation":"(Mirman, 2011)","manualFormatting":"Mirman, 2011","plainTextFormattedCitation":"(Mirman, 2011)","previouslyFormattedCitation":"(Mirman, 2011)"},"properties":{"noteIndex":0},"schema":"https://github.com/citation-style-language/schema/raw/master/csl-citation.json"}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Mirman, 2011</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r w:rsidR="00F87CBF" w:rsidRPr="000A4AFE">
              <w:rPr>
                <w:rFonts w:ascii="Leelawadee UI" w:eastAsia="Times New Roman" w:hAnsi="Leelawadee UI" w:cs="Leelawadee UI"/>
                <w:color w:val="000000"/>
                <w:sz w:val="20"/>
                <w:szCs w:val="20"/>
                <w:vertAlign w:val="superscript"/>
                <w:lang w:eastAsia="en-AU"/>
              </w:rPr>
              <w:t>c</w:t>
            </w:r>
          </w:p>
        </w:tc>
        <w:tc>
          <w:tcPr>
            <w:tcW w:w="1276" w:type="dxa"/>
            <w:tcBorders>
              <w:top w:val="single" w:sz="4" w:space="0" w:color="auto"/>
              <w:left w:val="nil"/>
              <w:bottom w:val="single" w:sz="4" w:space="0" w:color="auto"/>
              <w:right w:val="nil"/>
            </w:tcBorders>
            <w:shd w:val="clear" w:color="auto" w:fill="auto"/>
            <w:vAlign w:val="center"/>
            <w:hideMark/>
          </w:tcPr>
          <w:p w14:paraId="54C46A3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35 older adults</w:t>
            </w:r>
          </w:p>
        </w:tc>
        <w:tc>
          <w:tcPr>
            <w:tcW w:w="850" w:type="dxa"/>
            <w:tcBorders>
              <w:top w:val="single" w:sz="4" w:space="0" w:color="auto"/>
              <w:left w:val="nil"/>
              <w:bottom w:val="single" w:sz="4" w:space="0" w:color="auto"/>
              <w:right w:val="nil"/>
            </w:tcBorders>
            <w:shd w:val="clear" w:color="auto" w:fill="auto"/>
            <w:vAlign w:val="center"/>
            <w:hideMark/>
          </w:tcPr>
          <w:p w14:paraId="0E2CA8D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57</w:t>
            </w:r>
          </w:p>
        </w:tc>
        <w:tc>
          <w:tcPr>
            <w:tcW w:w="1985" w:type="dxa"/>
            <w:tcBorders>
              <w:top w:val="single" w:sz="4" w:space="0" w:color="auto"/>
              <w:left w:val="nil"/>
              <w:bottom w:val="single" w:sz="4" w:space="0" w:color="auto"/>
              <w:right w:val="nil"/>
            </w:tcBorders>
            <w:shd w:val="clear" w:color="auto" w:fill="auto"/>
            <w:vAlign w:val="center"/>
            <w:hideMark/>
          </w:tcPr>
          <w:p w14:paraId="6255EB3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matched sets </w:t>
            </w:r>
          </w:p>
        </w:tc>
        <w:tc>
          <w:tcPr>
            <w:tcW w:w="3827" w:type="dxa"/>
            <w:tcBorders>
              <w:top w:val="single" w:sz="4" w:space="0" w:color="auto"/>
              <w:left w:val="nil"/>
              <w:bottom w:val="single" w:sz="4" w:space="0" w:color="auto"/>
              <w:right w:val="nil"/>
            </w:tcBorders>
            <w:shd w:val="clear" w:color="auto" w:fill="auto"/>
            <w:vAlign w:val="center"/>
          </w:tcPr>
          <w:p w14:paraId="152C7B4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66827A1B" w14:textId="77777777" w:rsidR="009E7D18" w:rsidRPr="000A4AFE" w:rsidRDefault="009E7D18" w:rsidP="004F6272">
            <w:pPr>
              <w:spacing w:line="276" w:lineRule="auto"/>
              <w:jc w:val="center"/>
              <w:rPr>
                <w:rFonts w:ascii="Leelawadee UI" w:hAnsi="Leelawadee UI" w:cs="Leelawadee UI"/>
                <w:sz w:val="20"/>
                <w:szCs w:val="20"/>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single" w:sz="4" w:space="0" w:color="auto"/>
              <w:right w:val="nil"/>
            </w:tcBorders>
            <w:shd w:val="clear" w:color="auto" w:fill="auto"/>
            <w:vAlign w:val="center"/>
            <w:hideMark/>
          </w:tcPr>
          <w:p w14:paraId="36934ECD"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vAlign w:val="center"/>
            <w:hideMark/>
          </w:tcPr>
          <w:p w14:paraId="4C42E504"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3D589C6D"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6E7CEFDE" w14:textId="77777777" w:rsidTr="007427E0">
        <w:tblPrEx>
          <w:tblBorders>
            <w:top w:val="single" w:sz="4" w:space="0" w:color="auto"/>
            <w:insideH w:val="single" w:sz="4" w:space="0" w:color="auto"/>
          </w:tblBorders>
        </w:tblPrEx>
        <w:trPr>
          <w:gridAfter w:val="1"/>
          <w:wAfter w:w="43" w:type="dxa"/>
          <w:trHeight w:val="510"/>
        </w:trPr>
        <w:tc>
          <w:tcPr>
            <w:tcW w:w="1276" w:type="dxa"/>
            <w:tcBorders>
              <w:top w:val="nil"/>
              <w:left w:val="nil"/>
              <w:bottom w:val="single" w:sz="4" w:space="0" w:color="auto"/>
              <w:right w:val="nil"/>
            </w:tcBorders>
            <w:shd w:val="clear" w:color="auto" w:fill="auto"/>
            <w:vAlign w:val="center"/>
            <w:hideMark/>
          </w:tcPr>
          <w:p w14:paraId="41CC7C3E" w14:textId="6CF71BF3"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{"citationItems":[{"id":"ITEM-1","itemData":{"DOI":"10.1177/1747021819859850","ISSN":"1747-0218","abstract":"When producing words, it is generally agreed that semantically related words are activated along with the target. However, relatively little is known about the extent to which the number of such semantically related words affects the production of spoken words. The research presented here explores, in detail, the influence of semantic neighbourhood density—the number of words of similar meaning in the lexicon—on picture naming performance in both unimpaired speakers and a large group of individuals with aphasia. In Experiment 1, six different semantic neighbourhood density measures were compared using principal component analysis. Four different semantic neighbourhood density components were identified: feature-based, context-based, association-based, and distant. In Experiment 2, these new measures were used as predictors in an analysis of picture naming data from unimpaired English speakers: no significant effects of semantic neighbourhood factors were observed on either latency or accuracy. Finally, Experiment 3 reports an analysis of picture naming responses of a large group of individuals with aphasia ( n = 193), examining the influence of the semantic neighbourhood density measures. Effects of the feature-based semantic neighbourhood measure on accuracy varied across participants with no overall main effect. This same measure increased the probability of a coordinate error compared with a correct response but also compared with an omission. Results are best accommodated by theories of word production that incorporate mechanisms by which semantically related concepts can both facilitate and inhibit target production.","author":[{"dropping-particle":"","family":"Hameau","given":"Solène","non-dropping-particle":"","parse-names":false,"suffix":""},{"dropping-particle":"","family":"Nickels","given":"Lyndsey","non-dropping-particle":"","parse-names":false,"suffix":""},{"dropping-particle":"","family":"Biedermann","given":"Britta","non-dropping-particle":"","parse-names":false,"suffix":""}],"container-title":"Quarterly Journal of Experimental Psychology","id":"ITEM-1","issue":"12","issued":{"date-parts":[["2019","12","18"]]},"page":"2752-2775","title":"Effects of semantic neighbourhood density on spoken word production","type":"article-journal","volume":"72"},"uris":["http://www.mendeley.com/documents/?uuid=54173f90-76ae-4f4f-ab80-ef7e6c29e43f"]}],"mendeley":{"formattedCitation":"(Hameau et al., 2019)","manualFormatting":"Hameau et al., 2019","plainTextFormattedCitation":"(Hameau et al., 2019)","previouslyFormattedCitation":"(Hameau et al., 2019)"},"properties":{"noteIndex":0},"schema":"https://github.com/citation-style-language/schema/raw/master/csl-citation.json"}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Hameau et al., 2019</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p>
        </w:tc>
        <w:tc>
          <w:tcPr>
            <w:tcW w:w="1276" w:type="dxa"/>
            <w:tcBorders>
              <w:top w:val="nil"/>
              <w:left w:val="nil"/>
              <w:bottom w:val="single" w:sz="4" w:space="0" w:color="auto"/>
              <w:right w:val="nil"/>
            </w:tcBorders>
            <w:shd w:val="clear" w:color="auto" w:fill="auto"/>
            <w:vAlign w:val="center"/>
            <w:hideMark/>
          </w:tcPr>
          <w:p w14:paraId="5CC723C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40</w:t>
            </w:r>
          </w:p>
        </w:tc>
        <w:tc>
          <w:tcPr>
            <w:tcW w:w="850" w:type="dxa"/>
            <w:tcBorders>
              <w:top w:val="nil"/>
              <w:left w:val="nil"/>
              <w:bottom w:val="single" w:sz="4" w:space="0" w:color="auto"/>
              <w:right w:val="nil"/>
            </w:tcBorders>
            <w:shd w:val="clear" w:color="auto" w:fill="auto"/>
            <w:vAlign w:val="center"/>
            <w:hideMark/>
          </w:tcPr>
          <w:p w14:paraId="5EB4472F"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84</w:t>
            </w:r>
          </w:p>
        </w:tc>
        <w:tc>
          <w:tcPr>
            <w:tcW w:w="1985" w:type="dxa"/>
            <w:tcBorders>
              <w:top w:val="nil"/>
              <w:left w:val="nil"/>
              <w:bottom w:val="single" w:sz="4" w:space="0" w:color="auto"/>
              <w:right w:val="nil"/>
            </w:tcBorders>
            <w:shd w:val="clear" w:color="auto" w:fill="auto"/>
            <w:vAlign w:val="center"/>
            <w:hideMark/>
          </w:tcPr>
          <w:p w14:paraId="451BB143"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nil"/>
              <w:left w:val="nil"/>
              <w:bottom w:val="single" w:sz="4" w:space="0" w:color="auto"/>
              <w:right w:val="nil"/>
            </w:tcBorders>
            <w:shd w:val="clear" w:color="auto" w:fill="auto"/>
            <w:vAlign w:val="center"/>
            <w:hideMark/>
          </w:tcPr>
          <w:p w14:paraId="526C335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 and rating; feature-based semantic neighbourhood factor:</w:t>
            </w:r>
            <w:r w:rsidRPr="000A4AFE">
              <w:rPr>
                <w:rFonts w:ascii="Leelawadee UI" w:eastAsia="Times New Roman" w:hAnsi="Leelawadee UI" w:cs="Leelawadee UI"/>
                <w:color w:val="000000"/>
                <w:sz w:val="20"/>
                <w:szCs w:val="20"/>
                <w:lang w:eastAsia="en-AU"/>
              </w:rPr>
              <w:br w:type="page"/>
              <w:t xml:space="preserve"> number </w:t>
            </w:r>
            <w:r w:rsidRPr="000A4AFE">
              <w:rPr>
                <w:rFonts w:ascii="Leelawadee UI" w:eastAsia="Times New Roman" w:hAnsi="Leelawadee UI" w:cs="Leelawadee UI"/>
                <w:color w:val="000000"/>
                <w:sz w:val="20"/>
                <w:szCs w:val="20"/>
                <w:lang w:eastAsia="en-AU"/>
              </w:rPr>
              <w:lastRenderedPageBreak/>
              <w:t>of near semantic neighbours and rated competitors</w:t>
            </w:r>
          </w:p>
        </w:tc>
        <w:tc>
          <w:tcPr>
            <w:tcW w:w="709" w:type="dxa"/>
            <w:tcBorders>
              <w:top w:val="nil"/>
              <w:left w:val="nil"/>
              <w:bottom w:val="single" w:sz="4" w:space="0" w:color="auto"/>
              <w:right w:val="nil"/>
            </w:tcBorders>
            <w:shd w:val="clear" w:color="auto" w:fill="auto"/>
            <w:vAlign w:val="center"/>
            <w:hideMark/>
          </w:tcPr>
          <w:p w14:paraId="1BFADFA3" w14:textId="33F1479A"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lastRenderedPageBreak/>
              <w:t>Ø</w:t>
            </w:r>
            <w:r w:rsidR="00456BC0" w:rsidRPr="000A4AFE">
              <w:rPr>
                <w:rFonts w:ascii="Leelawadee UI" w:eastAsia="Times New Roman" w:hAnsi="Leelawadee UI" w:cs="Leelawadee UI"/>
                <w:color w:val="000000"/>
                <w:sz w:val="20"/>
                <w:szCs w:val="20"/>
                <w:lang w:eastAsia="en-AU"/>
              </w:rPr>
              <w:t xml:space="preserve"> </w:t>
            </w:r>
            <w:r w:rsidR="00456BC0" w:rsidRPr="000A4AFE">
              <w:rPr>
                <w:rFonts w:ascii="Leelawadee UI" w:eastAsia="Times New Roman" w:hAnsi="Leelawadee UI" w:cs="Leelawadee UI"/>
                <w:color w:val="000000"/>
                <w:sz w:val="20"/>
                <w:szCs w:val="20"/>
                <w:vertAlign w:val="superscript"/>
                <w:lang w:eastAsia="en-AU"/>
              </w:rPr>
              <w:t>d</w:t>
            </w:r>
          </w:p>
        </w:tc>
        <w:tc>
          <w:tcPr>
            <w:tcW w:w="1134" w:type="dxa"/>
            <w:tcBorders>
              <w:top w:val="nil"/>
              <w:left w:val="nil"/>
              <w:bottom w:val="single" w:sz="4" w:space="0" w:color="auto"/>
              <w:right w:val="nil"/>
            </w:tcBorders>
            <w:shd w:val="clear" w:color="auto" w:fill="auto"/>
            <w:vAlign w:val="center"/>
            <w:hideMark/>
          </w:tcPr>
          <w:p w14:paraId="02621ED3" w14:textId="63D3AEE8"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r w:rsidR="00456BC0" w:rsidRPr="000A4AFE">
              <w:rPr>
                <w:rFonts w:ascii="Leelawadee UI" w:eastAsia="Times New Roman" w:hAnsi="Leelawadee UI" w:cs="Leelawadee UI"/>
                <w:color w:val="000000"/>
                <w:sz w:val="20"/>
                <w:szCs w:val="20"/>
                <w:lang w:eastAsia="en-AU"/>
              </w:rPr>
              <w:t xml:space="preserve"> </w:t>
            </w:r>
            <w:r w:rsidR="00456BC0" w:rsidRPr="000A4AFE">
              <w:rPr>
                <w:rFonts w:ascii="Leelawadee UI" w:eastAsia="Times New Roman" w:hAnsi="Leelawadee UI" w:cs="Leelawadee UI"/>
                <w:color w:val="000000"/>
                <w:sz w:val="20"/>
                <w:szCs w:val="20"/>
                <w:vertAlign w:val="superscript"/>
                <w:lang w:eastAsia="en-AU"/>
              </w:rPr>
              <w:t>d</w:t>
            </w:r>
          </w:p>
        </w:tc>
        <w:tc>
          <w:tcPr>
            <w:tcW w:w="1843" w:type="dxa"/>
            <w:tcBorders>
              <w:top w:val="nil"/>
              <w:left w:val="nil"/>
              <w:bottom w:val="single" w:sz="4" w:space="0" w:color="auto"/>
              <w:right w:val="nil"/>
            </w:tcBorders>
            <w:shd w:val="clear" w:color="auto" w:fill="auto"/>
            <w:vAlign w:val="center"/>
            <w:hideMark/>
          </w:tcPr>
          <w:p w14:paraId="0945376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p>
        </w:tc>
        <w:tc>
          <w:tcPr>
            <w:tcW w:w="1134" w:type="dxa"/>
            <w:tcBorders>
              <w:top w:val="nil"/>
              <w:left w:val="nil"/>
              <w:bottom w:val="single" w:sz="4" w:space="0" w:color="auto"/>
              <w:right w:val="nil"/>
            </w:tcBorders>
            <w:shd w:val="clear" w:color="auto" w:fill="auto"/>
            <w:vAlign w:val="center"/>
            <w:hideMark/>
          </w:tcPr>
          <w:p w14:paraId="3F6A5CF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p>
        </w:tc>
      </w:tr>
      <w:tr w:rsidR="009E7D18" w:rsidRPr="000A4AFE" w14:paraId="4177D2AC" w14:textId="77777777" w:rsidTr="00D46C5A">
        <w:tblPrEx>
          <w:tblBorders>
            <w:top w:val="single" w:sz="4" w:space="0" w:color="auto"/>
            <w:insideH w:val="single" w:sz="4" w:space="0" w:color="auto"/>
          </w:tblBorders>
        </w:tblPrEx>
        <w:trPr>
          <w:gridAfter w:val="1"/>
          <w:wAfter w:w="43" w:type="dxa"/>
          <w:trHeight w:val="221"/>
        </w:trPr>
        <w:tc>
          <w:tcPr>
            <w:tcW w:w="1276" w:type="dxa"/>
            <w:tcBorders>
              <w:top w:val="single" w:sz="4" w:space="0" w:color="auto"/>
              <w:left w:val="nil"/>
              <w:bottom w:val="nil"/>
              <w:right w:val="nil"/>
            </w:tcBorders>
            <w:shd w:val="clear" w:color="auto" w:fill="auto"/>
            <w:vAlign w:val="center"/>
            <w:hideMark/>
          </w:tcPr>
          <w:p w14:paraId="4A0B1680" w14:textId="0862B88F"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00D86932" w:rsidRPr="000A4AFE">
              <w:rPr>
                <w:rFonts w:ascii="Leelawadee UI" w:eastAsia="Times New Roman" w:hAnsi="Leelawadee UI" w:cs="Leelawadee UI"/>
                <w:color w:val="000000"/>
                <w:sz w:val="20"/>
                <w:szCs w:val="20"/>
                <w:lang w:eastAsia="en-AU"/>
              </w:rPr>
              <w:instrText>ADDIN CSL_CITATION {"citationItems":[{"id":"ITEM-1","itemData":{"ISBN":"978-3-86956-404-3","author":[{"dropping-particle":"","family":"Lampe","given":"Leonie F.","non-dropping-particle":"","parse-names":false,"suffix":""},{"dropping-particle":"","family":"Fieder","given":"Nora","non-dropping-particle":"","parse-names":false,"suffix":""},{"dropping-particle":"","family":"Krajenbrink","given":"Trudy","non-dropping-particle":"","parse-names":false,"suffix":""},{"dropping-particle":"","family":"Nickels","given":"Lyndsey","non-dropping-particle":"","parse-names":false,"suffix":""}],"container-title":"Spektrum Patholinguistik - Panorama Patholinguistik: Sprachwissenschaft trifft Sprachtherapie","editor":[{"dropping-particle":"","family":"Adelt","given":"Anne","non-dropping-particle":"","parse-names":false,"suffix":""},{"dropping-particle":"","family":"Yetim","given":"Özlem","non-dropping-particle":"","parse-names":false,"suffix":""},{"dropping-particle":"","family":"Otto","given":"Constanze","non-dropping-particle":"","parse-names":false,"suffix":""},{"dropping-particle":"","family":"Fritzsche","given":"Tom","non-dropping-particle":"","parse-names":false,"suffix":""}],"id":"ITEM-1","issued":{"date-parts":[["2017"]]},"page":"103-114","publisher":"Universitätsverlag Potsdam","publisher-place":"Postdam","title":"Semantische Nachbarschaft in der Wortproduktion bei Aphasie [Semantic neighbourhood in word production in aphasia]","type":"chapter","volume":"10"},"uris":["http://www.mendeley.com/documents/?uuid=aefe79b5-8255-4b9e-9d01-904126bfa691"]}],"mendeley":{"formattedCitation":"(Lampe et al., 2017)","manualFormatting":"Lampe et al., 2017","plainTextFormattedCitation":"(Lampe et al., 2017)","previouslyFormattedCitation":"(Lampe et al., 2017)"},"properties":{"noteIndex":0},"schema":"https://github.com/citation-style-language/schema/raw/master/csl-citation.json"}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Lampe et al., 2017</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nil"/>
              <w:right w:val="nil"/>
            </w:tcBorders>
            <w:shd w:val="clear" w:color="auto" w:fill="auto"/>
            <w:vAlign w:val="center"/>
            <w:hideMark/>
          </w:tcPr>
          <w:p w14:paraId="266B1A4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15 older adults</w:t>
            </w:r>
          </w:p>
        </w:tc>
        <w:tc>
          <w:tcPr>
            <w:tcW w:w="850" w:type="dxa"/>
            <w:tcBorders>
              <w:top w:val="single" w:sz="4" w:space="0" w:color="auto"/>
              <w:left w:val="nil"/>
              <w:bottom w:val="nil"/>
              <w:right w:val="nil"/>
            </w:tcBorders>
            <w:shd w:val="clear" w:color="auto" w:fill="auto"/>
            <w:vAlign w:val="center"/>
            <w:hideMark/>
          </w:tcPr>
          <w:p w14:paraId="75DBA6E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44</w:t>
            </w:r>
          </w:p>
        </w:tc>
        <w:tc>
          <w:tcPr>
            <w:tcW w:w="1985" w:type="dxa"/>
            <w:tcBorders>
              <w:top w:val="single" w:sz="4" w:space="0" w:color="auto"/>
              <w:left w:val="nil"/>
              <w:bottom w:val="nil"/>
              <w:right w:val="nil"/>
            </w:tcBorders>
            <w:shd w:val="clear" w:color="auto" w:fill="auto"/>
            <w:vAlign w:val="center"/>
            <w:hideMark/>
          </w:tcPr>
          <w:p w14:paraId="069DC91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matched sets</w:t>
            </w:r>
          </w:p>
        </w:tc>
        <w:tc>
          <w:tcPr>
            <w:tcW w:w="3827" w:type="dxa"/>
            <w:tcBorders>
              <w:top w:val="single" w:sz="4" w:space="0" w:color="auto"/>
              <w:left w:val="nil"/>
              <w:bottom w:val="nil"/>
              <w:right w:val="nil"/>
            </w:tcBorders>
            <w:shd w:val="clear" w:color="auto" w:fill="auto"/>
            <w:vAlign w:val="center"/>
            <w:hideMark/>
          </w:tcPr>
          <w:p w14:paraId="6E38A94F"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nil"/>
              <w:right w:val="nil"/>
            </w:tcBorders>
            <w:shd w:val="clear" w:color="auto" w:fill="auto"/>
            <w:vAlign w:val="center"/>
            <w:hideMark/>
          </w:tcPr>
          <w:p w14:paraId="0EC424C1"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nil"/>
              <w:right w:val="nil"/>
            </w:tcBorders>
            <w:shd w:val="clear" w:color="auto" w:fill="auto"/>
            <w:vAlign w:val="center"/>
            <w:hideMark/>
          </w:tcPr>
          <w:p w14:paraId="15C2A6B4"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843" w:type="dxa"/>
            <w:tcBorders>
              <w:top w:val="single" w:sz="4" w:space="0" w:color="auto"/>
              <w:left w:val="nil"/>
              <w:bottom w:val="nil"/>
              <w:right w:val="nil"/>
            </w:tcBorders>
            <w:shd w:val="clear" w:color="auto" w:fill="auto"/>
            <w:vAlign w:val="center"/>
          </w:tcPr>
          <w:p w14:paraId="67820FC5"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34" w:type="dxa"/>
            <w:tcBorders>
              <w:top w:val="single" w:sz="4" w:space="0" w:color="auto"/>
              <w:left w:val="nil"/>
              <w:bottom w:val="nil"/>
              <w:right w:val="nil"/>
            </w:tcBorders>
            <w:shd w:val="clear" w:color="auto" w:fill="auto"/>
            <w:vAlign w:val="center"/>
          </w:tcPr>
          <w:p w14:paraId="03A3E43E"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8A4988" w:rsidRPr="000A4AFE" w14:paraId="44B190A9" w14:textId="77777777" w:rsidTr="00D46C5A">
        <w:tblPrEx>
          <w:tblBorders>
            <w:top w:val="single" w:sz="4" w:space="0" w:color="auto"/>
            <w:insideH w:val="single" w:sz="4" w:space="0" w:color="auto"/>
          </w:tblBorders>
        </w:tblPrEx>
        <w:trPr>
          <w:gridAfter w:val="1"/>
          <w:wAfter w:w="43" w:type="dxa"/>
          <w:trHeight w:val="221"/>
        </w:trPr>
        <w:tc>
          <w:tcPr>
            <w:tcW w:w="1276" w:type="dxa"/>
            <w:tcBorders>
              <w:top w:val="single" w:sz="4" w:space="0" w:color="auto"/>
              <w:left w:val="nil"/>
              <w:bottom w:val="nil"/>
              <w:right w:val="nil"/>
            </w:tcBorders>
            <w:shd w:val="clear" w:color="auto" w:fill="auto"/>
            <w:vAlign w:val="center"/>
          </w:tcPr>
          <w:p w14:paraId="33047FAC" w14:textId="590D2B38" w:rsidR="008A4988" w:rsidRPr="000A4AFE" w:rsidRDefault="008A498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00D86932" w:rsidRPr="000A4AFE">
              <w:rPr>
                <w:rFonts w:ascii="Leelawadee UI" w:eastAsia="Times New Roman" w:hAnsi="Leelawadee UI" w:cs="Leelawadee UI"/>
                <w:color w:val="000000"/>
                <w:sz w:val="20"/>
                <w:szCs w:val="20"/>
                <w:lang w:eastAsia="en-AU"/>
              </w:rPr>
              <w:instrText>ADDIN CSL_CITATION {"citationItems":[{"id":"ITEM-1","itemData":{"DOI":"10.3389/fpsyg.2011.00127","ISSN":"1664-1078","PMID":"21713062","abstract":"The role of lexical-semantic neighborhood is relevant to models of lexical access. Recently it has been claimed that the size of the cohort of activated competitors affects ease of lexical selection in word production as well as the effect of semantically related distractors in picture-word interference tasks. Three experiments are reported in which subjects had to name pictures from large and small semantic categories (cf. \"lion,\" \"hammer\" versus \"funnel,\" \"cage\"). In Experiment 1, naming-impaired subjects exhibited semantic errors for targets from large categories. No semantic but many omission errors occurred for targets from small categories suggesting that few competitors were available for these \"low competition targets.\" In contrast in two experiments with unimpaired subjects, targets were named equally fast. These experiments were sensitive enough to yield a highly significant repetition effect in Experiment 2. Contrary to the explicit predictions of a recent proposal, semantically related distractors caused interference for both groups of words in Experiment 3. The results suggest no role of neighborhood size in the naming of unimpaired individuals. Implications for models of lexical selection are discussed.","author":[{"dropping-particle":"","family":"Bormann","given":"Tobias","non-dropping-particle":"","parse-names":false,"suffix":""}],"container-title":"Frontiers in Psychology","id":"ITEM-1","issued":{"date-parts":[["2011"]]},"note":"3 cycles of naming","page":"1-11","title":"The role of lexical-semantic neighborhood in object naming: Implications for models of lexical access","type":"article-journal","volume":"2"},"uris":["http://www.mendeley.com/documents/?uuid=1cbcb8a4-fc9f-4c6d-89f5-c0ba2fcc68fc"]}],"mendeley":{"formattedCitation":"(Bormann, 2011)","manualFormatting":"Bormann, 2011","plainTextFormattedCitation":"(Bormann, 2011)","previouslyFormattedCitation":"(Bormann, 2011)"},"properties":{"noteIndex":0},"schema":"https://github.com/citation-style-language/schema/raw/master/csl-citation.json"}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Bormann, 2011</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nil"/>
              <w:right w:val="nil"/>
            </w:tcBorders>
            <w:shd w:val="clear" w:color="auto" w:fill="auto"/>
            <w:vAlign w:val="center"/>
          </w:tcPr>
          <w:p w14:paraId="4EA2A906" w14:textId="769900C7" w:rsidR="008A4988" w:rsidRPr="000A4AFE" w:rsidRDefault="008A498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18</w:t>
            </w:r>
          </w:p>
        </w:tc>
        <w:tc>
          <w:tcPr>
            <w:tcW w:w="850" w:type="dxa"/>
            <w:tcBorders>
              <w:top w:val="single" w:sz="4" w:space="0" w:color="auto"/>
              <w:left w:val="nil"/>
              <w:bottom w:val="nil"/>
              <w:right w:val="nil"/>
            </w:tcBorders>
            <w:shd w:val="clear" w:color="auto" w:fill="auto"/>
            <w:vAlign w:val="center"/>
          </w:tcPr>
          <w:p w14:paraId="513B2638" w14:textId="5705281D" w:rsidR="008A4988" w:rsidRPr="000A4AFE" w:rsidRDefault="008A498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54</w:t>
            </w:r>
          </w:p>
        </w:tc>
        <w:tc>
          <w:tcPr>
            <w:tcW w:w="1985" w:type="dxa"/>
            <w:tcBorders>
              <w:top w:val="single" w:sz="4" w:space="0" w:color="auto"/>
              <w:left w:val="nil"/>
              <w:bottom w:val="nil"/>
              <w:right w:val="nil"/>
            </w:tcBorders>
            <w:shd w:val="clear" w:color="auto" w:fill="auto"/>
            <w:vAlign w:val="center"/>
          </w:tcPr>
          <w:p w14:paraId="6536006B" w14:textId="35EB746E" w:rsidR="008A4988" w:rsidRPr="000A4AFE" w:rsidRDefault="008A498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matched sets, </w:t>
            </w:r>
            <w:r w:rsidR="00370C3F" w:rsidRPr="000A4AFE">
              <w:rPr>
                <w:rFonts w:ascii="Leelawadee UI" w:eastAsia="Times New Roman" w:hAnsi="Leelawadee UI" w:cs="Leelawadee UI"/>
                <w:color w:val="000000"/>
                <w:sz w:val="20"/>
                <w:szCs w:val="20"/>
                <w:lang w:eastAsia="en-AU"/>
              </w:rPr>
              <w:t>(g)</w:t>
            </w:r>
            <w:proofErr w:type="spellStart"/>
            <w:r w:rsidRPr="000A4AFE">
              <w:rPr>
                <w:rFonts w:ascii="Leelawadee UI" w:eastAsia="Times New Roman" w:hAnsi="Leelawadee UI" w:cs="Leelawadee UI"/>
                <w:color w:val="000000"/>
                <w:sz w:val="20"/>
                <w:szCs w:val="20"/>
                <w:lang w:eastAsia="en-AU"/>
              </w:rPr>
              <w:t>lme</w:t>
            </w:r>
            <w:r w:rsidR="00370C3F" w:rsidRPr="000A4AFE">
              <w:rPr>
                <w:rFonts w:ascii="Leelawadee UI" w:eastAsia="Times New Roman" w:hAnsi="Leelawadee UI" w:cs="Leelawadee UI"/>
                <w:color w:val="000000"/>
                <w:sz w:val="20"/>
                <w:szCs w:val="20"/>
                <w:lang w:eastAsia="en-AU"/>
              </w:rPr>
              <w:t>r</w:t>
            </w:r>
            <w:proofErr w:type="spellEnd"/>
          </w:p>
        </w:tc>
        <w:tc>
          <w:tcPr>
            <w:tcW w:w="3827" w:type="dxa"/>
            <w:tcBorders>
              <w:top w:val="single" w:sz="4" w:space="0" w:color="auto"/>
              <w:left w:val="nil"/>
              <w:bottom w:val="nil"/>
              <w:right w:val="nil"/>
            </w:tcBorders>
            <w:shd w:val="clear" w:color="auto" w:fill="auto"/>
            <w:vAlign w:val="center"/>
          </w:tcPr>
          <w:p w14:paraId="63BAED0C" w14:textId="59AB9B15" w:rsidR="008A4988" w:rsidRPr="000A4AFE" w:rsidRDefault="00B43213"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rated</w:t>
            </w:r>
            <w:r w:rsidR="00E92F5D" w:rsidRPr="000A4AFE">
              <w:rPr>
                <w:rFonts w:ascii="Leelawadee UI" w:eastAsia="Times New Roman" w:hAnsi="Leelawadee UI" w:cs="Leelawadee UI"/>
                <w:color w:val="000000"/>
                <w:sz w:val="20"/>
                <w:szCs w:val="20"/>
                <w:lang w:eastAsia="en-AU"/>
              </w:rPr>
              <w:t xml:space="preserve"> </w:t>
            </w:r>
            <w:r w:rsidR="008A4988" w:rsidRPr="000A4AFE">
              <w:rPr>
                <w:rFonts w:ascii="Leelawadee UI" w:eastAsia="Times New Roman" w:hAnsi="Leelawadee UI" w:cs="Leelawadee UI"/>
                <w:color w:val="000000"/>
                <w:sz w:val="20"/>
                <w:szCs w:val="20"/>
                <w:lang w:eastAsia="en-AU"/>
              </w:rPr>
              <w:t xml:space="preserve">within category </w:t>
            </w:r>
            <w:r w:rsidRPr="000A4AFE">
              <w:rPr>
                <w:rFonts w:ascii="Leelawadee UI" w:eastAsia="Times New Roman" w:hAnsi="Leelawadee UI" w:cs="Leelawadee UI"/>
                <w:color w:val="000000"/>
                <w:sz w:val="20"/>
                <w:szCs w:val="20"/>
                <w:lang w:eastAsia="en-AU"/>
              </w:rPr>
              <w:t xml:space="preserve">competitors </w:t>
            </w:r>
            <w:r w:rsidRPr="000A4AFE">
              <w:rPr>
                <w:rFonts w:ascii="Leelawadee UI" w:eastAsia="Times New Roman" w:hAnsi="Leelawadee UI" w:cs="Leelawadee UI"/>
                <w:color w:val="000000"/>
                <w:sz w:val="20"/>
                <w:szCs w:val="20"/>
                <w:vertAlign w:val="superscript"/>
                <w:lang w:eastAsia="en-AU"/>
              </w:rPr>
              <w:t>e</w:t>
            </w:r>
          </w:p>
        </w:tc>
        <w:tc>
          <w:tcPr>
            <w:tcW w:w="709" w:type="dxa"/>
            <w:tcBorders>
              <w:top w:val="single" w:sz="4" w:space="0" w:color="auto"/>
              <w:left w:val="nil"/>
              <w:bottom w:val="nil"/>
              <w:right w:val="nil"/>
            </w:tcBorders>
            <w:shd w:val="clear" w:color="auto" w:fill="auto"/>
            <w:vAlign w:val="center"/>
          </w:tcPr>
          <w:p w14:paraId="1524DFF2" w14:textId="25D506F9" w:rsidR="008A4988" w:rsidRPr="000A4AFE" w:rsidRDefault="008A498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nil"/>
              <w:right w:val="nil"/>
            </w:tcBorders>
            <w:shd w:val="clear" w:color="auto" w:fill="auto"/>
            <w:vAlign w:val="center"/>
          </w:tcPr>
          <w:p w14:paraId="42B000AF" w14:textId="77777777" w:rsidR="008A4988" w:rsidRPr="000A4AFE" w:rsidRDefault="008A498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nil"/>
              <w:right w:val="nil"/>
            </w:tcBorders>
            <w:shd w:val="clear" w:color="auto" w:fill="auto"/>
            <w:vAlign w:val="center"/>
          </w:tcPr>
          <w:p w14:paraId="75171522" w14:textId="77777777" w:rsidR="008A4988" w:rsidRPr="000A4AFE" w:rsidRDefault="008A4988" w:rsidP="004F6272">
            <w:pPr>
              <w:spacing w:after="0" w:line="276" w:lineRule="auto"/>
              <w:jc w:val="center"/>
              <w:rPr>
                <w:rFonts w:ascii="Leelawadee UI" w:eastAsia="Times New Roman" w:hAnsi="Leelawadee UI" w:cs="Leelawadee UI"/>
                <w:color w:val="000000"/>
                <w:sz w:val="20"/>
                <w:szCs w:val="20"/>
                <w:lang w:eastAsia="en-AU"/>
              </w:rPr>
            </w:pPr>
          </w:p>
        </w:tc>
        <w:tc>
          <w:tcPr>
            <w:tcW w:w="1134" w:type="dxa"/>
            <w:tcBorders>
              <w:top w:val="single" w:sz="4" w:space="0" w:color="auto"/>
              <w:left w:val="nil"/>
              <w:bottom w:val="nil"/>
              <w:right w:val="nil"/>
            </w:tcBorders>
            <w:shd w:val="clear" w:color="auto" w:fill="auto"/>
            <w:vAlign w:val="center"/>
          </w:tcPr>
          <w:p w14:paraId="1192B835" w14:textId="77777777" w:rsidR="008A4988" w:rsidRPr="000A4AFE" w:rsidRDefault="008A498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416C27E4" w14:textId="77777777" w:rsidTr="00C70637">
        <w:trPr>
          <w:trHeight w:val="341"/>
        </w:trPr>
        <w:tc>
          <w:tcPr>
            <w:tcW w:w="14077" w:type="dxa"/>
            <w:gridSpan w:val="10"/>
            <w:tcBorders>
              <w:top w:val="single" w:sz="4" w:space="0" w:color="auto"/>
              <w:left w:val="nil"/>
              <w:bottom w:val="single" w:sz="4" w:space="0" w:color="auto"/>
              <w:right w:val="nil"/>
            </w:tcBorders>
            <w:shd w:val="clear" w:color="auto" w:fill="auto"/>
            <w:noWrap/>
            <w:vAlign w:val="center"/>
          </w:tcPr>
          <w:p w14:paraId="2CD9FA82" w14:textId="33FD66C2" w:rsidR="009E7D18" w:rsidRPr="000A4AFE" w:rsidRDefault="009E7D18" w:rsidP="004F6272">
            <w:pPr>
              <w:spacing w:after="0" w:line="276" w:lineRule="auto"/>
              <w:jc w:val="center"/>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b/>
                <w:color w:val="000000"/>
                <w:sz w:val="20"/>
                <w:szCs w:val="20"/>
                <w:lang w:eastAsia="en-AU"/>
              </w:rPr>
              <w:t>Semantic similarity</w:t>
            </w:r>
          </w:p>
        </w:tc>
      </w:tr>
      <w:tr w:rsidR="009E7D18" w:rsidRPr="000A4AFE" w14:paraId="636146E0" w14:textId="77777777" w:rsidTr="00D46C5A">
        <w:trPr>
          <w:trHeight w:val="400"/>
        </w:trPr>
        <w:tc>
          <w:tcPr>
            <w:tcW w:w="1276" w:type="dxa"/>
            <w:tcBorders>
              <w:top w:val="single" w:sz="4" w:space="0" w:color="auto"/>
              <w:left w:val="nil"/>
              <w:bottom w:val="single" w:sz="4" w:space="0" w:color="auto"/>
              <w:right w:val="nil"/>
            </w:tcBorders>
            <w:shd w:val="clear" w:color="auto" w:fill="auto"/>
            <w:noWrap/>
            <w:vAlign w:val="center"/>
          </w:tcPr>
          <w:p w14:paraId="6D43276C" w14:textId="0E3A0FB5"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fldChar w:fldCharType="begin" w:fldLock="1"/>
            </w:r>
            <w:r w:rsidRPr="000A4AFE">
              <w:rPr>
                <w:rFonts w:ascii="Leelawadee UI" w:eastAsia="Times New Roman" w:hAnsi="Leelawadee UI" w:cs="Leelawadee UI"/>
                <w:color w:val="000000"/>
                <w:sz w:val="20"/>
                <w:szCs w:val="20"/>
                <w:vertAlign w:val="superscript"/>
                <w:lang w:eastAsia="en-AU"/>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2019","plainTextFormattedCitation":"(Fieder et al., 2019)","previouslyFormattedCitation":"(Fieder et al., 2019)"},"properties":{"noteIndex":0},"schema":"https://github.com/citation-style-language/schema/raw/master/csl-citation.json"}</w:instrText>
            </w:r>
            <w:r w:rsidRPr="000A4AFE">
              <w:rPr>
                <w:rFonts w:ascii="Leelawadee UI" w:eastAsia="Times New Roman" w:hAnsi="Leelawadee UI" w:cs="Leelawadee UI"/>
                <w:color w:val="000000"/>
                <w:sz w:val="20"/>
                <w:szCs w:val="20"/>
                <w:vertAlign w:val="superscript"/>
                <w:lang w:eastAsia="en-AU"/>
              </w:rPr>
              <w:fldChar w:fldCharType="separate"/>
            </w:r>
            <w:r w:rsidRPr="000A4AFE">
              <w:rPr>
                <w:rFonts w:ascii="Leelawadee UI" w:eastAsia="Times New Roman" w:hAnsi="Leelawadee UI" w:cs="Leelawadee UI"/>
                <w:noProof/>
                <w:color w:val="000000"/>
                <w:sz w:val="20"/>
                <w:szCs w:val="20"/>
                <w:lang w:eastAsia="en-AU"/>
              </w:rPr>
              <w:t>Fieder et al., 2019</w:t>
            </w:r>
            <w:r w:rsidRPr="000A4AFE">
              <w:rPr>
                <w:rFonts w:ascii="Leelawadee UI" w:eastAsia="Times New Roman" w:hAnsi="Leelawadee UI" w:cs="Leelawadee UI"/>
                <w:color w:val="000000"/>
                <w:sz w:val="20"/>
                <w:szCs w:val="20"/>
                <w:vertAlign w:val="superscript"/>
                <w:lang w:eastAsia="en-AU"/>
              </w:rPr>
              <w:fldChar w:fldCharType="end"/>
            </w:r>
            <w:r w:rsidR="00F87CBF" w:rsidRPr="000A4AFE">
              <w:rPr>
                <w:rFonts w:ascii="Leelawadee UI" w:eastAsia="Times New Roman" w:hAnsi="Leelawadee UI" w:cs="Leelawadee UI"/>
                <w:color w:val="000000"/>
                <w:sz w:val="20"/>
                <w:szCs w:val="20"/>
                <w:lang w:eastAsia="en-AU"/>
              </w:rPr>
              <w:t xml:space="preserve"> </w:t>
            </w:r>
            <w:r w:rsidR="00F87CBF" w:rsidRPr="000A4AFE">
              <w:rPr>
                <w:rFonts w:ascii="Leelawadee UI" w:eastAsia="Times New Roman" w:hAnsi="Leelawadee UI" w:cs="Leelawadee UI"/>
                <w:color w:val="000000"/>
                <w:sz w:val="20"/>
                <w:szCs w:val="20"/>
                <w:vertAlign w:val="superscript"/>
                <w:lang w:eastAsia="en-AU"/>
              </w:rPr>
              <w:t>c</w:t>
            </w:r>
          </w:p>
        </w:tc>
        <w:tc>
          <w:tcPr>
            <w:tcW w:w="1276" w:type="dxa"/>
            <w:tcBorders>
              <w:top w:val="single" w:sz="4" w:space="0" w:color="auto"/>
              <w:left w:val="nil"/>
              <w:bottom w:val="single" w:sz="4" w:space="0" w:color="auto"/>
              <w:right w:val="nil"/>
            </w:tcBorders>
            <w:shd w:val="clear" w:color="auto" w:fill="auto"/>
            <w:noWrap/>
            <w:vAlign w:val="center"/>
          </w:tcPr>
          <w:p w14:paraId="444C5305"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30</w:t>
            </w:r>
          </w:p>
        </w:tc>
        <w:tc>
          <w:tcPr>
            <w:tcW w:w="850" w:type="dxa"/>
            <w:tcBorders>
              <w:top w:val="single" w:sz="4" w:space="0" w:color="auto"/>
              <w:left w:val="nil"/>
              <w:bottom w:val="single" w:sz="4" w:space="0" w:color="auto"/>
              <w:right w:val="nil"/>
            </w:tcBorders>
            <w:shd w:val="clear" w:color="auto" w:fill="auto"/>
            <w:noWrap/>
            <w:vAlign w:val="center"/>
          </w:tcPr>
          <w:p w14:paraId="3F19B92A"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180</w:t>
            </w:r>
          </w:p>
        </w:tc>
        <w:tc>
          <w:tcPr>
            <w:tcW w:w="1985" w:type="dxa"/>
            <w:tcBorders>
              <w:top w:val="single" w:sz="4" w:space="0" w:color="auto"/>
              <w:left w:val="nil"/>
              <w:bottom w:val="single" w:sz="4" w:space="0" w:color="auto"/>
              <w:right w:val="nil"/>
            </w:tcBorders>
            <w:shd w:val="clear" w:color="auto" w:fill="auto"/>
            <w:noWrap/>
            <w:vAlign w:val="center"/>
          </w:tcPr>
          <w:p w14:paraId="58E14BA2"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561F7BB6" w14:textId="77777777" w:rsidR="009E7D18" w:rsidRPr="009B26BB" w:rsidRDefault="009E7D18" w:rsidP="004F6272">
            <w:pPr>
              <w:spacing w:after="0" w:line="276" w:lineRule="auto"/>
              <w:rPr>
                <w:rFonts w:ascii="Leelawadee UI" w:eastAsia="Times New Roman" w:hAnsi="Leelawadee UI" w:cs="Leelawadee UI"/>
                <w:color w:val="000000"/>
                <w:sz w:val="20"/>
                <w:szCs w:val="20"/>
                <w:lang w:val="fr-FR" w:eastAsia="en-AU"/>
                <w:rPrChange w:id="37" w:author="Solene Hameau" w:date="2021-04-06T15:05:00Z">
                  <w:rPr>
                    <w:rFonts w:ascii="Leelawadee UI" w:eastAsia="Times New Roman" w:hAnsi="Leelawadee UI" w:cs="Leelawadee UI"/>
                    <w:color w:val="000000"/>
                    <w:sz w:val="20"/>
                    <w:szCs w:val="20"/>
                    <w:lang w:eastAsia="en-AU"/>
                  </w:rPr>
                </w:rPrChange>
              </w:rPr>
            </w:pPr>
            <w:proofErr w:type="spellStart"/>
            <w:proofErr w:type="gramStart"/>
            <w:r w:rsidRPr="009B26BB">
              <w:rPr>
                <w:rFonts w:ascii="Leelawadee UI" w:eastAsia="Times New Roman" w:hAnsi="Leelawadee UI" w:cs="Leelawadee UI"/>
                <w:color w:val="000000"/>
                <w:sz w:val="20"/>
                <w:szCs w:val="20"/>
                <w:lang w:val="fr-FR" w:eastAsia="en-AU"/>
                <w:rPrChange w:id="38" w:author="Solene Hameau" w:date="2021-04-06T15:05:00Z">
                  <w:rPr>
                    <w:rFonts w:ascii="Leelawadee UI" w:eastAsia="Times New Roman" w:hAnsi="Leelawadee UI" w:cs="Leelawadee UI"/>
                    <w:color w:val="000000"/>
                    <w:sz w:val="20"/>
                    <w:szCs w:val="20"/>
                    <w:lang w:eastAsia="en-AU"/>
                  </w:rPr>
                </w:rPrChange>
              </w:rPr>
              <w:t>feature</w:t>
            </w:r>
            <w:proofErr w:type="gramEnd"/>
            <w:r w:rsidRPr="009B26BB">
              <w:rPr>
                <w:rFonts w:ascii="Leelawadee UI" w:eastAsia="Times New Roman" w:hAnsi="Leelawadee UI" w:cs="Leelawadee UI"/>
                <w:color w:val="000000"/>
                <w:sz w:val="20"/>
                <w:szCs w:val="20"/>
                <w:lang w:val="fr-FR" w:eastAsia="en-AU"/>
                <w:rPrChange w:id="39" w:author="Solene Hameau" w:date="2021-04-06T15:05:00Z">
                  <w:rPr>
                    <w:rFonts w:ascii="Leelawadee UI" w:eastAsia="Times New Roman" w:hAnsi="Leelawadee UI" w:cs="Leelawadee UI"/>
                    <w:color w:val="000000"/>
                    <w:sz w:val="20"/>
                    <w:szCs w:val="20"/>
                    <w:lang w:eastAsia="en-AU"/>
                  </w:rPr>
                </w:rPrChange>
              </w:rPr>
              <w:t>-norm</w:t>
            </w:r>
            <w:proofErr w:type="spellEnd"/>
            <w:r w:rsidRPr="009B26BB">
              <w:rPr>
                <w:rFonts w:ascii="Leelawadee UI" w:eastAsia="Times New Roman" w:hAnsi="Leelawadee UI" w:cs="Leelawadee UI"/>
                <w:color w:val="000000"/>
                <w:sz w:val="20"/>
                <w:szCs w:val="20"/>
                <w:lang w:val="fr-FR" w:eastAsia="en-AU"/>
                <w:rPrChange w:id="40" w:author="Solene Hameau" w:date="2021-04-06T15:05:00Z">
                  <w:rPr>
                    <w:rFonts w:ascii="Leelawadee UI" w:eastAsia="Times New Roman" w:hAnsi="Leelawadee UI" w:cs="Leelawadee UI"/>
                    <w:color w:val="000000"/>
                    <w:sz w:val="20"/>
                    <w:szCs w:val="20"/>
                    <w:lang w:eastAsia="en-AU"/>
                  </w:rPr>
                </w:rPrChange>
              </w:rPr>
              <w:t xml:space="preserve"> </w:t>
            </w:r>
            <w:proofErr w:type="spellStart"/>
            <w:r w:rsidRPr="009B26BB">
              <w:rPr>
                <w:rFonts w:ascii="Leelawadee UI" w:eastAsia="Times New Roman" w:hAnsi="Leelawadee UI" w:cs="Leelawadee UI"/>
                <w:color w:val="000000"/>
                <w:sz w:val="20"/>
                <w:szCs w:val="20"/>
                <w:lang w:val="fr-FR" w:eastAsia="en-AU"/>
                <w:rPrChange w:id="41" w:author="Solene Hameau" w:date="2021-04-06T15:05:00Z">
                  <w:rPr>
                    <w:rFonts w:ascii="Leelawadee UI" w:eastAsia="Times New Roman" w:hAnsi="Leelawadee UI" w:cs="Leelawadee UI"/>
                    <w:color w:val="000000"/>
                    <w:sz w:val="20"/>
                    <w:szCs w:val="20"/>
                    <w:lang w:eastAsia="en-AU"/>
                  </w:rPr>
                </w:rPrChange>
              </w:rPr>
              <w:t>database</w:t>
            </w:r>
            <w:proofErr w:type="spellEnd"/>
            <w:r w:rsidRPr="009B26BB">
              <w:rPr>
                <w:rFonts w:ascii="Leelawadee UI" w:eastAsia="Times New Roman" w:hAnsi="Leelawadee UI" w:cs="Leelawadee UI"/>
                <w:color w:val="000000"/>
                <w:sz w:val="20"/>
                <w:szCs w:val="20"/>
                <w:lang w:val="fr-FR" w:eastAsia="en-AU"/>
                <w:rPrChange w:id="42" w:author="Solene Hameau" w:date="2021-04-06T15:05:00Z">
                  <w:rPr>
                    <w:rFonts w:ascii="Leelawadee UI" w:eastAsia="Times New Roman" w:hAnsi="Leelawadee UI" w:cs="Leelawadee UI"/>
                    <w:color w:val="000000"/>
                    <w:sz w:val="20"/>
                    <w:szCs w:val="20"/>
                    <w:lang w:eastAsia="en-AU"/>
                  </w:rPr>
                </w:rPrChange>
              </w:rPr>
              <w:t xml:space="preserve"> (Devereux et al., 2014)</w:t>
            </w:r>
          </w:p>
        </w:tc>
        <w:tc>
          <w:tcPr>
            <w:tcW w:w="709" w:type="dxa"/>
            <w:tcBorders>
              <w:top w:val="single" w:sz="4" w:space="0" w:color="auto"/>
              <w:left w:val="nil"/>
              <w:bottom w:val="single" w:sz="4" w:space="0" w:color="auto"/>
              <w:right w:val="nil"/>
            </w:tcBorders>
            <w:shd w:val="clear" w:color="auto" w:fill="auto"/>
            <w:vAlign w:val="center"/>
            <w:hideMark/>
          </w:tcPr>
          <w:p w14:paraId="10D9EA9C"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single" w:sz="4" w:space="0" w:color="auto"/>
              <w:right w:val="nil"/>
            </w:tcBorders>
            <w:shd w:val="clear" w:color="auto" w:fill="auto"/>
            <w:vAlign w:val="center"/>
            <w:hideMark/>
          </w:tcPr>
          <w:p w14:paraId="130A0EF5"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vAlign w:val="center"/>
            <w:hideMark/>
          </w:tcPr>
          <w:p w14:paraId="03EC8DE5"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77" w:type="dxa"/>
            <w:gridSpan w:val="2"/>
            <w:tcBorders>
              <w:top w:val="single" w:sz="4" w:space="0" w:color="auto"/>
              <w:left w:val="nil"/>
              <w:bottom w:val="single" w:sz="4" w:space="0" w:color="auto"/>
              <w:right w:val="nil"/>
            </w:tcBorders>
            <w:shd w:val="clear" w:color="auto" w:fill="auto"/>
            <w:vAlign w:val="center"/>
            <w:hideMark/>
          </w:tcPr>
          <w:p w14:paraId="250C4935"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r>
      <w:tr w:rsidR="009E7D18" w:rsidRPr="000A4AFE" w14:paraId="7371472A" w14:textId="77777777" w:rsidTr="00C70637">
        <w:trPr>
          <w:trHeight w:val="400"/>
        </w:trPr>
        <w:tc>
          <w:tcPr>
            <w:tcW w:w="14077" w:type="dxa"/>
            <w:gridSpan w:val="10"/>
            <w:tcBorders>
              <w:top w:val="single" w:sz="4" w:space="0" w:color="auto"/>
              <w:left w:val="nil"/>
              <w:bottom w:val="single" w:sz="4" w:space="0" w:color="auto"/>
              <w:right w:val="nil"/>
            </w:tcBorders>
            <w:shd w:val="clear" w:color="auto" w:fill="auto"/>
            <w:noWrap/>
            <w:vAlign w:val="center"/>
          </w:tcPr>
          <w:p w14:paraId="25E8EA4D" w14:textId="77777777" w:rsidR="009E7D18" w:rsidRPr="000A4AFE" w:rsidRDefault="009E7D18" w:rsidP="004F6272">
            <w:pPr>
              <w:spacing w:after="0" w:line="276" w:lineRule="auto"/>
              <w:jc w:val="center"/>
              <w:rPr>
                <w:rFonts w:ascii="Leelawadee UI" w:eastAsia="Times New Roman" w:hAnsi="Leelawadee UI" w:cs="Leelawadee UI"/>
                <w:b/>
                <w:color w:val="000000"/>
                <w:sz w:val="20"/>
                <w:szCs w:val="20"/>
                <w:lang w:eastAsia="en-AU"/>
              </w:rPr>
            </w:pPr>
            <w:r w:rsidRPr="000A4AFE">
              <w:rPr>
                <w:rFonts w:ascii="Leelawadee UI" w:eastAsia="Times New Roman" w:hAnsi="Leelawadee UI" w:cs="Leelawadee UI"/>
                <w:b/>
                <w:color w:val="000000"/>
                <w:sz w:val="20"/>
                <w:szCs w:val="20"/>
                <w:lang w:eastAsia="en-AU"/>
              </w:rPr>
              <w:t>Typicality</w:t>
            </w:r>
          </w:p>
        </w:tc>
      </w:tr>
      <w:tr w:rsidR="009E7D18" w:rsidRPr="000A4AFE" w14:paraId="01DFDE2D" w14:textId="77777777" w:rsidTr="00D46C5A">
        <w:trPr>
          <w:trHeight w:val="247"/>
        </w:trPr>
        <w:tc>
          <w:tcPr>
            <w:tcW w:w="1276" w:type="dxa"/>
            <w:tcBorders>
              <w:top w:val="single" w:sz="4" w:space="0" w:color="auto"/>
              <w:left w:val="nil"/>
              <w:bottom w:val="single" w:sz="4" w:space="0" w:color="auto"/>
              <w:right w:val="nil"/>
            </w:tcBorders>
            <w:shd w:val="clear" w:color="auto" w:fill="auto"/>
            <w:noWrap/>
            <w:vAlign w:val="center"/>
          </w:tcPr>
          <w:p w14:paraId="5BC40321" w14:textId="7E10ACD9" w:rsidR="009E7D18" w:rsidRPr="000A4AFE" w:rsidRDefault="009E7D18" w:rsidP="004F6272">
            <w:pPr>
              <w:spacing w:after="0" w:line="276" w:lineRule="auto"/>
              <w:rPr>
                <w:rFonts w:ascii="Leelawadee UI" w:eastAsia="Times New Roman" w:hAnsi="Leelawadee UI" w:cs="Leelawadee UI"/>
                <w:color w:val="000000"/>
                <w:lang w:eastAsia="en-AU"/>
              </w:rPr>
            </w:pPr>
            <w:r w:rsidRPr="000A4AFE">
              <w:rPr>
                <w:rFonts w:ascii="Leelawadee UI" w:eastAsia="Times New Roman" w:hAnsi="Leelawadee UI" w:cs="Leelawadee UI"/>
                <w:color w:val="000000"/>
                <w:sz w:val="20"/>
                <w:szCs w:val="20"/>
                <w:lang w:eastAsia="en-AU"/>
              </w:rPr>
              <w:fldChar w:fldCharType="begin" w:fldLock="1"/>
            </w:r>
            <w:r w:rsidR="00D86932" w:rsidRPr="000A4AFE">
              <w:rPr>
                <w:rFonts w:ascii="Leelawadee UI" w:eastAsia="Times New Roman" w:hAnsi="Leelawadee UI" w:cs="Leelawadee UI"/>
                <w:color w:val="000000"/>
                <w:sz w:val="20"/>
                <w:szCs w:val="20"/>
                <w:lang w:eastAsia="en-AU"/>
              </w:rPr>
              <w:instrText>ADDIN CSL_CITATION {"citationItems":[{"id":"ITEM-1","itemData":{"DOI":"10.3758/BF03200832","ISBN":"0743-3808","ISSN":"0743-3808","PMID":"11189860","abstract":"The present study provides Italian normative measures for 266 line drawings belonging to the new set of pictures developed by Lotto, Dell'Acqua, and Job (in press). The pictures have been standardized on the following measures: number of letters, number of syllables, name frequency, within-category typically, familiarity, age of acquisition, name agreement, and naming time. In addition to providing the measures, the present study focuses on indirect and direct comparisons (i.e., correlations) of the present norms with databases provided by comparable studies in Italian (in which normative data were collected with Snodgrass &amp; Vanderwart's set of pictures; Nisi, Longoni, &amp; Snodgrass, 2000), in British English (Barry, Morrison, &amp; Ellis, 1997), in American English (Snodgrass &amp; Vanderwart, 1980; Snodgrass &amp; Yuditsky, 1996), in French (Alario &amp; Ferrand, 1999), and in Spanish (Sanfeliu &amp; Fernandez, 1996).","author":[{"dropping-particle":"","family":"Dell'Acqua","given":"Roberto","non-dropping-particle":"","parse-names":false,"suffix":""},{"dropping-particle":"","family":"Lotto","given":"Lorella","non-dropping-particle":"","parse-names":false,"suffix":""},{"dropping-particle":"","family":"Job","given":"Remo","non-dropping-particle":"","parse-names":false,"suffix":""}],"container-title":"Behavior Research Methods, Instruments, &amp; Computers","id":"ITEM-1","issue":"4","issued":{"date-parts":[["2000"]]},"note":"- picture naming times with rated typicality: TYP was reliable predictor of the RT distribution \n- higher TYP - faster RTs","page":"588-615","title":"Naming times and standardized norms for the Italian PD/DPSS set of 266 pictures: Direct comparisons with American, English, French, and Spanish published databases.","type":"article-journal","volume":"32"},"uris":["http://www.mendeley.com/documents/?uuid=d1665588-9cae-4a68-a945-98f02019f04d"]}],"mendeley":{"formattedCitation":"(Dell’Acqua et al., 2000)","manualFormatting":"Dell’Acqua et al., 2000","plainTextFormattedCitation":"(Dell’Acqua et al., 2000)","previouslyFormattedCitation":"(Dell’Acqua et al., 2000)"},"properties":{"noteIndex":0},"schema":"https://github.com/citation-style-language/schema/raw/master/csl-citation.json"}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Dell’Acqua et al., 2000</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tcPr>
          <w:p w14:paraId="09B8DFF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84</w:t>
            </w:r>
          </w:p>
        </w:tc>
        <w:tc>
          <w:tcPr>
            <w:tcW w:w="850" w:type="dxa"/>
            <w:tcBorders>
              <w:top w:val="single" w:sz="4" w:space="0" w:color="auto"/>
              <w:left w:val="nil"/>
              <w:bottom w:val="single" w:sz="4" w:space="0" w:color="auto"/>
              <w:right w:val="nil"/>
            </w:tcBorders>
            <w:shd w:val="clear" w:color="auto" w:fill="auto"/>
            <w:noWrap/>
            <w:vAlign w:val="center"/>
          </w:tcPr>
          <w:p w14:paraId="1475759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266</w:t>
            </w:r>
          </w:p>
        </w:tc>
        <w:tc>
          <w:tcPr>
            <w:tcW w:w="1985" w:type="dxa"/>
            <w:tcBorders>
              <w:top w:val="single" w:sz="4" w:space="0" w:color="auto"/>
              <w:left w:val="nil"/>
              <w:bottom w:val="single" w:sz="4" w:space="0" w:color="auto"/>
              <w:right w:val="nil"/>
            </w:tcBorders>
            <w:shd w:val="clear" w:color="auto" w:fill="auto"/>
            <w:noWrap/>
            <w:vAlign w:val="center"/>
          </w:tcPr>
          <w:p w14:paraId="792D717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continuous, </w:t>
            </w:r>
            <w:r w:rsidRPr="000A4AFE">
              <w:rPr>
                <w:rFonts w:ascii="Leelawadee UI" w:eastAsia="Times New Roman" w:hAnsi="Leelawadee UI" w:cs="Leelawadee UI"/>
                <w:color w:val="000000"/>
                <w:sz w:val="20"/>
                <w:szCs w:val="20"/>
                <w:lang w:eastAsia="en-AU"/>
              </w:rPr>
              <w:br/>
              <w:t>multiple regression</w:t>
            </w:r>
          </w:p>
        </w:tc>
        <w:tc>
          <w:tcPr>
            <w:tcW w:w="3827" w:type="dxa"/>
            <w:tcBorders>
              <w:top w:val="single" w:sz="4" w:space="0" w:color="auto"/>
              <w:left w:val="nil"/>
              <w:bottom w:val="single" w:sz="4" w:space="0" w:color="auto"/>
              <w:right w:val="nil"/>
            </w:tcBorders>
            <w:shd w:val="clear" w:color="auto" w:fill="auto"/>
            <w:vAlign w:val="center"/>
          </w:tcPr>
          <w:p w14:paraId="5F676209"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noWrap/>
            <w:vAlign w:val="center"/>
            <w:hideMark/>
          </w:tcPr>
          <w:p w14:paraId="1C28D1E8"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65097491"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36C9BCD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vAlign w:val="center"/>
            <w:hideMark/>
          </w:tcPr>
          <w:p w14:paraId="745F2A1F"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3736003F" w14:textId="77777777" w:rsidTr="00D46C5A">
        <w:trPr>
          <w:trHeight w:val="539"/>
        </w:trPr>
        <w:tc>
          <w:tcPr>
            <w:tcW w:w="1276" w:type="dxa"/>
            <w:tcBorders>
              <w:top w:val="single" w:sz="4" w:space="0" w:color="auto"/>
              <w:left w:val="nil"/>
              <w:bottom w:val="single" w:sz="4" w:space="0" w:color="auto"/>
              <w:right w:val="nil"/>
            </w:tcBorders>
            <w:shd w:val="clear" w:color="auto" w:fill="auto"/>
            <w:noWrap/>
            <w:vAlign w:val="center"/>
            <w:hideMark/>
          </w:tcPr>
          <w:p w14:paraId="045B220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{"citationItems":[{"id":"ITEM-1","itemData":{"DOI":"10.1037/0894-4105.12.1.34","ISSN":"08944105","PMID":"9460733","abstract":"Alzheimer's disease (AD) patients with semantic memory difficulty and AD patients with relatively preserved semantic memory named pictures and judged the category membership of words and pictures of natural kinds and manufactured artifacts that varied in their representativeness. Only semantically impaired patients were insensitive to representativeness in their category judgments. AD subgroup judgments did not differ for natural kinds compared to manufactured artifacts nor for words compared to pictures. AD subgroup differences could not be explained by dementia severity, memory, reading, and visuoperception. The similarity process for relating coordinate members of a taxonomic category contributes to the normal appreciation of word and picture meaning, and this process is compromised in AD patients with semantic difficulty.","author":[{"dropping-particle":"","family":"Grossman","given":"M.","non-dropping-particle":"","parse-names":false,"suffix":""},{"dropping-particle":"","family":"Robinson","given":"K.","non-dropping-particle":"","parse-names":false,"suffix":""},{"dropping-particle":"","family":"Biassou","given":"N.","non-dropping-particle":"","parse-names":false,"suffix":""},{"dropping-particle":"","family":"White-Devine","given":"T.","non-dropping-particle":"","parse-names":false,"suffix":""},{"dropping-particle":"","family":"D'Esposito","given":"M.","non-dropping-particle":"","parse-names":false,"suffix":""}],"container-title":"Neuropsychology","id":"ITEM-1","issue":"1","issued":{"date-parts":[["1998"]]},"page":"34-42","title":"Semantic memory in Alzheimer's disease: Representativeness, ontologic category, and material","type":"article-journal","volume":"12"},"uris":["http://www.mendeley.com/documents/?uuid=36d5faed-339b-4930-be6e-8d2c80ea811b"]}],"mendeley":{"formattedCitation":"(Grossman et al., 1998)","manualFormatting":"Grossman et al., 1998","plainTextFormattedCitation":"(Grossman et al., 1998)","previouslyFormattedCitation":"(Grossman et al., 1998)"},"properties":{"noteIndex":0},"schema":"https://github.com/citation-style-language/schema/raw/master/csl-citation.json"}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Grossman et al., 1998</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3734B9B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14 older adults</w:t>
            </w:r>
          </w:p>
        </w:tc>
        <w:tc>
          <w:tcPr>
            <w:tcW w:w="850" w:type="dxa"/>
            <w:tcBorders>
              <w:top w:val="single" w:sz="4" w:space="0" w:color="auto"/>
              <w:left w:val="nil"/>
              <w:bottom w:val="single" w:sz="4" w:space="0" w:color="auto"/>
              <w:right w:val="nil"/>
            </w:tcBorders>
            <w:shd w:val="clear" w:color="auto" w:fill="auto"/>
            <w:noWrap/>
            <w:vAlign w:val="center"/>
            <w:hideMark/>
          </w:tcPr>
          <w:p w14:paraId="7CC660A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72</w:t>
            </w:r>
          </w:p>
        </w:tc>
        <w:tc>
          <w:tcPr>
            <w:tcW w:w="1985" w:type="dxa"/>
            <w:tcBorders>
              <w:top w:val="single" w:sz="4" w:space="0" w:color="auto"/>
              <w:left w:val="nil"/>
              <w:bottom w:val="single" w:sz="4" w:space="0" w:color="auto"/>
              <w:right w:val="nil"/>
            </w:tcBorders>
            <w:shd w:val="clear" w:color="auto" w:fill="auto"/>
            <w:vAlign w:val="center"/>
            <w:hideMark/>
          </w:tcPr>
          <w:p w14:paraId="6177429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matched sets</w:t>
            </w:r>
          </w:p>
        </w:tc>
        <w:tc>
          <w:tcPr>
            <w:tcW w:w="3827" w:type="dxa"/>
            <w:tcBorders>
              <w:top w:val="single" w:sz="4" w:space="0" w:color="auto"/>
              <w:left w:val="nil"/>
              <w:bottom w:val="single" w:sz="4" w:space="0" w:color="auto"/>
              <w:right w:val="nil"/>
            </w:tcBorders>
            <w:shd w:val="clear" w:color="auto" w:fill="auto"/>
            <w:vAlign w:val="center"/>
          </w:tcPr>
          <w:p w14:paraId="37422C7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vAlign w:val="center"/>
            <w:hideMark/>
          </w:tcPr>
          <w:p w14:paraId="00B09F03"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12D0D809"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70FC8F9C"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241E3DCF"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4A81EC4D" w14:textId="77777777" w:rsidTr="00D46C5A">
        <w:trPr>
          <w:trHeight w:val="438"/>
        </w:trPr>
        <w:tc>
          <w:tcPr>
            <w:tcW w:w="1276" w:type="dxa"/>
            <w:tcBorders>
              <w:top w:val="single" w:sz="4" w:space="0" w:color="auto"/>
              <w:left w:val="nil"/>
              <w:bottom w:val="nil"/>
              <w:right w:val="nil"/>
            </w:tcBorders>
            <w:shd w:val="clear" w:color="auto" w:fill="auto"/>
            <w:noWrap/>
            <w:vAlign w:val="center"/>
            <w:hideMark/>
          </w:tcPr>
          <w:p w14:paraId="2DB446C2" w14:textId="6B7AF688"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{"citationItems":[{"id":"ITEM-1","itemData":{"DOI":"10.1080/13506280544000093","ISBN":"1350-6285","ISSN":"1350-6285","abstract":"Eight experiments are reported that investigate the effects of age of acquisition (AoA) and typicality in three object processing tasks-object naming, object decision, and category verification. AoA influenced object naming under standard, immediate naming conditions and when participants had been pretrained on the pictures and their names, but there was no effect in a delayed naming task (Experiments 1, 5, and 6). Late acquired items of high typicality were named faster than those of low typicality when naming was unprimed but not when primed by pre-exposure to the items. Object decision speed (Is this a real object or not?) was faster to early than to late acquired items (Experiments 2, 3, and 7). That effect was reduced but not eliminated by articulatory suppression (Experiment 7). RTs were also faster to typical than to atypical items. That effect also interacted with AoA but was unaffected by suppression (Experiment 7). Category verification (Is this object a member of a named category?) showed an effect of AoA on positive but not negative decisions when typicality was not controlled ( Experiment 4) but that effect disappeared once AoA was controlled (Experiment 8). Category verification was faster for typical than atypical items (Experiment 8). The findings are discussed in terms of theories of the influence of AoA and typicality on object recognition and naming.","author":[{"dropping-particle":"","family":"Holmes","given":"Selina J.","non-dropping-particle":"","parse-names":false,"suffix":""},{"dropping-particle":"","family":"Ellis","given":"Andrew W.","non-dropping-particle":"","parse-names":false,"suffix":""}],"container-title":"Visual Cognition","id":"ITEM-1","issue":"7-8","issued":{"date-parts":[["2006","5"]]},"note":"- picture naming rated typicality: Experiment 5: Main effect of typicality on RTs (typical object named faster than atypical objects); moreover interaction with age of acquisition; no effect on error rates \n- effect of typicality disappeared when participants were pre-exposed to the word names, but reappeared when a delay was introduced (Experiment 6)\n\n- object decision","page":"884-910","title":"Age of acquisition and typicality effects in three object processing tasks","type":"article-journal","volume":"13"},"uris":["http://www.mendeley.com/documents/?uuid=7de52076-3227-47c2-b9bf-3f413bec7bc4"]}],"mendeley":{"formattedCitation":"(Holmes &amp; Ellis, 2006)","manualFormatting":"Holmes &amp; Ellis, 2006","plainTextFormattedCitation":"(Holmes &amp; Ellis, 2006)","previouslyFormattedCitation":"(Holmes &amp; Ellis, 2006)"},"properties":{"noteIndex":0},"schema":"https://github.com/citation-style-language/schema/raw/master/csl-citation.json"}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Holmes &amp; Ellis, 2006</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r w:rsidR="00370C3F" w:rsidRPr="000A4AFE">
              <w:rPr>
                <w:rFonts w:ascii="Leelawadee UI" w:eastAsia="Times New Roman" w:hAnsi="Leelawadee UI" w:cs="Leelawadee UI"/>
                <w:color w:val="000000"/>
                <w:sz w:val="20"/>
                <w:szCs w:val="20"/>
                <w:vertAlign w:val="superscript"/>
                <w:lang w:eastAsia="en-AU"/>
              </w:rPr>
              <w:t>f</w:t>
            </w:r>
          </w:p>
        </w:tc>
        <w:tc>
          <w:tcPr>
            <w:tcW w:w="1276" w:type="dxa"/>
            <w:tcBorders>
              <w:top w:val="single" w:sz="4" w:space="0" w:color="auto"/>
              <w:left w:val="nil"/>
              <w:bottom w:val="nil"/>
              <w:right w:val="nil"/>
            </w:tcBorders>
            <w:shd w:val="clear" w:color="auto" w:fill="auto"/>
            <w:noWrap/>
            <w:vAlign w:val="center"/>
            <w:hideMark/>
          </w:tcPr>
          <w:p w14:paraId="780B3A1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25</w:t>
            </w:r>
          </w:p>
        </w:tc>
        <w:tc>
          <w:tcPr>
            <w:tcW w:w="850" w:type="dxa"/>
            <w:tcBorders>
              <w:top w:val="single" w:sz="4" w:space="0" w:color="auto"/>
              <w:left w:val="nil"/>
              <w:bottom w:val="nil"/>
              <w:right w:val="nil"/>
            </w:tcBorders>
            <w:shd w:val="clear" w:color="auto" w:fill="auto"/>
            <w:noWrap/>
            <w:vAlign w:val="center"/>
            <w:hideMark/>
          </w:tcPr>
          <w:p w14:paraId="61C09EB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84</w:t>
            </w:r>
          </w:p>
        </w:tc>
        <w:tc>
          <w:tcPr>
            <w:tcW w:w="1985" w:type="dxa"/>
            <w:tcBorders>
              <w:top w:val="single" w:sz="4" w:space="0" w:color="auto"/>
              <w:left w:val="nil"/>
              <w:bottom w:val="nil"/>
              <w:right w:val="nil"/>
            </w:tcBorders>
            <w:shd w:val="clear" w:color="auto" w:fill="auto"/>
            <w:vAlign w:val="center"/>
            <w:hideMark/>
          </w:tcPr>
          <w:p w14:paraId="3595667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matched sets </w:t>
            </w:r>
          </w:p>
        </w:tc>
        <w:tc>
          <w:tcPr>
            <w:tcW w:w="3827" w:type="dxa"/>
            <w:tcBorders>
              <w:top w:val="single" w:sz="4" w:space="0" w:color="auto"/>
              <w:left w:val="nil"/>
              <w:bottom w:val="nil"/>
              <w:right w:val="nil"/>
            </w:tcBorders>
            <w:shd w:val="clear" w:color="auto" w:fill="auto"/>
            <w:vAlign w:val="center"/>
          </w:tcPr>
          <w:p w14:paraId="3F898FF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nil"/>
              <w:right w:val="nil"/>
            </w:tcBorders>
            <w:shd w:val="clear" w:color="auto" w:fill="auto"/>
            <w:noWrap/>
            <w:vAlign w:val="center"/>
            <w:hideMark/>
          </w:tcPr>
          <w:p w14:paraId="1B65E129"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nil"/>
              <w:right w:val="nil"/>
            </w:tcBorders>
            <w:shd w:val="clear" w:color="auto" w:fill="auto"/>
            <w:noWrap/>
            <w:vAlign w:val="center"/>
            <w:hideMark/>
          </w:tcPr>
          <w:p w14:paraId="2E7BAC3A"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843" w:type="dxa"/>
            <w:tcBorders>
              <w:top w:val="single" w:sz="4" w:space="0" w:color="auto"/>
              <w:left w:val="nil"/>
              <w:bottom w:val="nil"/>
              <w:right w:val="nil"/>
            </w:tcBorders>
            <w:shd w:val="clear" w:color="auto" w:fill="auto"/>
            <w:noWrap/>
            <w:vAlign w:val="center"/>
            <w:hideMark/>
          </w:tcPr>
          <w:p w14:paraId="598AE7BD"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nil"/>
              <w:right w:val="nil"/>
            </w:tcBorders>
            <w:shd w:val="clear" w:color="auto" w:fill="auto"/>
            <w:noWrap/>
            <w:vAlign w:val="center"/>
            <w:hideMark/>
          </w:tcPr>
          <w:p w14:paraId="40E9201E" w14:textId="77777777" w:rsidR="009E7D18" w:rsidRPr="000A4AFE" w:rsidRDefault="009E7D18" w:rsidP="004F6272">
            <w:pPr>
              <w:spacing w:after="0" w:line="276" w:lineRule="auto"/>
              <w:jc w:val="center"/>
              <w:rPr>
                <w:rFonts w:ascii="Leelawadee UI" w:eastAsia="Times New Roman" w:hAnsi="Leelawadee UI" w:cs="Leelawadee UI"/>
                <w:sz w:val="20"/>
                <w:szCs w:val="20"/>
                <w:lang w:eastAsia="en-AU"/>
              </w:rPr>
            </w:pPr>
          </w:p>
        </w:tc>
      </w:tr>
      <w:tr w:rsidR="009E7D18" w:rsidRPr="000A4AFE" w14:paraId="7609AD42" w14:textId="77777777" w:rsidTr="00D46C5A">
        <w:trPr>
          <w:trHeight w:val="193"/>
        </w:trPr>
        <w:tc>
          <w:tcPr>
            <w:tcW w:w="1276" w:type="dxa"/>
            <w:tcBorders>
              <w:top w:val="single" w:sz="4" w:space="0" w:color="auto"/>
              <w:left w:val="nil"/>
              <w:bottom w:val="single" w:sz="4" w:space="0" w:color="auto"/>
              <w:right w:val="nil"/>
            </w:tcBorders>
            <w:shd w:val="clear" w:color="auto" w:fill="auto"/>
            <w:noWrap/>
            <w:vAlign w:val="center"/>
            <w:hideMark/>
          </w:tcPr>
          <w:p w14:paraId="755311C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{"citationItems":[{"id":"ITEM-1","itemData":{"DOI":"10.1016/0010-0285(84)90009-4","ISSN":"0010-0285","abstract":"In order to identify an object sensory input must somehow access stored information. A series of results supports two general assertions about this process: First, objects are identified first at a particular level of abstraction which is neither the most general nor the most specific possible. Time to provide names more general than “entry point” names is predicted by the degree of association between the “entry point” concept and the required name, not by perceptual factors. In contrast, providing more specific names than that corresponding to the “entry point” concept does require more detailed perceptual analysis. Second, the particular entry point for a given object covaries with its typicality, which affects whether or not the object will be identified at the “basic” level. Atypical objects have their entry point at a level subordinate to the basic level. The generality and usefulness of the notion of “basic level” is discussed in the face of these results.","author":[{"dropping-particle":"","family":"Jolicoeur","given":"Pierre","non-dropping-particle":"","parse-names":false,"suffix":""},{"dropping-particle":"","family":"Gluck","given":"Mark A.","non-dropping-particle":"","parse-names":false,"suffix":""},{"dropping-particle":"","family":"Kosslyn","given":"Stephen M.","non-dropping-particle":"","parse-names":false,"suffix":""}],"container-title":"Cognitive Psychology","id":"ITEM-1","issue":"2","issued":{"date-parts":[["1984","4","1"]]},"note":"- typicality and 'naming level': Atypical objects have their entry point at a level subordinate to the basic level\n\n- main effect of rated typicality on RT","page":"243-275","publisher":"Academic Press","title":"Pictures and names: Making the connection","type":"article-journal","volume":"16"},"uris":["http://www.mendeley.com/documents/?uuid=2e4c5634-089b-3053-afdc-6168aff3a427"]}],"mendeley":{"formattedCitation":"(Jolicoeur et al., 1984)","manualFormatting":"Jolicoeur et al., 1984","plainTextFormattedCitation":"(Jolicoeur et al., 1984)","previouslyFormattedCitation":"(Jolicoeur et al., 1984)"},"properties":{"noteIndex":0},"schema":"https://github.com/citation-style-language/schema/raw/master/csl-citation.json"}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Jolicoeur et al., 1984</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0EDEB86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18</w:t>
            </w:r>
          </w:p>
        </w:tc>
        <w:tc>
          <w:tcPr>
            <w:tcW w:w="850" w:type="dxa"/>
            <w:tcBorders>
              <w:top w:val="single" w:sz="4" w:space="0" w:color="auto"/>
              <w:left w:val="nil"/>
              <w:bottom w:val="single" w:sz="4" w:space="0" w:color="auto"/>
              <w:right w:val="nil"/>
            </w:tcBorders>
            <w:shd w:val="clear" w:color="auto" w:fill="auto"/>
            <w:noWrap/>
            <w:vAlign w:val="center"/>
            <w:hideMark/>
          </w:tcPr>
          <w:p w14:paraId="1155BDB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48</w:t>
            </w:r>
          </w:p>
        </w:tc>
        <w:tc>
          <w:tcPr>
            <w:tcW w:w="1985" w:type="dxa"/>
            <w:tcBorders>
              <w:top w:val="single" w:sz="4" w:space="0" w:color="auto"/>
              <w:left w:val="nil"/>
              <w:bottom w:val="single" w:sz="4" w:space="0" w:color="auto"/>
              <w:right w:val="nil"/>
            </w:tcBorders>
            <w:shd w:val="clear" w:color="auto" w:fill="auto"/>
            <w:vAlign w:val="center"/>
            <w:hideMark/>
          </w:tcPr>
          <w:p w14:paraId="215BA49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matched sets </w:t>
            </w:r>
          </w:p>
        </w:tc>
        <w:tc>
          <w:tcPr>
            <w:tcW w:w="3827" w:type="dxa"/>
            <w:tcBorders>
              <w:top w:val="single" w:sz="4" w:space="0" w:color="auto"/>
              <w:left w:val="nil"/>
              <w:bottom w:val="single" w:sz="4" w:space="0" w:color="auto"/>
              <w:right w:val="nil"/>
            </w:tcBorders>
            <w:shd w:val="clear" w:color="auto" w:fill="auto"/>
            <w:vAlign w:val="center"/>
          </w:tcPr>
          <w:p w14:paraId="53C70F6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noWrap/>
            <w:vAlign w:val="center"/>
            <w:hideMark/>
          </w:tcPr>
          <w:p w14:paraId="16A69945"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10529E0C"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4C85EBC1"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48B22A32"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5A1FDB5C" w14:textId="77777777" w:rsidTr="00D46C5A">
        <w:trPr>
          <w:trHeight w:val="215"/>
        </w:trPr>
        <w:tc>
          <w:tcPr>
            <w:tcW w:w="1276" w:type="dxa"/>
            <w:tcBorders>
              <w:top w:val="single" w:sz="4" w:space="0" w:color="auto"/>
              <w:left w:val="nil"/>
              <w:bottom w:val="nil"/>
              <w:right w:val="nil"/>
            </w:tcBorders>
            <w:shd w:val="clear" w:color="auto" w:fill="auto"/>
            <w:noWrap/>
            <w:vAlign w:val="center"/>
          </w:tcPr>
          <w:p w14:paraId="6C48A8CC" w14:textId="047DECA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fldChar w:fldCharType="begin" w:fldLock="1"/>
            </w:r>
            <w:r w:rsidRPr="000A4AFE">
              <w:rPr>
                <w:rFonts w:ascii="Leelawadee UI" w:eastAsia="Times New Roman" w:hAnsi="Leelawadee UI" w:cs="Leelawadee UI"/>
                <w:color w:val="000000"/>
                <w:sz w:val="20"/>
                <w:szCs w:val="20"/>
                <w:vertAlign w:val="superscript"/>
                <w:lang w:eastAsia="en-AU"/>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2019","plainTextFormattedCitation":"(Fieder et al., 2019)","previouslyFormattedCitation":"(Fieder et al., 2019)"},"properties":{"noteIndex":0},"schema":"https://github.com/citation-style-language/schema/raw/master/csl-citation.json"}</w:instrText>
            </w:r>
            <w:r w:rsidRPr="000A4AFE">
              <w:rPr>
                <w:rFonts w:ascii="Leelawadee UI" w:eastAsia="Times New Roman" w:hAnsi="Leelawadee UI" w:cs="Leelawadee UI"/>
                <w:color w:val="000000"/>
                <w:sz w:val="20"/>
                <w:szCs w:val="20"/>
                <w:vertAlign w:val="superscript"/>
                <w:lang w:eastAsia="en-AU"/>
              </w:rPr>
              <w:fldChar w:fldCharType="separate"/>
            </w:r>
            <w:r w:rsidRPr="000A4AFE">
              <w:rPr>
                <w:rFonts w:ascii="Leelawadee UI" w:eastAsia="Times New Roman" w:hAnsi="Leelawadee UI" w:cs="Leelawadee UI"/>
                <w:noProof/>
                <w:color w:val="000000"/>
                <w:sz w:val="20"/>
                <w:szCs w:val="20"/>
                <w:lang w:eastAsia="en-AU"/>
              </w:rPr>
              <w:t>Fieder et al., 2019</w:t>
            </w:r>
            <w:r w:rsidRPr="000A4AFE">
              <w:rPr>
                <w:rFonts w:ascii="Leelawadee UI" w:eastAsia="Times New Roman" w:hAnsi="Leelawadee UI" w:cs="Leelawadee UI"/>
                <w:color w:val="000000"/>
                <w:sz w:val="20"/>
                <w:szCs w:val="20"/>
                <w:vertAlign w:val="superscript"/>
                <w:lang w:eastAsia="en-AU"/>
              </w:rPr>
              <w:fldChar w:fldCharType="end"/>
            </w:r>
            <w:r w:rsidR="00F87CBF" w:rsidRPr="000A4AFE">
              <w:rPr>
                <w:rFonts w:ascii="Leelawadee UI" w:eastAsia="Times New Roman" w:hAnsi="Leelawadee UI" w:cs="Leelawadee UI"/>
                <w:color w:val="000000"/>
                <w:sz w:val="20"/>
                <w:szCs w:val="20"/>
                <w:lang w:eastAsia="en-AU"/>
              </w:rPr>
              <w:t xml:space="preserve"> </w:t>
            </w:r>
            <w:r w:rsidR="00F87CBF" w:rsidRPr="000A4AFE">
              <w:rPr>
                <w:rFonts w:ascii="Leelawadee UI" w:eastAsia="Times New Roman" w:hAnsi="Leelawadee UI" w:cs="Leelawadee UI"/>
                <w:color w:val="000000"/>
                <w:sz w:val="20"/>
                <w:szCs w:val="20"/>
                <w:vertAlign w:val="superscript"/>
                <w:lang w:eastAsia="en-AU"/>
              </w:rPr>
              <w:t>c</w:t>
            </w:r>
          </w:p>
        </w:tc>
        <w:tc>
          <w:tcPr>
            <w:tcW w:w="1276" w:type="dxa"/>
            <w:tcBorders>
              <w:top w:val="single" w:sz="4" w:space="0" w:color="auto"/>
              <w:left w:val="nil"/>
              <w:bottom w:val="nil"/>
              <w:right w:val="nil"/>
            </w:tcBorders>
            <w:shd w:val="clear" w:color="auto" w:fill="auto"/>
            <w:vAlign w:val="center"/>
          </w:tcPr>
          <w:p w14:paraId="3A8082A3"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30</w:t>
            </w:r>
          </w:p>
        </w:tc>
        <w:tc>
          <w:tcPr>
            <w:tcW w:w="850" w:type="dxa"/>
            <w:tcBorders>
              <w:top w:val="single" w:sz="4" w:space="0" w:color="auto"/>
              <w:left w:val="nil"/>
              <w:bottom w:val="nil"/>
              <w:right w:val="nil"/>
            </w:tcBorders>
            <w:shd w:val="clear" w:color="auto" w:fill="auto"/>
            <w:noWrap/>
            <w:vAlign w:val="center"/>
          </w:tcPr>
          <w:p w14:paraId="6F2069AC"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180</w:t>
            </w:r>
          </w:p>
        </w:tc>
        <w:tc>
          <w:tcPr>
            <w:tcW w:w="1985" w:type="dxa"/>
            <w:tcBorders>
              <w:top w:val="single" w:sz="4" w:space="0" w:color="auto"/>
              <w:left w:val="nil"/>
              <w:bottom w:val="nil"/>
              <w:right w:val="nil"/>
            </w:tcBorders>
            <w:shd w:val="clear" w:color="auto" w:fill="auto"/>
            <w:noWrap/>
            <w:vAlign w:val="center"/>
          </w:tcPr>
          <w:p w14:paraId="4982F01B" w14:textId="77777777" w:rsidR="009E7D18" w:rsidRPr="000A4AFE" w:rsidRDefault="009E7D18" w:rsidP="004F6272">
            <w:pPr>
              <w:spacing w:after="0" w:line="276" w:lineRule="auto"/>
              <w:rPr>
                <w:rFonts w:ascii="Leelawadee UI" w:eastAsia="Times New Roman" w:hAnsi="Leelawadee UI" w:cs="Leelawadee UI"/>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nil"/>
              <w:right w:val="nil"/>
            </w:tcBorders>
            <w:shd w:val="clear" w:color="auto" w:fill="auto"/>
            <w:vAlign w:val="center"/>
          </w:tcPr>
          <w:p w14:paraId="3F422921"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nil"/>
              <w:right w:val="nil"/>
            </w:tcBorders>
            <w:shd w:val="clear" w:color="auto" w:fill="auto"/>
            <w:noWrap/>
            <w:vAlign w:val="center"/>
            <w:hideMark/>
          </w:tcPr>
          <w:p w14:paraId="6830B15A"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nil"/>
              <w:right w:val="nil"/>
            </w:tcBorders>
            <w:shd w:val="clear" w:color="auto" w:fill="auto"/>
            <w:vAlign w:val="center"/>
            <w:hideMark/>
          </w:tcPr>
          <w:p w14:paraId="2F10A5C9"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nil"/>
              <w:right w:val="nil"/>
            </w:tcBorders>
            <w:shd w:val="clear" w:color="auto" w:fill="auto"/>
            <w:vAlign w:val="center"/>
            <w:hideMark/>
          </w:tcPr>
          <w:p w14:paraId="2CB4CC90"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 (also for coordinate errors)</w:t>
            </w:r>
          </w:p>
        </w:tc>
        <w:tc>
          <w:tcPr>
            <w:tcW w:w="1177" w:type="dxa"/>
            <w:gridSpan w:val="2"/>
            <w:tcBorders>
              <w:top w:val="single" w:sz="4" w:space="0" w:color="auto"/>
              <w:left w:val="nil"/>
              <w:bottom w:val="nil"/>
              <w:right w:val="nil"/>
            </w:tcBorders>
            <w:shd w:val="clear" w:color="auto" w:fill="auto"/>
            <w:vAlign w:val="center"/>
            <w:hideMark/>
          </w:tcPr>
          <w:p w14:paraId="2F188129"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r>
      <w:tr w:rsidR="009E7D18" w:rsidRPr="000A4AFE" w14:paraId="172D8BCF" w14:textId="77777777" w:rsidTr="00D46C5A">
        <w:trPr>
          <w:trHeight w:val="546"/>
        </w:trPr>
        <w:tc>
          <w:tcPr>
            <w:tcW w:w="1276" w:type="dxa"/>
            <w:tcBorders>
              <w:top w:val="single" w:sz="4" w:space="0" w:color="auto"/>
              <w:left w:val="nil"/>
              <w:bottom w:val="single" w:sz="4" w:space="0" w:color="auto"/>
              <w:right w:val="nil"/>
            </w:tcBorders>
            <w:shd w:val="clear" w:color="auto" w:fill="auto"/>
            <w:noWrap/>
            <w:vAlign w:val="center"/>
            <w:hideMark/>
          </w:tcPr>
          <w:p w14:paraId="132F2D9E" w14:textId="1B545BC5"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{"citationItems":[{"id":"ITEM-1","itemData":{"DOI":"10.3758/BF03202720","ISSN":"0090-502X","author":[{"dropping-particle":"","family":"Morrison","given":"Catriona M.","non-dropping-particle":"","parse-names":false,"suffix":""},{"dropping-particle":"","family":"Ellis","given":"Andrew W.","non-dropping-particle":"","parse-names":false,"suffix":""},{"dropping-particle":"","family":"Quinlan","given":"Philip T.","non-dropping-particle":"","parse-names":false,"suffix":""}],"container-title":"Memory &amp; Cognition","id":"ITEM-1","issue":"6","issued":{"date-parts":[["1992","11"]]},"page":"705-714","publisher":"Springer-Verlag","title":"Age of acquisition, not word frequency, affects object naming, not object recognition","type":"article-journal","volume":"20"},"uris":["http://www.mendeley.com/documents/?uuid=964f8e0b-864b-36be-9fc0-0198b709c8c6"]}],"mendeley":{"formattedCitation":"(Morrison et al., 1992)","manualFormatting":"Morrison et al., 1992","plainTextFormattedCitation":"(Morrison et al., 1992)","previouslyFormattedCitation":"(Morrison et al., 1992)"},"properties":{"noteIndex":0},"schema":"https://github.com/citation-style-language/schema/raw/master/csl-citation.json"}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Morrison et al., 1992</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r w:rsidR="00370C3F" w:rsidRPr="000A4AFE">
              <w:rPr>
                <w:rFonts w:ascii="Leelawadee UI" w:eastAsia="Times New Roman" w:hAnsi="Leelawadee UI" w:cs="Leelawadee UI"/>
                <w:color w:val="000000"/>
                <w:sz w:val="20"/>
                <w:szCs w:val="20"/>
                <w:vertAlign w:val="superscript"/>
                <w:lang w:eastAsia="en-AU"/>
              </w:rPr>
              <w:t>g</w:t>
            </w:r>
          </w:p>
        </w:tc>
        <w:tc>
          <w:tcPr>
            <w:tcW w:w="1276" w:type="dxa"/>
            <w:tcBorders>
              <w:top w:val="single" w:sz="4" w:space="0" w:color="auto"/>
              <w:left w:val="nil"/>
              <w:bottom w:val="single" w:sz="4" w:space="0" w:color="auto"/>
              <w:right w:val="nil"/>
            </w:tcBorders>
            <w:shd w:val="clear" w:color="auto" w:fill="auto"/>
            <w:noWrap/>
            <w:vAlign w:val="center"/>
            <w:hideMark/>
          </w:tcPr>
          <w:p w14:paraId="13F5CE0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20</w:t>
            </w:r>
          </w:p>
        </w:tc>
        <w:tc>
          <w:tcPr>
            <w:tcW w:w="850" w:type="dxa"/>
            <w:tcBorders>
              <w:top w:val="single" w:sz="4" w:space="0" w:color="auto"/>
              <w:left w:val="nil"/>
              <w:bottom w:val="single" w:sz="4" w:space="0" w:color="auto"/>
              <w:right w:val="nil"/>
            </w:tcBorders>
            <w:shd w:val="clear" w:color="auto" w:fill="auto"/>
            <w:noWrap/>
            <w:vAlign w:val="center"/>
            <w:hideMark/>
          </w:tcPr>
          <w:p w14:paraId="57EDD54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48</w:t>
            </w:r>
          </w:p>
        </w:tc>
        <w:tc>
          <w:tcPr>
            <w:tcW w:w="1985" w:type="dxa"/>
            <w:tcBorders>
              <w:top w:val="single" w:sz="4" w:space="0" w:color="auto"/>
              <w:left w:val="nil"/>
              <w:bottom w:val="single" w:sz="4" w:space="0" w:color="auto"/>
              <w:right w:val="nil"/>
            </w:tcBorders>
            <w:shd w:val="clear" w:color="auto" w:fill="auto"/>
            <w:vAlign w:val="center"/>
            <w:hideMark/>
          </w:tcPr>
          <w:p w14:paraId="5A1B225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multiple regression</w:t>
            </w:r>
          </w:p>
        </w:tc>
        <w:tc>
          <w:tcPr>
            <w:tcW w:w="3827" w:type="dxa"/>
            <w:tcBorders>
              <w:top w:val="single" w:sz="4" w:space="0" w:color="auto"/>
              <w:left w:val="nil"/>
              <w:bottom w:val="single" w:sz="4" w:space="0" w:color="auto"/>
              <w:right w:val="nil"/>
            </w:tcBorders>
            <w:shd w:val="clear" w:color="auto" w:fill="auto"/>
            <w:vAlign w:val="center"/>
          </w:tcPr>
          <w:p w14:paraId="5E012385"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vAlign w:val="center"/>
            <w:hideMark/>
          </w:tcPr>
          <w:p w14:paraId="6CBC7CD5"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single" w:sz="4" w:space="0" w:color="auto"/>
              <w:right w:val="nil"/>
            </w:tcBorders>
            <w:shd w:val="clear" w:color="auto" w:fill="auto"/>
            <w:noWrap/>
            <w:vAlign w:val="center"/>
            <w:hideMark/>
          </w:tcPr>
          <w:p w14:paraId="160DD737"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2C0618BF"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00F020F8"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3D7C57B4" w14:textId="77777777" w:rsidTr="00D46C5A">
        <w:trPr>
          <w:trHeight w:val="539"/>
        </w:trPr>
        <w:tc>
          <w:tcPr>
            <w:tcW w:w="1276" w:type="dxa"/>
            <w:tcBorders>
              <w:top w:val="single" w:sz="4" w:space="0" w:color="auto"/>
              <w:left w:val="nil"/>
              <w:bottom w:val="single" w:sz="4" w:space="0" w:color="auto"/>
              <w:right w:val="nil"/>
            </w:tcBorders>
            <w:shd w:val="clear" w:color="auto" w:fill="auto"/>
            <w:noWrap/>
            <w:vAlign w:val="center"/>
          </w:tcPr>
          <w:p w14:paraId="49594324" w14:textId="06D3B20F"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00D86932" w:rsidRPr="000A4AFE">
              <w:rPr>
                <w:rFonts w:ascii="Leelawadee UI" w:eastAsia="Times New Roman" w:hAnsi="Leelawadee UI" w:cs="Leelawadee UI"/>
                <w:color w:val="000000"/>
                <w:sz w:val="20"/>
                <w:szCs w:val="20"/>
                <w:lang w:eastAsia="en-AU"/>
              </w:rPr>
              <w:instrText>ADDIN CSL_CITATION {"citationItems":[{"id":"ITEM-1","itemData":{"DOI":"10.3389/fnhum.2012.00085","ISBN":"1662-5161 (Electronic)\\n1662-5161 (Linking)","ISSN":"16625161","PMID":"22529789","abstract":"Intuitively, an apple seems a fairly good example of a fruit, whereas an avocado seems less so. The extent to which an exemplar is representative of its category, referred to here as concept typicality, has long been thought to be a key dimension determining semantic representation. Concept typicality is, however, correlated with a number of other variables, in particular age of acquisition (AoA) and name frequency. Consideration of picture naming accuracy from a large case-series of semantic dementia (SD) patients demonstrated strong effects of concept typicality that were maximal in the moderately impaired patients, over and above the impact of AoA and name frequency. Induction of a temporary virtual lesion to the left anterior temporal lobe, the region most commonly affected in SD, via repetitive Transcranial Magnetic Stimulation produced an enhanced effect of concept typicality in the picture naming of normal participants, but did not affect the magnitude of the AoA or name frequency effects. These results indicate that concept typicality exerts its influence on semantic representations themselves, as opposed to the strength of connections outside the semantic system. To date, there has been little direct exploration of the dimension of concept typicality within connectionist models of intact and impaired conceptual representation, and these findings provide a target for future computational simulation.","author":[{"dropping-particle":"","family":"Woollams","given":"Anna M.","non-dropping-particle":"","parse-names":false,"suffix":""}],"container-title":"Frontiers in Human Neuroscience","id":"ITEM-1","issued":{"date-parts":[["2012"]]},"page":"1-9","title":"Apples are not the only fruit: The effects of concept typicality on semantic representation in the anterior temporal lobe","type":"article-journal","volume":"6"},"uris":["http://www.mendeley.com/documents/?uuid=e3acc952-6aa1-42a3-9806-a7c92825d9d6"]}],"mendeley":{"formattedCitation":"(Woollams, 2012)","manualFormatting":"Woollams, 2012","plainTextFormattedCitation":"(Woollams, 2012)","previouslyFormattedCitation":"(Woollams, 2012)"},"properties":{"noteIndex":0},"schema":"https://github.com/citation-style-language/schema/raw/master/csl-citation.json"}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Woollams, 2012</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r w:rsidR="00370C3F" w:rsidRPr="000A4AFE">
              <w:rPr>
                <w:rFonts w:ascii="Leelawadee UI" w:eastAsia="Times New Roman" w:hAnsi="Leelawadee UI" w:cs="Leelawadee UI"/>
                <w:color w:val="000000"/>
                <w:sz w:val="20"/>
                <w:szCs w:val="20"/>
                <w:vertAlign w:val="superscript"/>
                <w:lang w:eastAsia="en-AU"/>
              </w:rPr>
              <w:t>h</w:t>
            </w:r>
          </w:p>
        </w:tc>
        <w:tc>
          <w:tcPr>
            <w:tcW w:w="1276" w:type="dxa"/>
            <w:tcBorders>
              <w:top w:val="single" w:sz="4" w:space="0" w:color="auto"/>
              <w:left w:val="nil"/>
              <w:bottom w:val="single" w:sz="4" w:space="0" w:color="auto"/>
              <w:right w:val="nil"/>
            </w:tcBorders>
            <w:shd w:val="clear" w:color="auto" w:fill="auto"/>
            <w:noWrap/>
            <w:vAlign w:val="center"/>
          </w:tcPr>
          <w:p w14:paraId="0071913D"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16</w:t>
            </w:r>
          </w:p>
        </w:tc>
        <w:tc>
          <w:tcPr>
            <w:tcW w:w="850" w:type="dxa"/>
            <w:tcBorders>
              <w:top w:val="single" w:sz="4" w:space="0" w:color="auto"/>
              <w:left w:val="nil"/>
              <w:bottom w:val="single" w:sz="4" w:space="0" w:color="auto"/>
              <w:right w:val="nil"/>
            </w:tcBorders>
            <w:shd w:val="clear" w:color="auto" w:fill="auto"/>
            <w:noWrap/>
            <w:vAlign w:val="center"/>
          </w:tcPr>
          <w:p w14:paraId="1FDD822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80</w:t>
            </w:r>
          </w:p>
        </w:tc>
        <w:tc>
          <w:tcPr>
            <w:tcW w:w="1985" w:type="dxa"/>
            <w:tcBorders>
              <w:top w:val="single" w:sz="4" w:space="0" w:color="auto"/>
              <w:left w:val="nil"/>
              <w:bottom w:val="single" w:sz="4" w:space="0" w:color="auto"/>
              <w:right w:val="nil"/>
            </w:tcBorders>
            <w:shd w:val="clear" w:color="auto" w:fill="auto"/>
            <w:vAlign w:val="center"/>
          </w:tcPr>
          <w:p w14:paraId="0FD75729"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matched sets </w:t>
            </w:r>
          </w:p>
        </w:tc>
        <w:tc>
          <w:tcPr>
            <w:tcW w:w="3827" w:type="dxa"/>
            <w:tcBorders>
              <w:top w:val="single" w:sz="4" w:space="0" w:color="auto"/>
              <w:left w:val="nil"/>
              <w:bottom w:val="single" w:sz="4" w:space="0" w:color="auto"/>
              <w:right w:val="nil"/>
            </w:tcBorders>
            <w:shd w:val="clear" w:color="auto" w:fill="auto"/>
            <w:vAlign w:val="center"/>
          </w:tcPr>
          <w:p w14:paraId="53376CF7"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vAlign w:val="center"/>
          </w:tcPr>
          <w:p w14:paraId="105C103F"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134" w:type="dxa"/>
            <w:tcBorders>
              <w:top w:val="single" w:sz="4" w:space="0" w:color="auto"/>
              <w:left w:val="nil"/>
              <w:bottom w:val="single" w:sz="4" w:space="0" w:color="auto"/>
              <w:right w:val="nil"/>
            </w:tcBorders>
            <w:shd w:val="clear" w:color="auto" w:fill="auto"/>
            <w:vAlign w:val="center"/>
          </w:tcPr>
          <w:p w14:paraId="36E7E7DA"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843" w:type="dxa"/>
            <w:tcBorders>
              <w:top w:val="single" w:sz="4" w:space="0" w:color="auto"/>
              <w:left w:val="nil"/>
              <w:bottom w:val="single" w:sz="4" w:space="0" w:color="auto"/>
              <w:right w:val="nil"/>
            </w:tcBorders>
            <w:shd w:val="clear" w:color="auto" w:fill="auto"/>
            <w:noWrap/>
            <w:vAlign w:val="center"/>
          </w:tcPr>
          <w:p w14:paraId="79B65B0D"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tcPr>
          <w:p w14:paraId="63CFFF27"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03BB92E2" w14:textId="77777777" w:rsidTr="00456BC0">
        <w:trPr>
          <w:trHeight w:val="305"/>
        </w:trPr>
        <w:tc>
          <w:tcPr>
            <w:tcW w:w="1276" w:type="dxa"/>
            <w:tcBorders>
              <w:top w:val="single" w:sz="4" w:space="0" w:color="auto"/>
              <w:left w:val="nil"/>
              <w:bottom w:val="single" w:sz="4" w:space="0" w:color="auto"/>
              <w:right w:val="nil"/>
            </w:tcBorders>
            <w:shd w:val="clear" w:color="auto" w:fill="auto"/>
            <w:noWrap/>
            <w:vAlign w:val="center"/>
            <w:hideMark/>
          </w:tcPr>
          <w:p w14:paraId="663D7ABE" w14:textId="4506E44D"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00D86932" w:rsidRPr="000A4AFE">
              <w:rPr>
                <w:rFonts w:ascii="Leelawadee UI" w:eastAsia="Times New Roman" w:hAnsi="Leelawadee UI" w:cs="Leelawadee UI"/>
                <w:color w:val="000000"/>
                <w:sz w:val="20"/>
                <w:szCs w:val="20"/>
                <w:lang w:eastAsia="en-AU"/>
              </w:rPr>
              <w:instrText>ADDIN CSL_CITATION {"citationItems":[{"id":"ITEM-1","itemData":{"DOI":"10.1016/j.neuropsychologia.2015.04.015","ISSN":"18733514","PMID":"25934635","abstract":"We present a case-series comparison of patients with cross-modal semantic impairments consequent on either (a) bilateral anterior temporal lobe atrophy in semantic dementia (SD) or (b) left-hemisphere fronto-parietal and/or posterior temporal stroke in semantic aphasia (SA). Both groups were assessed on a new test battery designed to measure how performance is influenced by concept familiarity, typicality and specificity. In line with previous findings, performance in SD was strongly modulated by all of these factors, with better performance for more familiar items (regardless of typicality), for more typical items (regardless of familiarity) and for tasks that did not require very specific classification, consistent with the gradual degradation of conceptual knowledge in SD. The SA group showed significant impairments on all tasks but their sensitivity to familiarity, typicality and specificity was more variable and governed by task-specific effects of these factors on controlled semantic processing. The results are discussed with reference to theories about the complementary roles of representation and manipulation of semantic knowledge.","author":[{"dropping-particle":"","family":"Rogers","given":"Timothy T.","non-dropping-particle":"","parse-names":false,"suffix":""},{"dropping-particle":"","family":"Patterson","given":"Karalyn","non-dropping-particle":"","parse-names":false,"suffix":""},{"dropping-particle":"","family":"Jefferies","given":"Elizabeth","non-dropping-particle":"","parse-names":false,"suffix":""},{"dropping-particle":"","family":"Lambon Ralph","given":"Matthew A.","non-dropping-particle":"","parse-names":false,"suffix":""}],"container-title":"Neuropsychologia","id":"ITEM-1","issued":{"date-parts":[["2015","9","1"]]},"note":"Controls, SD and SA in naming task \ninhibitory effect of typicality on controls, facilitatory on SD and no effecton SA","page":"220-239","publisher":"Pergamon","title":"Disorders of representation and control in semantic cognition: Effects of familiarity, typicality, and specificity","type":"article-journal","volume":"76"},"uris":["http://www.mendeley.com/documents/?uuid=c59a55df-97d2-3adf-aac9-327691f0c81b"]}],"mendeley":{"formattedCitation":"(Rogers et al., 2015)","manualFormatting":"Rogers et al., 2015","plainTextFormattedCitation":"(Rogers et al., 2015)","previouslyFormattedCitation":"(Rogers et al., 2015)"},"properties":{"noteIndex":0},"schema":"https://github.com/citation-style-language/schema/raw/master/csl-citation.json"}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Rogers et al., 2015</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5F9AA98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12 older adults</w:t>
            </w:r>
          </w:p>
        </w:tc>
        <w:tc>
          <w:tcPr>
            <w:tcW w:w="850" w:type="dxa"/>
            <w:tcBorders>
              <w:top w:val="single" w:sz="4" w:space="0" w:color="auto"/>
              <w:left w:val="nil"/>
              <w:bottom w:val="single" w:sz="4" w:space="0" w:color="auto"/>
              <w:right w:val="nil"/>
            </w:tcBorders>
            <w:shd w:val="clear" w:color="auto" w:fill="auto"/>
            <w:noWrap/>
            <w:vAlign w:val="center"/>
            <w:hideMark/>
          </w:tcPr>
          <w:p w14:paraId="4B65BBF0" w14:textId="1A531CBE"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48</w:t>
            </w:r>
          </w:p>
        </w:tc>
        <w:tc>
          <w:tcPr>
            <w:tcW w:w="1985" w:type="dxa"/>
            <w:tcBorders>
              <w:top w:val="single" w:sz="4" w:space="0" w:color="auto"/>
              <w:left w:val="nil"/>
              <w:bottom w:val="single" w:sz="4" w:space="0" w:color="auto"/>
              <w:right w:val="nil"/>
            </w:tcBorders>
            <w:shd w:val="clear" w:color="auto" w:fill="auto"/>
            <w:vAlign w:val="center"/>
            <w:hideMark/>
          </w:tcPr>
          <w:p w14:paraId="18E7CC9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matched sets, no statistics reported</w:t>
            </w:r>
          </w:p>
        </w:tc>
        <w:tc>
          <w:tcPr>
            <w:tcW w:w="3827" w:type="dxa"/>
            <w:tcBorders>
              <w:top w:val="single" w:sz="4" w:space="0" w:color="auto"/>
              <w:left w:val="nil"/>
              <w:bottom w:val="single" w:sz="4" w:space="0" w:color="auto"/>
              <w:right w:val="nil"/>
            </w:tcBorders>
            <w:shd w:val="clear" w:color="auto" w:fill="auto"/>
            <w:vAlign w:val="center"/>
            <w:hideMark/>
          </w:tcPr>
          <w:p w14:paraId="0FA1887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rating</w:t>
            </w:r>
          </w:p>
        </w:tc>
        <w:tc>
          <w:tcPr>
            <w:tcW w:w="709" w:type="dxa"/>
            <w:tcBorders>
              <w:top w:val="single" w:sz="4" w:space="0" w:color="auto"/>
              <w:left w:val="nil"/>
              <w:bottom w:val="single" w:sz="4" w:space="0" w:color="auto"/>
              <w:right w:val="nil"/>
            </w:tcBorders>
            <w:shd w:val="clear" w:color="auto" w:fill="auto"/>
            <w:noWrap/>
            <w:vAlign w:val="center"/>
            <w:hideMark/>
          </w:tcPr>
          <w:p w14:paraId="42FDFB00"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134" w:type="dxa"/>
            <w:tcBorders>
              <w:top w:val="single" w:sz="4" w:space="0" w:color="auto"/>
              <w:left w:val="nil"/>
              <w:bottom w:val="single" w:sz="4" w:space="0" w:color="auto"/>
              <w:right w:val="nil"/>
            </w:tcBorders>
            <w:shd w:val="clear" w:color="auto" w:fill="auto"/>
            <w:noWrap/>
            <w:vAlign w:val="center"/>
            <w:hideMark/>
          </w:tcPr>
          <w:p w14:paraId="249315CE"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843" w:type="dxa"/>
            <w:tcBorders>
              <w:top w:val="single" w:sz="4" w:space="0" w:color="auto"/>
              <w:left w:val="nil"/>
              <w:bottom w:val="single" w:sz="4" w:space="0" w:color="auto"/>
              <w:right w:val="nil"/>
            </w:tcBorders>
            <w:shd w:val="clear" w:color="auto" w:fill="auto"/>
            <w:noWrap/>
            <w:vAlign w:val="center"/>
            <w:hideMark/>
          </w:tcPr>
          <w:p w14:paraId="39B83B68"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6BCBC7C4"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r>
      <w:tr w:rsidR="009E7D18" w:rsidRPr="000A4AFE" w14:paraId="3A391EBC" w14:textId="77777777" w:rsidTr="00C70637">
        <w:trPr>
          <w:trHeight w:val="339"/>
        </w:trPr>
        <w:tc>
          <w:tcPr>
            <w:tcW w:w="14077" w:type="dxa"/>
            <w:gridSpan w:val="10"/>
            <w:tcBorders>
              <w:top w:val="single" w:sz="4" w:space="0" w:color="auto"/>
              <w:left w:val="nil"/>
              <w:bottom w:val="single" w:sz="4" w:space="0" w:color="auto"/>
              <w:right w:val="nil"/>
            </w:tcBorders>
            <w:shd w:val="clear" w:color="auto" w:fill="auto"/>
            <w:noWrap/>
            <w:vAlign w:val="center"/>
          </w:tcPr>
          <w:p w14:paraId="4DFE9223" w14:textId="77777777" w:rsidR="009E7D18" w:rsidRPr="000A4AFE" w:rsidRDefault="009E7D18" w:rsidP="004F6272">
            <w:pPr>
              <w:spacing w:after="0" w:line="276" w:lineRule="auto"/>
              <w:jc w:val="center"/>
              <w:rPr>
                <w:rFonts w:ascii="Leelawadee UI" w:eastAsia="Times New Roman" w:hAnsi="Leelawadee UI" w:cs="Leelawadee UI"/>
                <w:b/>
                <w:color w:val="000000"/>
                <w:lang w:eastAsia="en-AU"/>
              </w:rPr>
            </w:pPr>
            <w:r w:rsidRPr="000A4AFE">
              <w:rPr>
                <w:rFonts w:ascii="Leelawadee UI" w:eastAsia="Times New Roman" w:hAnsi="Leelawadee UI" w:cs="Leelawadee UI"/>
                <w:b/>
                <w:color w:val="000000"/>
                <w:sz w:val="20"/>
                <w:szCs w:val="20"/>
                <w:lang w:eastAsia="en-AU"/>
              </w:rPr>
              <w:lastRenderedPageBreak/>
              <w:t>Distinctiveness</w:t>
            </w:r>
          </w:p>
        </w:tc>
      </w:tr>
      <w:tr w:rsidR="009E7D18" w:rsidRPr="000A4AFE" w14:paraId="30F485C4" w14:textId="77777777" w:rsidTr="00D46C5A">
        <w:trPr>
          <w:trHeight w:val="460"/>
        </w:trPr>
        <w:tc>
          <w:tcPr>
            <w:tcW w:w="1276" w:type="dxa"/>
            <w:tcBorders>
              <w:top w:val="single" w:sz="4" w:space="0" w:color="auto"/>
              <w:left w:val="nil"/>
              <w:bottom w:val="single" w:sz="4" w:space="0" w:color="auto"/>
              <w:right w:val="nil"/>
            </w:tcBorders>
            <w:shd w:val="clear" w:color="auto" w:fill="auto"/>
            <w:noWrap/>
            <w:vAlign w:val="center"/>
          </w:tcPr>
          <w:p w14:paraId="3C5CD9D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Rabovsky et al., 2016</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p>
        </w:tc>
        <w:tc>
          <w:tcPr>
            <w:tcW w:w="1276" w:type="dxa"/>
            <w:tcBorders>
              <w:top w:val="single" w:sz="4" w:space="0" w:color="auto"/>
              <w:left w:val="nil"/>
              <w:bottom w:val="single" w:sz="4" w:space="0" w:color="auto"/>
              <w:right w:val="nil"/>
            </w:tcBorders>
            <w:shd w:val="clear" w:color="auto" w:fill="auto"/>
            <w:noWrap/>
            <w:vAlign w:val="center"/>
          </w:tcPr>
          <w:p w14:paraId="511E6BF1"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16</w:t>
            </w:r>
          </w:p>
        </w:tc>
        <w:tc>
          <w:tcPr>
            <w:tcW w:w="850" w:type="dxa"/>
            <w:tcBorders>
              <w:top w:val="single" w:sz="4" w:space="0" w:color="auto"/>
              <w:left w:val="nil"/>
              <w:bottom w:val="single" w:sz="4" w:space="0" w:color="auto"/>
              <w:right w:val="nil"/>
            </w:tcBorders>
            <w:shd w:val="clear" w:color="auto" w:fill="auto"/>
            <w:noWrap/>
            <w:vAlign w:val="center"/>
          </w:tcPr>
          <w:p w14:paraId="171FDE09"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541</w:t>
            </w:r>
          </w:p>
        </w:tc>
        <w:tc>
          <w:tcPr>
            <w:tcW w:w="1985" w:type="dxa"/>
            <w:tcBorders>
              <w:top w:val="single" w:sz="4" w:space="0" w:color="auto"/>
              <w:left w:val="nil"/>
              <w:bottom w:val="single" w:sz="4" w:space="0" w:color="auto"/>
              <w:right w:val="nil"/>
            </w:tcBorders>
            <w:shd w:val="clear" w:color="auto" w:fill="auto"/>
            <w:noWrap/>
            <w:vAlign w:val="center"/>
            <w:hideMark/>
          </w:tcPr>
          <w:p w14:paraId="3C95BECF"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57C5E63C"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5E1E803C" w14:textId="2CB29FFB"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r w:rsidRPr="000A4AFE">
              <w:rPr>
                <w:rFonts w:ascii="Leelawadee UI" w:eastAsia="Times New Roman" w:hAnsi="Leelawadee UI" w:cs="Leelawadee UI"/>
                <w:color w:val="000000"/>
                <w:sz w:val="20"/>
                <w:szCs w:val="20"/>
                <w:lang w:eastAsia="en-AU"/>
              </w:rPr>
              <w:t xml:space="preserve"> </w:t>
            </w:r>
            <w:proofErr w:type="spellStart"/>
            <w:r w:rsidR="00B43213" w:rsidRPr="000A4AFE">
              <w:rPr>
                <w:rFonts w:ascii="Leelawadee UI" w:eastAsia="Times New Roman" w:hAnsi="Leelawadee UI" w:cs="Leelawadee UI"/>
                <w:color w:val="000000"/>
                <w:sz w:val="20"/>
                <w:szCs w:val="20"/>
                <w:vertAlign w:val="superscript"/>
                <w:lang w:eastAsia="en-AU"/>
              </w:rPr>
              <w:t>i</w:t>
            </w:r>
            <w:proofErr w:type="spellEnd"/>
          </w:p>
        </w:tc>
        <w:tc>
          <w:tcPr>
            <w:tcW w:w="1134" w:type="dxa"/>
            <w:tcBorders>
              <w:top w:val="single" w:sz="4" w:space="0" w:color="auto"/>
              <w:left w:val="nil"/>
              <w:bottom w:val="single" w:sz="4" w:space="0" w:color="auto"/>
              <w:right w:val="nil"/>
            </w:tcBorders>
            <w:shd w:val="clear" w:color="auto" w:fill="auto"/>
            <w:vAlign w:val="center"/>
            <w:hideMark/>
          </w:tcPr>
          <w:p w14:paraId="532A61FA" w14:textId="75867484"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r w:rsidRPr="000A4AFE">
              <w:rPr>
                <w:rFonts w:ascii="Leelawadee UI" w:eastAsia="Times New Roman" w:hAnsi="Leelawadee UI" w:cs="Leelawadee UI"/>
                <w:color w:val="000000"/>
                <w:sz w:val="20"/>
                <w:szCs w:val="20"/>
                <w:lang w:eastAsia="en-AU"/>
              </w:rPr>
              <w:t xml:space="preserve"> </w:t>
            </w:r>
            <w:proofErr w:type="spellStart"/>
            <w:r w:rsidR="00B43213" w:rsidRPr="000A4AFE">
              <w:rPr>
                <w:rFonts w:ascii="Leelawadee UI" w:eastAsia="Times New Roman" w:hAnsi="Leelawadee UI" w:cs="Leelawadee UI"/>
                <w:color w:val="000000"/>
                <w:sz w:val="20"/>
                <w:szCs w:val="20"/>
                <w:vertAlign w:val="superscript"/>
                <w:lang w:eastAsia="en-AU"/>
              </w:rPr>
              <w:t>i</w:t>
            </w:r>
            <w:proofErr w:type="spellEnd"/>
          </w:p>
        </w:tc>
        <w:tc>
          <w:tcPr>
            <w:tcW w:w="1843" w:type="dxa"/>
            <w:tcBorders>
              <w:top w:val="single" w:sz="4" w:space="0" w:color="auto"/>
              <w:left w:val="nil"/>
              <w:bottom w:val="single" w:sz="4" w:space="0" w:color="auto"/>
              <w:right w:val="nil"/>
            </w:tcBorders>
            <w:shd w:val="clear" w:color="auto" w:fill="auto"/>
            <w:noWrap/>
            <w:vAlign w:val="center"/>
            <w:hideMark/>
          </w:tcPr>
          <w:p w14:paraId="1BFD880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6858C7C4" w14:textId="77777777" w:rsidR="009E7D18" w:rsidRPr="000A4AFE" w:rsidRDefault="009E7D18" w:rsidP="004F6272">
            <w:pPr>
              <w:spacing w:after="0" w:line="276" w:lineRule="auto"/>
              <w:rPr>
                <w:rFonts w:ascii="Leelawadee UI" w:eastAsia="Times New Roman" w:hAnsi="Leelawadee UI" w:cs="Leelawadee UI"/>
                <w:color w:val="000000"/>
                <w:lang w:eastAsia="en-AU"/>
              </w:rPr>
            </w:pPr>
            <w:r w:rsidRPr="000A4AFE">
              <w:rPr>
                <w:rFonts w:ascii="Leelawadee UI" w:eastAsia="Times New Roman" w:hAnsi="Leelawadee UI" w:cs="Leelawadee UI"/>
                <w:color w:val="000000"/>
                <w:lang w:eastAsia="en-AU"/>
              </w:rPr>
              <w:t> </w:t>
            </w:r>
          </w:p>
        </w:tc>
      </w:tr>
      <w:tr w:rsidR="009E7D18" w:rsidRPr="000A4AFE" w14:paraId="052A5072" w14:textId="77777777" w:rsidTr="00D46C5A">
        <w:trPr>
          <w:trHeight w:val="347"/>
        </w:trPr>
        <w:tc>
          <w:tcPr>
            <w:tcW w:w="1276" w:type="dxa"/>
            <w:tcBorders>
              <w:top w:val="single" w:sz="4" w:space="0" w:color="auto"/>
              <w:left w:val="nil"/>
              <w:bottom w:val="single" w:sz="4" w:space="0" w:color="auto"/>
              <w:right w:val="nil"/>
            </w:tcBorders>
            <w:shd w:val="clear" w:color="auto" w:fill="auto"/>
            <w:noWrap/>
            <w:vAlign w:val="center"/>
            <w:hideMark/>
          </w:tcPr>
          <w:p w14:paraId="2FBC88B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Taylor et al., 2012</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6ED4DBF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31</w:t>
            </w:r>
          </w:p>
        </w:tc>
        <w:tc>
          <w:tcPr>
            <w:tcW w:w="850" w:type="dxa"/>
            <w:tcBorders>
              <w:top w:val="single" w:sz="4" w:space="0" w:color="auto"/>
              <w:left w:val="nil"/>
              <w:bottom w:val="single" w:sz="4" w:space="0" w:color="auto"/>
              <w:right w:val="nil"/>
            </w:tcBorders>
            <w:shd w:val="clear" w:color="auto" w:fill="auto"/>
            <w:noWrap/>
            <w:vAlign w:val="center"/>
            <w:hideMark/>
          </w:tcPr>
          <w:p w14:paraId="77089C7A"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345</w:t>
            </w:r>
          </w:p>
        </w:tc>
        <w:tc>
          <w:tcPr>
            <w:tcW w:w="1985" w:type="dxa"/>
            <w:tcBorders>
              <w:top w:val="single" w:sz="4" w:space="0" w:color="auto"/>
              <w:left w:val="nil"/>
              <w:bottom w:val="single" w:sz="4" w:space="0" w:color="auto"/>
              <w:right w:val="nil"/>
            </w:tcBorders>
            <w:shd w:val="clear" w:color="auto" w:fill="auto"/>
            <w:noWrap/>
            <w:vAlign w:val="center"/>
            <w:hideMark/>
          </w:tcPr>
          <w:p w14:paraId="2067E23E"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(g)</w:t>
            </w:r>
            <w:proofErr w:type="spellStart"/>
            <w:r w:rsidRPr="000A4AFE">
              <w:rPr>
                <w:rFonts w:ascii="Leelawadee UI" w:eastAsia="Times New Roman" w:hAnsi="Leelawadee UI" w:cs="Leelawadee UI"/>
                <w:color w:val="000000"/>
                <w:sz w:val="20"/>
                <w:szCs w:val="20"/>
                <w:lang w:eastAsia="en-AU"/>
              </w:rPr>
              <w:t>lmer</w:t>
            </w:r>
            <w:proofErr w:type="spellEnd"/>
          </w:p>
        </w:tc>
        <w:tc>
          <w:tcPr>
            <w:tcW w:w="3827" w:type="dxa"/>
            <w:tcBorders>
              <w:top w:val="single" w:sz="4" w:space="0" w:color="auto"/>
              <w:left w:val="nil"/>
              <w:bottom w:val="single" w:sz="4" w:space="0" w:color="auto"/>
              <w:right w:val="nil"/>
            </w:tcBorders>
            <w:shd w:val="clear" w:color="auto" w:fill="auto"/>
            <w:vAlign w:val="center"/>
          </w:tcPr>
          <w:p w14:paraId="4C5F29FB"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hideMark/>
          </w:tcPr>
          <w:p w14:paraId="79DA6AA1" w14:textId="67B642BB"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r w:rsidR="003C2475" w:rsidRPr="000A4AFE">
              <w:rPr>
                <w:rFonts w:ascii="Leelawadee UI" w:eastAsia="Times New Roman" w:hAnsi="Leelawadee UI" w:cs="Leelawadee UI"/>
                <w:color w:val="000000"/>
                <w:sz w:val="20"/>
                <w:szCs w:val="20"/>
                <w:lang w:eastAsia="en-AU"/>
              </w:rPr>
              <w:t xml:space="preserve"> </w:t>
            </w:r>
            <w:r w:rsidR="00B43213" w:rsidRPr="000A4AFE">
              <w:rPr>
                <w:rFonts w:ascii="Leelawadee UI" w:eastAsia="Times New Roman" w:hAnsi="Leelawadee UI" w:cs="Leelawadee UI"/>
                <w:color w:val="000000"/>
                <w:sz w:val="20"/>
                <w:szCs w:val="20"/>
                <w:vertAlign w:val="superscript"/>
                <w:lang w:eastAsia="en-AU"/>
              </w:rPr>
              <w:t>j</w:t>
            </w:r>
          </w:p>
        </w:tc>
        <w:tc>
          <w:tcPr>
            <w:tcW w:w="1134" w:type="dxa"/>
            <w:tcBorders>
              <w:top w:val="single" w:sz="4" w:space="0" w:color="auto"/>
              <w:left w:val="nil"/>
              <w:bottom w:val="single" w:sz="4" w:space="0" w:color="auto"/>
              <w:right w:val="nil"/>
            </w:tcBorders>
            <w:shd w:val="clear" w:color="auto" w:fill="auto"/>
            <w:vAlign w:val="center"/>
            <w:hideMark/>
          </w:tcPr>
          <w:p w14:paraId="4B39AAA2"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7E53E456"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w:t>
            </w: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736BAF20" w14:textId="77777777" w:rsidR="009E7D18" w:rsidRPr="000A4AFE" w:rsidRDefault="009E7D18" w:rsidP="004F6272">
            <w:pPr>
              <w:spacing w:after="0" w:line="276" w:lineRule="auto"/>
              <w:rPr>
                <w:rFonts w:ascii="Leelawadee UI" w:eastAsia="Times New Roman" w:hAnsi="Leelawadee UI" w:cs="Leelawadee UI"/>
                <w:color w:val="000000"/>
                <w:lang w:eastAsia="en-AU"/>
              </w:rPr>
            </w:pPr>
            <w:r w:rsidRPr="000A4AFE">
              <w:rPr>
                <w:rFonts w:ascii="Leelawadee UI" w:eastAsia="Times New Roman" w:hAnsi="Leelawadee UI" w:cs="Leelawadee UI"/>
                <w:color w:val="000000"/>
                <w:lang w:eastAsia="en-AU"/>
              </w:rPr>
              <w:t> </w:t>
            </w:r>
          </w:p>
        </w:tc>
      </w:tr>
      <w:tr w:rsidR="001A637B" w:rsidRPr="000A4AFE" w14:paraId="56F5A0E5" w14:textId="77777777" w:rsidTr="00D46C5A">
        <w:trPr>
          <w:trHeight w:val="347"/>
        </w:trPr>
        <w:tc>
          <w:tcPr>
            <w:tcW w:w="1276" w:type="dxa"/>
            <w:tcBorders>
              <w:top w:val="single" w:sz="4" w:space="0" w:color="auto"/>
              <w:left w:val="nil"/>
              <w:bottom w:val="single" w:sz="4" w:space="0" w:color="auto"/>
              <w:right w:val="nil"/>
            </w:tcBorders>
            <w:shd w:val="clear" w:color="auto" w:fill="auto"/>
            <w:noWrap/>
            <w:vAlign w:val="center"/>
          </w:tcPr>
          <w:p w14:paraId="11E5A172" w14:textId="5DBCE448"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00CF1E14" w:rsidRPr="000A4AFE">
              <w:rPr>
                <w:rFonts w:ascii="Leelawadee UI" w:eastAsia="Times New Roman" w:hAnsi="Leelawadee UI" w:cs="Leelawadee UI"/>
                <w:color w:val="000000"/>
                <w:sz w:val="20"/>
                <w:szCs w:val="20"/>
                <w:lang w:eastAsia="en-AU"/>
              </w:rPr>
              <w:instrText>ADDIN CSL_CITATION {"citationItems":[{"id":"ITEM-1","itemData":{"DOI":"10.1093/cercor/bhu137","ISSN":"14602199","PMID":"25005037","abstract":"The time course of brain activation during word production has become an area of increasingly intense investigation in cognitive neuroscience. The predominant view has been that semantic and phonological processes are activated sequentially, at about 150 and 200-400 ms after picture onset. Although evidence from prior studies has been interpreted as supporting this view, these studies were arguably not ideally suited to detect early brain activation of semantic and phonological processes. We here used a multiple linear regression approach to magnetoencephalography (MEG) analysis of picture naming in order to investigate early effects of variables specifically related to visual, semantic, and phonological processing. This was combined with distributed minimum-norm source estimation and region-of-interest analysis. Brain activation associated with visual image complexity appeared in occipital cortex at about 100 ms after picture presentation onset. At about 150 ms, semantic variables became physiologically manifest in left frontotemporal regions. In the same latency range, we found an effect of phonological variables in the left middle temporal gyrus. Our results demonstrate that multiple linear regression analysis is sensitive to early effects of multiple psycholinguistic variables in picture naming. Crucially, our results suggest that access to phonological information might begin in parallel with semantic processing around 150 ms after picture onset.","author":[{"dropping-particle":"","family":"Miozzo","given":"Michele","non-dropping-particle":"","parse-names":false,"suffix":""},{"dropping-particle":"","family":"Pulvermüller","given":"Friedemann","non-dropping-particle":"","parse-names":false,"suffix":""},{"dropping-particle":"","family":"Hauk","given":"Olaf","non-dropping-particle":"","parse-names":false,"suffix":""}],"container-title":"Cerebral Cortex","id":"ITEM-1","issue":"10","issued":{"date-parts":[["2015","10","1"]]},"page":"3343-3355","publisher":"Narnia","title":"Early parallel activation of semantics and phonology in picture naming: Evidence from a multiple linear regression MEG study","type":"article-journal","volume":"25"},"uris":["http://www.mendeley.com/documents/?uuid=ac08b08d-c3ba-3d80-8c17-10400b5ec4b3"]}],"mendeley":{"formattedCitation":"(Miozzo et al., 2015)","manualFormatting":"Miozzo et al., 2015","plainTextFormattedCitation":"(Miozzo et al., 2015)","previouslyFormattedCitation":"(Miozzo et al., 2015)"},"properties":{"noteIndex":0},"schema":"https://github.com/citation-style-language/schema/raw/master/csl-citation.json"}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Miozzo et al., 2015</w:t>
            </w:r>
            <w:r w:rsidRPr="000A4AFE">
              <w:rPr>
                <w:rFonts w:ascii="Leelawadee UI" w:eastAsia="Times New Roman" w:hAnsi="Leelawadee UI" w:cs="Leelawadee UI"/>
                <w:color w:val="000000"/>
                <w:sz w:val="20"/>
                <w:szCs w:val="20"/>
                <w:lang w:eastAsia="en-AU"/>
              </w:rPr>
              <w:fldChar w:fldCharType="end"/>
            </w:r>
            <w:r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color w:val="000000"/>
                <w:sz w:val="20"/>
                <w:szCs w:val="20"/>
                <w:vertAlign w:val="superscript"/>
                <w:lang w:eastAsia="en-AU"/>
              </w:rPr>
              <w:t>k</w:t>
            </w:r>
          </w:p>
        </w:tc>
        <w:tc>
          <w:tcPr>
            <w:tcW w:w="1276" w:type="dxa"/>
            <w:tcBorders>
              <w:top w:val="single" w:sz="4" w:space="0" w:color="auto"/>
              <w:left w:val="nil"/>
              <w:bottom w:val="single" w:sz="4" w:space="0" w:color="auto"/>
              <w:right w:val="nil"/>
            </w:tcBorders>
            <w:shd w:val="clear" w:color="auto" w:fill="auto"/>
            <w:noWrap/>
            <w:vAlign w:val="center"/>
          </w:tcPr>
          <w:p w14:paraId="316F5CBF" w14:textId="35F51737"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17</w:t>
            </w:r>
          </w:p>
        </w:tc>
        <w:tc>
          <w:tcPr>
            <w:tcW w:w="850" w:type="dxa"/>
            <w:tcBorders>
              <w:top w:val="single" w:sz="4" w:space="0" w:color="auto"/>
              <w:left w:val="nil"/>
              <w:bottom w:val="single" w:sz="4" w:space="0" w:color="auto"/>
              <w:right w:val="nil"/>
            </w:tcBorders>
            <w:shd w:val="clear" w:color="auto" w:fill="auto"/>
            <w:noWrap/>
            <w:vAlign w:val="center"/>
          </w:tcPr>
          <w:p w14:paraId="1845C60F" w14:textId="288B9647"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146</w:t>
            </w:r>
          </w:p>
        </w:tc>
        <w:tc>
          <w:tcPr>
            <w:tcW w:w="1985" w:type="dxa"/>
            <w:tcBorders>
              <w:top w:val="single" w:sz="4" w:space="0" w:color="auto"/>
              <w:left w:val="nil"/>
              <w:bottom w:val="single" w:sz="4" w:space="0" w:color="auto"/>
              <w:right w:val="nil"/>
            </w:tcBorders>
            <w:shd w:val="clear" w:color="auto" w:fill="auto"/>
            <w:noWrap/>
            <w:vAlign w:val="center"/>
          </w:tcPr>
          <w:p w14:paraId="47CBE98B" w14:textId="5A806577"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continuous, stepwise regression</w:t>
            </w:r>
          </w:p>
        </w:tc>
        <w:tc>
          <w:tcPr>
            <w:tcW w:w="3827" w:type="dxa"/>
            <w:tcBorders>
              <w:top w:val="single" w:sz="4" w:space="0" w:color="auto"/>
              <w:left w:val="nil"/>
              <w:bottom w:val="single" w:sz="4" w:space="0" w:color="auto"/>
              <w:right w:val="nil"/>
            </w:tcBorders>
            <w:shd w:val="clear" w:color="auto" w:fill="auto"/>
            <w:vAlign w:val="center"/>
          </w:tcPr>
          <w:p w14:paraId="74CB46E5" w14:textId="70C40B3D"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feature-norm database (McRae et al., 2005)</w:t>
            </w:r>
          </w:p>
        </w:tc>
        <w:tc>
          <w:tcPr>
            <w:tcW w:w="709" w:type="dxa"/>
            <w:tcBorders>
              <w:top w:val="single" w:sz="4" w:space="0" w:color="auto"/>
              <w:left w:val="nil"/>
              <w:bottom w:val="single" w:sz="4" w:space="0" w:color="auto"/>
              <w:right w:val="nil"/>
            </w:tcBorders>
            <w:shd w:val="clear" w:color="auto" w:fill="auto"/>
            <w:vAlign w:val="center"/>
          </w:tcPr>
          <w:p w14:paraId="356BB162" w14:textId="77777777" w:rsidR="001A637B" w:rsidRPr="000A4AFE" w:rsidRDefault="001A637B" w:rsidP="004F6272">
            <w:pPr>
              <w:spacing w:after="0" w:line="276" w:lineRule="auto"/>
              <w:jc w:val="center"/>
              <w:rPr>
                <w:rFonts w:ascii="Leelawadee UI" w:eastAsia="Times New Roman" w:hAnsi="Leelawadee UI" w:cs="Leelawadee UI"/>
                <w:color w:val="000000"/>
                <w:sz w:val="20"/>
                <w:szCs w:val="20"/>
                <w:lang w:eastAsia="en-AU"/>
              </w:rPr>
            </w:pPr>
          </w:p>
        </w:tc>
        <w:tc>
          <w:tcPr>
            <w:tcW w:w="1134" w:type="dxa"/>
            <w:tcBorders>
              <w:top w:val="single" w:sz="4" w:space="0" w:color="auto"/>
              <w:left w:val="nil"/>
              <w:bottom w:val="single" w:sz="4" w:space="0" w:color="auto"/>
              <w:right w:val="nil"/>
            </w:tcBorders>
            <w:shd w:val="clear" w:color="auto" w:fill="auto"/>
            <w:vAlign w:val="center"/>
          </w:tcPr>
          <w:p w14:paraId="7F80CF8B" w14:textId="26782B2B" w:rsidR="001A637B" w:rsidRPr="000A4AFE" w:rsidRDefault="001A637B" w:rsidP="004F6272">
            <w:pPr>
              <w:spacing w:after="0" w:line="276" w:lineRule="auto"/>
              <w:jc w:val="center"/>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Ø</w:t>
            </w:r>
          </w:p>
        </w:tc>
        <w:tc>
          <w:tcPr>
            <w:tcW w:w="1843" w:type="dxa"/>
            <w:tcBorders>
              <w:top w:val="single" w:sz="4" w:space="0" w:color="auto"/>
              <w:left w:val="nil"/>
              <w:bottom w:val="single" w:sz="4" w:space="0" w:color="auto"/>
              <w:right w:val="nil"/>
            </w:tcBorders>
            <w:shd w:val="clear" w:color="auto" w:fill="auto"/>
            <w:noWrap/>
            <w:vAlign w:val="center"/>
          </w:tcPr>
          <w:p w14:paraId="0BA70AA0" w14:textId="77777777" w:rsidR="001A637B" w:rsidRPr="000A4AFE" w:rsidRDefault="001A637B" w:rsidP="004F6272">
            <w:pPr>
              <w:spacing w:after="0" w:line="276" w:lineRule="auto"/>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tcPr>
          <w:p w14:paraId="224F4ACF" w14:textId="77777777" w:rsidR="001A637B" w:rsidRPr="000A4AFE" w:rsidRDefault="001A637B" w:rsidP="004F6272">
            <w:pPr>
              <w:spacing w:after="0" w:line="276" w:lineRule="auto"/>
              <w:rPr>
                <w:rFonts w:ascii="Leelawadee UI" w:eastAsia="Times New Roman" w:hAnsi="Leelawadee UI" w:cs="Leelawadee UI"/>
                <w:color w:val="000000"/>
                <w:lang w:eastAsia="en-AU"/>
              </w:rPr>
            </w:pPr>
          </w:p>
        </w:tc>
      </w:tr>
      <w:tr w:rsidR="009E7D18" w:rsidRPr="000A4AFE" w14:paraId="4A407716" w14:textId="77777777" w:rsidTr="00D46C5A">
        <w:trPr>
          <w:trHeight w:val="369"/>
        </w:trPr>
        <w:tc>
          <w:tcPr>
            <w:tcW w:w="1276" w:type="dxa"/>
            <w:tcBorders>
              <w:top w:val="single" w:sz="4" w:space="0" w:color="auto"/>
              <w:left w:val="nil"/>
              <w:bottom w:val="single" w:sz="4" w:space="0" w:color="auto"/>
              <w:right w:val="nil"/>
            </w:tcBorders>
            <w:shd w:val="clear" w:color="auto" w:fill="auto"/>
            <w:noWrap/>
            <w:vAlign w:val="center"/>
            <w:hideMark/>
          </w:tcPr>
          <w:p w14:paraId="435CD598"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fldChar w:fldCharType="begin" w:fldLock="1"/>
            </w:r>
            <w:r w:rsidRPr="000A4AFE">
              <w:rPr>
                <w:rFonts w:ascii="Leelawadee UI" w:eastAsia="Times New Roman" w:hAnsi="Leelawadee UI" w:cs="Leelawadee UI"/>
                <w:color w:val="000000"/>
                <w:sz w:val="20"/>
                <w:szCs w:val="20"/>
                <w:lang w:eastAsia="en-AU"/>
              </w:rPr>
              <w:instrText>ADDIN CSL_CITATION {"citationItems":[{"id":"ITEM-1","itemData":{"DOI":"10.1080/02643298808252927","ISBN":"0264329880","ISSN":"14640627","abstract":"The naming of pictures is typically thought to require sequential access to stored structural knowledge about objects, to semantic knowledge, and to a stored phonological description. Access to these different types of knowledge may constitute discrete processing stages; alternatively, it may be that information is transmitted continuously (in cascade) from one type of description to the next. The discrete stage and the cascade accounts make different predictions about the effects of structural and semantic similarity between objects on picture naming. The discrete stage account maintains that the effects of structural similarity should be confined to the process of accessing an object's structural description, and the effects of semantic similarity should be confined to the process of accessing semantic knowledge. The cascade account predicts that the effect of both variables may be passed on to subsequent processing stages. We present evidence drawn from both normal observers and from a patient with an acquired disorder of picture naming, which supports the cascade model. The implications of such a model for understanding acquired disorders of visual object processing are discussed. © 1988, Taylor &amp; Francis Group, LLC. All rights reserved.","author":[{"dropping-particle":"","family":"Humphreys","given":"G. W.","non-dropping-particle":"","parse-names":false,"suffix":""},{"dropping-particle":"","family":"Riddoch","given":"M. J.","non-dropping-particle":"","parse-names":false,"suffix":""},{"dropping-particle":"","family":"Quinlan","given":"P. T.","non-dropping-particle":"","parse-names":false,"suffix":""}],"container-title":"Cognitive Neuropsychology","id":"ITEM-1","issue":"1","issued":{"date-parts":[["1988"]]},"note":"- distinctivess of categories not of single items \n- rated property &amp;quot;sharedness&amp;quot;\n- IWA: facilitatory effect of distinctiveness on accuracy \n- however, no item by item analysis and no statistical control of other variables","page":"67-104","title":"Cascade processes in picture identification","type":"article-journal","volume":"5"},"uris":["http://www.mendeley.com/documents/?uuid=fd5b7aa1-5c22-4b16-82ef-097d7cfcf60c"]}],"mendeley":{"formattedCitation":"(Humphreys et al., 1988)","manualFormatting":"Humphreys et al., 1988","plainTextFormattedCitation":"(Humphreys et al., 1988)","previouslyFormattedCitation":"(Humphreys et al., 1988)"},"properties":{"noteIndex":0},"schema":"https://github.com/citation-style-language/schema/raw/master/csl-citation.json"}</w:instrText>
            </w:r>
            <w:r w:rsidRPr="000A4AFE">
              <w:rPr>
                <w:rFonts w:ascii="Leelawadee UI" w:eastAsia="Times New Roman" w:hAnsi="Leelawadee UI" w:cs="Leelawadee UI"/>
                <w:color w:val="000000"/>
                <w:sz w:val="20"/>
                <w:szCs w:val="20"/>
                <w:lang w:eastAsia="en-AU"/>
              </w:rPr>
              <w:fldChar w:fldCharType="separate"/>
            </w:r>
            <w:r w:rsidRPr="000A4AFE">
              <w:rPr>
                <w:rFonts w:ascii="Leelawadee UI" w:eastAsia="Times New Roman" w:hAnsi="Leelawadee UI" w:cs="Leelawadee UI"/>
                <w:noProof/>
                <w:color w:val="000000"/>
                <w:sz w:val="20"/>
                <w:szCs w:val="20"/>
                <w:lang w:eastAsia="en-AU"/>
              </w:rPr>
              <w:t>Humphreys et al., 1988</w:t>
            </w:r>
            <w:r w:rsidRPr="000A4AFE">
              <w:rPr>
                <w:rFonts w:ascii="Leelawadee UI" w:eastAsia="Times New Roman" w:hAnsi="Leelawadee UI" w:cs="Leelawadee UI"/>
                <w:color w:val="000000"/>
                <w:sz w:val="20"/>
                <w:szCs w:val="20"/>
                <w:lang w:eastAsia="en-AU"/>
              </w:rPr>
              <w:fldChar w:fldCharType="end"/>
            </w:r>
          </w:p>
        </w:tc>
        <w:tc>
          <w:tcPr>
            <w:tcW w:w="1276" w:type="dxa"/>
            <w:tcBorders>
              <w:top w:val="single" w:sz="4" w:space="0" w:color="auto"/>
              <w:left w:val="nil"/>
              <w:bottom w:val="single" w:sz="4" w:space="0" w:color="auto"/>
              <w:right w:val="nil"/>
            </w:tcBorders>
            <w:shd w:val="clear" w:color="auto" w:fill="auto"/>
            <w:noWrap/>
            <w:vAlign w:val="center"/>
            <w:hideMark/>
          </w:tcPr>
          <w:p w14:paraId="5B7AFA30"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20</w:t>
            </w:r>
          </w:p>
        </w:tc>
        <w:tc>
          <w:tcPr>
            <w:tcW w:w="850" w:type="dxa"/>
            <w:tcBorders>
              <w:top w:val="single" w:sz="4" w:space="0" w:color="auto"/>
              <w:left w:val="nil"/>
              <w:bottom w:val="single" w:sz="4" w:space="0" w:color="auto"/>
              <w:right w:val="nil"/>
            </w:tcBorders>
            <w:shd w:val="clear" w:color="auto" w:fill="auto"/>
            <w:noWrap/>
            <w:vAlign w:val="center"/>
            <w:hideMark/>
          </w:tcPr>
          <w:p w14:paraId="17DCF8B4"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76</w:t>
            </w:r>
          </w:p>
        </w:tc>
        <w:tc>
          <w:tcPr>
            <w:tcW w:w="1985" w:type="dxa"/>
            <w:tcBorders>
              <w:top w:val="single" w:sz="4" w:space="0" w:color="auto"/>
              <w:left w:val="nil"/>
              <w:bottom w:val="single" w:sz="4" w:space="0" w:color="auto"/>
              <w:right w:val="nil"/>
            </w:tcBorders>
            <w:shd w:val="clear" w:color="auto" w:fill="auto"/>
            <w:noWrap/>
            <w:vAlign w:val="center"/>
            <w:hideMark/>
          </w:tcPr>
          <w:p w14:paraId="133DCF22"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matched sets</w:t>
            </w:r>
          </w:p>
        </w:tc>
        <w:tc>
          <w:tcPr>
            <w:tcW w:w="3827" w:type="dxa"/>
            <w:tcBorders>
              <w:top w:val="single" w:sz="4" w:space="0" w:color="auto"/>
              <w:left w:val="nil"/>
              <w:bottom w:val="single" w:sz="4" w:space="0" w:color="auto"/>
              <w:right w:val="nil"/>
            </w:tcBorders>
            <w:shd w:val="clear" w:color="auto" w:fill="auto"/>
            <w:vAlign w:val="center"/>
          </w:tcPr>
          <w:p w14:paraId="4540189A" w14:textId="6D0F5895"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lang w:eastAsia="en-AU"/>
              </w:rPr>
              <w:t xml:space="preserve">category distinctiveness (“structural similarity”); rated features in common </w:t>
            </w:r>
            <w:r w:rsidR="00456BC0" w:rsidRPr="000A4AFE">
              <w:rPr>
                <w:rFonts w:ascii="Leelawadee UI" w:eastAsia="Times New Roman" w:hAnsi="Leelawadee UI" w:cs="Leelawadee UI"/>
                <w:color w:val="000000"/>
                <w:sz w:val="20"/>
                <w:szCs w:val="20"/>
                <w:lang w:eastAsia="en-AU"/>
              </w:rPr>
              <w:t>with</w:t>
            </w:r>
            <w:r w:rsidRPr="000A4AFE">
              <w:rPr>
                <w:rFonts w:ascii="Leelawadee UI" w:eastAsia="Times New Roman" w:hAnsi="Leelawadee UI" w:cs="Leelawadee UI"/>
                <w:color w:val="000000"/>
                <w:sz w:val="20"/>
                <w:szCs w:val="20"/>
                <w:lang w:eastAsia="en-AU"/>
              </w:rPr>
              <w:t xml:space="preserve"> exemplars of a category (control participants)</w:t>
            </w:r>
          </w:p>
        </w:tc>
        <w:tc>
          <w:tcPr>
            <w:tcW w:w="709" w:type="dxa"/>
            <w:tcBorders>
              <w:top w:val="single" w:sz="4" w:space="0" w:color="auto"/>
              <w:left w:val="nil"/>
              <w:bottom w:val="single" w:sz="4" w:space="0" w:color="auto"/>
              <w:right w:val="nil"/>
            </w:tcBorders>
            <w:shd w:val="clear" w:color="auto" w:fill="auto"/>
            <w:vAlign w:val="center"/>
            <w:hideMark/>
          </w:tcPr>
          <w:p w14:paraId="46FCB033" w14:textId="77777777" w:rsidR="009E7D18" w:rsidRPr="000A4AFE" w:rsidRDefault="009E7D18" w:rsidP="004F6272">
            <w:pPr>
              <w:spacing w:after="0" w:line="276" w:lineRule="auto"/>
              <w:jc w:val="center"/>
              <w:rPr>
                <w:rFonts w:ascii="Cambria Math" w:eastAsia="Times New Roman" w:hAnsi="Cambria Math" w:cs="Leelawadee UI"/>
                <w:color w:val="000000"/>
                <w:sz w:val="20"/>
                <w:szCs w:val="20"/>
                <w:lang w:eastAsia="en-AU"/>
              </w:rPr>
            </w:pPr>
            <w:r w:rsidRPr="000A4AFE">
              <w:rPr>
                <w:rFonts w:ascii="Cambria Math" w:eastAsia="Times New Roman" w:hAnsi="Cambria Math" w:cs="Segoe UI Emoji"/>
                <w:color w:val="000000"/>
                <w:sz w:val="20"/>
                <w:szCs w:val="20"/>
                <w:lang w:eastAsia="en-AU"/>
              </w:rPr>
              <w:t>↗</w:t>
            </w:r>
          </w:p>
        </w:tc>
        <w:tc>
          <w:tcPr>
            <w:tcW w:w="1134" w:type="dxa"/>
            <w:tcBorders>
              <w:top w:val="single" w:sz="4" w:space="0" w:color="auto"/>
              <w:left w:val="nil"/>
              <w:bottom w:val="single" w:sz="4" w:space="0" w:color="auto"/>
              <w:right w:val="nil"/>
            </w:tcBorders>
            <w:shd w:val="clear" w:color="auto" w:fill="auto"/>
            <w:vAlign w:val="center"/>
            <w:hideMark/>
          </w:tcPr>
          <w:p w14:paraId="67006FB7" w14:textId="77777777" w:rsidR="009E7D18" w:rsidRPr="000A4AFE" w:rsidRDefault="009E7D18" w:rsidP="004F6272">
            <w:pPr>
              <w:spacing w:after="0" w:line="276" w:lineRule="auto"/>
              <w:jc w:val="center"/>
              <w:rPr>
                <w:rFonts w:ascii="Leelawadee UI" w:eastAsia="Times New Roman" w:hAnsi="Leelawadee UI" w:cs="Leelawadee UI"/>
                <w:color w:val="000000"/>
                <w:sz w:val="20"/>
                <w:szCs w:val="20"/>
                <w:lang w:eastAsia="en-AU"/>
              </w:rPr>
            </w:pPr>
          </w:p>
        </w:tc>
        <w:tc>
          <w:tcPr>
            <w:tcW w:w="1843" w:type="dxa"/>
            <w:tcBorders>
              <w:top w:val="single" w:sz="4" w:space="0" w:color="auto"/>
              <w:left w:val="nil"/>
              <w:bottom w:val="single" w:sz="4" w:space="0" w:color="auto"/>
              <w:right w:val="nil"/>
            </w:tcBorders>
            <w:shd w:val="clear" w:color="auto" w:fill="auto"/>
            <w:noWrap/>
            <w:vAlign w:val="center"/>
            <w:hideMark/>
          </w:tcPr>
          <w:p w14:paraId="16CA9B7F" w14:textId="77777777" w:rsidR="009E7D18" w:rsidRPr="000A4AFE" w:rsidRDefault="009E7D18" w:rsidP="004F6272">
            <w:pPr>
              <w:spacing w:after="0" w:line="276" w:lineRule="auto"/>
              <w:rPr>
                <w:rFonts w:ascii="Leelawadee UI" w:eastAsia="Times New Roman" w:hAnsi="Leelawadee UI" w:cs="Leelawadee UI"/>
                <w:color w:val="000000"/>
                <w:sz w:val="20"/>
                <w:szCs w:val="20"/>
                <w:lang w:eastAsia="en-AU"/>
              </w:rPr>
            </w:pPr>
          </w:p>
        </w:tc>
        <w:tc>
          <w:tcPr>
            <w:tcW w:w="1177" w:type="dxa"/>
            <w:gridSpan w:val="2"/>
            <w:tcBorders>
              <w:top w:val="single" w:sz="4" w:space="0" w:color="auto"/>
              <w:left w:val="nil"/>
              <w:bottom w:val="single" w:sz="4" w:space="0" w:color="auto"/>
              <w:right w:val="nil"/>
            </w:tcBorders>
            <w:shd w:val="clear" w:color="auto" w:fill="auto"/>
            <w:noWrap/>
            <w:vAlign w:val="center"/>
            <w:hideMark/>
          </w:tcPr>
          <w:p w14:paraId="75BC0CB5" w14:textId="77777777" w:rsidR="009E7D18" w:rsidRPr="000A4AFE" w:rsidRDefault="009E7D18" w:rsidP="004F6272">
            <w:pPr>
              <w:spacing w:after="0" w:line="276" w:lineRule="auto"/>
              <w:rPr>
                <w:rFonts w:ascii="Leelawadee UI" w:eastAsia="Times New Roman" w:hAnsi="Leelawadee UI" w:cs="Leelawadee UI"/>
                <w:color w:val="000000"/>
                <w:lang w:eastAsia="en-AU"/>
              </w:rPr>
            </w:pPr>
          </w:p>
        </w:tc>
      </w:tr>
      <w:tr w:rsidR="009E7D18" w:rsidRPr="000A4AFE" w14:paraId="76C99BE4" w14:textId="77777777" w:rsidTr="00C70637">
        <w:trPr>
          <w:trHeight w:val="369"/>
        </w:trPr>
        <w:tc>
          <w:tcPr>
            <w:tcW w:w="14077" w:type="dxa"/>
            <w:gridSpan w:val="10"/>
            <w:tcBorders>
              <w:top w:val="nil"/>
              <w:left w:val="nil"/>
              <w:right w:val="nil"/>
            </w:tcBorders>
            <w:shd w:val="clear" w:color="auto" w:fill="auto"/>
            <w:noWrap/>
            <w:vAlign w:val="center"/>
          </w:tcPr>
          <w:p w14:paraId="2625603C" w14:textId="48A1A99D" w:rsidR="009E7D18" w:rsidRPr="000A4AFE" w:rsidRDefault="009E7D18" w:rsidP="00C70637">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i/>
                <w:color w:val="000000"/>
                <w:sz w:val="20"/>
                <w:szCs w:val="20"/>
                <w:lang w:eastAsia="en-AU"/>
              </w:rPr>
              <w:t>Note.</w:t>
            </w:r>
            <w:r w:rsidR="007E31D7" w:rsidRPr="000A4AFE">
              <w:rPr>
                <w:rFonts w:ascii="Leelawadee UI" w:eastAsia="Times New Roman" w:hAnsi="Leelawadee UI" w:cs="Leelawadee UI"/>
                <w:color w:val="000000"/>
                <w:sz w:val="20"/>
                <w:szCs w:val="20"/>
                <w:lang w:eastAsia="en-AU"/>
              </w:rPr>
              <w:t xml:space="preserve"> RT = response time,</w:t>
            </w:r>
            <w:r w:rsidRPr="000A4AFE">
              <w:rPr>
                <w:rFonts w:ascii="Leelawadee UI" w:eastAsia="Times New Roman" w:hAnsi="Leelawadee UI" w:cs="Leelawadee UI"/>
                <w:color w:val="000000"/>
                <w:sz w:val="20"/>
                <w:szCs w:val="20"/>
                <w:lang w:eastAsia="en-AU"/>
              </w:rPr>
              <w:t xml:space="preserve"> (g)</w:t>
            </w:r>
            <w:proofErr w:type="spellStart"/>
            <w:r w:rsidRPr="000A4AFE">
              <w:rPr>
                <w:rFonts w:ascii="Leelawadee UI" w:eastAsia="Times New Roman" w:hAnsi="Leelawadee UI" w:cs="Leelawadee UI"/>
                <w:color w:val="000000"/>
                <w:sz w:val="20"/>
                <w:szCs w:val="20"/>
                <w:lang w:eastAsia="en-AU"/>
              </w:rPr>
              <w:t>lmer</w:t>
            </w:r>
            <w:proofErr w:type="spellEnd"/>
            <w:r w:rsidRPr="000A4AFE">
              <w:rPr>
                <w:rFonts w:ascii="Leelawadee UI" w:eastAsia="Times New Roman" w:hAnsi="Leelawadee UI" w:cs="Leelawadee UI"/>
                <w:color w:val="000000"/>
                <w:sz w:val="20"/>
                <w:szCs w:val="20"/>
                <w:lang w:eastAsia="en-AU"/>
              </w:rPr>
              <w:t xml:space="preserve"> = (generalised) line</w:t>
            </w:r>
            <w:r w:rsidR="007E31D7" w:rsidRPr="000A4AFE">
              <w:rPr>
                <w:rFonts w:ascii="Leelawadee UI" w:eastAsia="Times New Roman" w:hAnsi="Leelawadee UI" w:cs="Leelawadee UI"/>
                <w:color w:val="000000"/>
                <w:sz w:val="20"/>
                <w:szCs w:val="20"/>
                <w:lang w:eastAsia="en-AU"/>
              </w:rPr>
              <w:t>ar mixed effects model analyses,</w:t>
            </w:r>
            <w:r w:rsidRPr="000A4AFE">
              <w:rPr>
                <w:rFonts w:ascii="Leelawadee UI" w:eastAsia="Times New Roman" w:hAnsi="Leelawadee UI" w:cs="Leelawadee UI"/>
                <w:color w:val="000000"/>
                <w:sz w:val="20"/>
                <w:szCs w:val="20"/>
                <w:lang w:eastAsia="en-AU"/>
              </w:rPr>
              <w:t xml:space="preserve"> </w:t>
            </w:r>
            <w:r w:rsidR="007E31D7" w:rsidRPr="000A4AFE">
              <w:rPr>
                <w:rFonts w:ascii="Leelawadee UI" w:eastAsia="Times New Roman" w:hAnsi="Leelawadee UI" w:cs="Leelawadee UI"/>
                <w:color w:val="000000"/>
                <w:sz w:val="20"/>
                <w:szCs w:val="20"/>
                <w:lang w:eastAsia="en-AU"/>
              </w:rPr>
              <w:t>RTs and a</w:t>
            </w:r>
            <w:r w:rsidR="009405BB" w:rsidRPr="000A4AFE">
              <w:rPr>
                <w:rFonts w:ascii="Leelawadee UI" w:eastAsia="Times New Roman" w:hAnsi="Leelawadee UI" w:cs="Leelawadee UI"/>
                <w:color w:val="000000"/>
                <w:sz w:val="20"/>
                <w:szCs w:val="20"/>
                <w:lang w:eastAsia="en-AU"/>
              </w:rPr>
              <w:t xml:space="preserve">ccuracy: </w:t>
            </w:r>
            <w:r w:rsidRPr="000A4AFE">
              <w:rPr>
                <w:rFonts w:ascii="Cambria Math" w:eastAsia="Times New Roman" w:hAnsi="Cambria Math" w:cs="Segoe UI Emoji"/>
                <w:color w:val="000000"/>
                <w:sz w:val="20"/>
                <w:szCs w:val="20"/>
                <w:lang w:eastAsia="en-AU"/>
              </w:rPr>
              <w:t>↙</w:t>
            </w:r>
            <w:r w:rsidRPr="000A4AFE">
              <w:rPr>
                <w:rFonts w:ascii="Cambria Math" w:eastAsia="Times New Roman" w:hAnsi="Cambria Math" w:cs="Leelawadee UI"/>
                <w:color w:val="000000"/>
                <w:sz w:val="20"/>
                <w:szCs w:val="20"/>
                <w:lang w:eastAsia="en-AU"/>
              </w:rPr>
              <w:t xml:space="preserve"> </w:t>
            </w:r>
            <w:r w:rsidRPr="000A4AFE">
              <w:rPr>
                <w:rFonts w:ascii="Leelawadee UI" w:eastAsia="Times New Roman" w:hAnsi="Leelawadee UI" w:cs="Leelawadee UI"/>
                <w:color w:val="000000"/>
                <w:sz w:val="20"/>
                <w:szCs w:val="20"/>
                <w:lang w:eastAsia="en-AU"/>
              </w:rPr>
              <w:t>= poorer performance – slower RTs and decreased accuracy with higher values of the measure</w:t>
            </w:r>
            <w:r w:rsidR="007E31D7" w:rsidRPr="000A4AFE">
              <w:rPr>
                <w:rFonts w:ascii="Leelawadee UI" w:eastAsia="Times New Roman" w:hAnsi="Leelawadee UI" w:cs="Leelawadee UI"/>
                <w:color w:val="000000"/>
                <w:sz w:val="20"/>
                <w:szCs w:val="20"/>
                <w:lang w:eastAsia="en-AU"/>
              </w:rPr>
              <w:t>,</w:t>
            </w:r>
            <w:r w:rsidR="009405BB" w:rsidRPr="000A4AFE">
              <w:rPr>
                <w:rFonts w:ascii="Leelawadee UI" w:eastAsia="Times New Roman" w:hAnsi="Leelawadee UI" w:cs="Leelawadee UI"/>
                <w:color w:val="000000"/>
                <w:sz w:val="20"/>
                <w:szCs w:val="20"/>
                <w:lang w:eastAsia="en-AU"/>
              </w:rPr>
              <w:t xml:space="preserve"> </w:t>
            </w:r>
            <w:r w:rsidRPr="000A4AFE">
              <w:rPr>
                <w:rFonts w:ascii="Cambria Math" w:eastAsia="Times New Roman" w:hAnsi="Cambria Math" w:cs="Segoe UI Emoji"/>
                <w:color w:val="000000"/>
                <w:sz w:val="20"/>
                <w:szCs w:val="20"/>
                <w:lang w:eastAsia="en-AU"/>
              </w:rPr>
              <w:t>↗</w:t>
            </w:r>
            <w:r w:rsidRPr="000A4AFE">
              <w:rPr>
                <w:rFonts w:ascii="Leelawadee UI" w:eastAsia="Times New Roman" w:hAnsi="Leelawadee UI" w:cs="Leelawadee UI"/>
                <w:color w:val="000000"/>
                <w:sz w:val="20"/>
                <w:szCs w:val="20"/>
                <w:lang w:eastAsia="en-AU"/>
              </w:rPr>
              <w:t xml:space="preserve"> = improved performance – faster RTs with increased accuracy and higher accuracy with higher values of the variabl</w:t>
            </w:r>
            <w:r w:rsidR="009405BB" w:rsidRPr="000A4AFE">
              <w:rPr>
                <w:rFonts w:ascii="Leelawadee UI" w:eastAsia="Times New Roman" w:hAnsi="Leelawadee UI" w:cs="Leelawadee UI"/>
                <w:color w:val="000000"/>
                <w:sz w:val="20"/>
                <w:szCs w:val="20"/>
                <w:lang w:eastAsia="en-AU"/>
              </w:rPr>
              <w:t>e</w:t>
            </w:r>
            <w:r w:rsidR="007E31D7" w:rsidRPr="000A4AFE">
              <w:rPr>
                <w:rFonts w:ascii="Leelawadee UI" w:eastAsia="Times New Roman" w:hAnsi="Leelawadee UI" w:cs="Leelawadee UI"/>
                <w:color w:val="000000"/>
                <w:sz w:val="20"/>
                <w:szCs w:val="20"/>
                <w:lang w:eastAsia="en-AU"/>
              </w:rPr>
              <w:t>,</w:t>
            </w:r>
            <w:r w:rsidR="009405BB" w:rsidRPr="000A4AFE">
              <w:rPr>
                <w:rFonts w:ascii="Leelawadee UI" w:eastAsia="Times New Roman" w:hAnsi="Leelawadee UI" w:cs="Leelawadee UI"/>
                <w:color w:val="000000"/>
                <w:sz w:val="20"/>
                <w:szCs w:val="20"/>
                <w:lang w:eastAsia="en-AU"/>
              </w:rPr>
              <w:t xml:space="preserve"> Semantic errors and omissions: </w:t>
            </w:r>
            <w:r w:rsidR="009405BB" w:rsidRPr="000A4AFE">
              <w:rPr>
                <w:rFonts w:ascii="Cambria Math" w:eastAsia="Times New Roman" w:hAnsi="Cambria Math" w:cs="Segoe UI Emoji"/>
                <w:color w:val="000000"/>
                <w:sz w:val="20"/>
                <w:szCs w:val="20"/>
                <w:lang w:eastAsia="en-AU"/>
              </w:rPr>
              <w:t>↙</w:t>
            </w:r>
            <w:r w:rsidR="009405BB"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color w:val="000000"/>
                <w:sz w:val="20"/>
                <w:szCs w:val="20"/>
                <w:lang w:eastAsia="en-AU"/>
              </w:rPr>
              <w:t xml:space="preserve"> </w:t>
            </w:r>
            <w:r w:rsidR="009405BB" w:rsidRPr="000A4AFE">
              <w:rPr>
                <w:rFonts w:ascii="Leelawadee UI" w:eastAsia="Times New Roman" w:hAnsi="Leelawadee UI" w:cs="Leelawadee UI"/>
                <w:color w:val="000000"/>
                <w:sz w:val="20"/>
                <w:szCs w:val="20"/>
                <w:lang w:eastAsia="en-AU"/>
              </w:rPr>
              <w:t>reduced numbers of errors of this type wit</w:t>
            </w:r>
            <w:r w:rsidR="007E31D7" w:rsidRPr="000A4AFE">
              <w:rPr>
                <w:rFonts w:ascii="Leelawadee UI" w:eastAsia="Times New Roman" w:hAnsi="Leelawadee UI" w:cs="Leelawadee UI"/>
                <w:color w:val="000000"/>
                <w:sz w:val="20"/>
                <w:szCs w:val="20"/>
                <w:lang w:eastAsia="en-AU"/>
              </w:rPr>
              <w:t>h higher values of the variable,</w:t>
            </w:r>
            <w:r w:rsidR="009405BB" w:rsidRPr="000A4AFE" w:rsidDel="009405BB">
              <w:rPr>
                <w:rFonts w:ascii="Leelawadee UI" w:eastAsia="Times New Roman" w:hAnsi="Leelawadee UI" w:cs="Leelawadee UI"/>
                <w:color w:val="000000"/>
                <w:sz w:val="20"/>
                <w:szCs w:val="20"/>
                <w:lang w:eastAsia="en-AU"/>
              </w:rPr>
              <w:t xml:space="preserve"> </w:t>
            </w:r>
            <w:r w:rsidR="009405BB" w:rsidRPr="000A4AFE">
              <w:rPr>
                <w:rFonts w:ascii="Cambria Math" w:eastAsia="Times New Roman" w:hAnsi="Cambria Math" w:cs="Segoe UI Emoji"/>
                <w:color w:val="000000"/>
                <w:sz w:val="20"/>
                <w:szCs w:val="20"/>
                <w:lang w:eastAsia="en-AU"/>
              </w:rPr>
              <w:t>↗</w:t>
            </w:r>
            <w:r w:rsidR="009405BB" w:rsidRPr="000A4AFE">
              <w:rPr>
                <w:rFonts w:ascii="Leelawadee UI" w:eastAsia="Times New Roman" w:hAnsi="Leelawadee UI" w:cs="Leelawadee UI"/>
                <w:color w:val="000000"/>
                <w:sz w:val="20"/>
                <w:szCs w:val="20"/>
                <w:lang w:eastAsia="en-AU"/>
              </w:rPr>
              <w:t xml:space="preserve"> = </w:t>
            </w:r>
            <w:r w:rsidRPr="000A4AFE">
              <w:rPr>
                <w:rFonts w:ascii="Leelawadee UI" w:eastAsia="Times New Roman" w:hAnsi="Leelawadee UI" w:cs="Leelawadee UI"/>
                <w:color w:val="000000"/>
                <w:sz w:val="20"/>
                <w:szCs w:val="20"/>
                <w:lang w:eastAsia="en-AU"/>
              </w:rPr>
              <w:t>increase</w:t>
            </w:r>
            <w:r w:rsidR="009405BB" w:rsidRPr="000A4AFE">
              <w:rPr>
                <w:rFonts w:ascii="Leelawadee UI" w:eastAsia="Times New Roman" w:hAnsi="Leelawadee UI" w:cs="Leelawadee UI"/>
                <w:color w:val="000000"/>
                <w:sz w:val="20"/>
                <w:szCs w:val="20"/>
                <w:lang w:eastAsia="en-AU"/>
              </w:rPr>
              <w:t>d numbers of errors of this type with higher values of the variable</w:t>
            </w:r>
            <w:r w:rsidR="007E31D7" w:rsidRPr="000A4AFE">
              <w:rPr>
                <w:rFonts w:ascii="Leelawadee UI" w:eastAsia="Times New Roman" w:hAnsi="Leelawadee UI" w:cs="Leelawadee UI"/>
                <w:color w:val="000000"/>
                <w:sz w:val="20"/>
                <w:szCs w:val="20"/>
                <w:lang w:eastAsia="en-AU"/>
              </w:rPr>
              <w:t>,</w:t>
            </w:r>
            <w:r w:rsidRPr="000A4AFE">
              <w:rPr>
                <w:rFonts w:ascii="Leelawadee UI" w:eastAsia="Times New Roman" w:hAnsi="Leelawadee UI" w:cs="Leelawadee UI"/>
                <w:color w:val="000000"/>
                <w:sz w:val="20"/>
                <w:szCs w:val="20"/>
                <w:lang w:eastAsia="en-AU"/>
              </w:rPr>
              <w:t xml:space="preserve"> </w:t>
            </w:r>
            <w:r w:rsidR="007E31D7" w:rsidRPr="000A4AFE">
              <w:rPr>
                <w:rFonts w:ascii="Leelawadee UI" w:eastAsia="Times New Roman" w:hAnsi="Leelawadee UI" w:cs="Leelawadee UI"/>
                <w:color w:val="000000"/>
                <w:sz w:val="20"/>
                <w:szCs w:val="20"/>
                <w:lang w:eastAsia="en-AU"/>
              </w:rPr>
              <w:t>Ø = no effect,</w:t>
            </w:r>
            <w:r w:rsidRPr="000A4AFE">
              <w:rPr>
                <w:rFonts w:ascii="Leelawadee UI" w:eastAsia="Times New Roman" w:hAnsi="Leelawadee UI" w:cs="Leelawadee UI"/>
                <w:color w:val="000000"/>
                <w:sz w:val="20"/>
                <w:szCs w:val="20"/>
                <w:lang w:eastAsia="en-AU"/>
              </w:rPr>
              <w:t xml:space="preserve"> blank cells = not investigat</w:t>
            </w:r>
            <w:r w:rsidR="007E31D7" w:rsidRPr="000A4AFE">
              <w:rPr>
                <w:rFonts w:ascii="Leelawadee UI" w:eastAsia="Times New Roman" w:hAnsi="Leelawadee UI" w:cs="Leelawadee UI"/>
                <w:color w:val="000000"/>
                <w:sz w:val="20"/>
                <w:szCs w:val="20"/>
                <w:lang w:eastAsia="en-AU"/>
              </w:rPr>
              <w:t>ed</w:t>
            </w:r>
            <w:r w:rsidRPr="000A4AFE">
              <w:rPr>
                <w:rFonts w:ascii="Leelawadee UI" w:eastAsia="Times New Roman" w:hAnsi="Leelawadee UI" w:cs="Leelawadee UI"/>
                <w:color w:val="000000"/>
                <w:sz w:val="20"/>
                <w:szCs w:val="20"/>
                <w:lang w:eastAsia="en-AU"/>
              </w:rPr>
              <w:t>.</w:t>
            </w:r>
            <w:r w:rsidR="007E31D7"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color w:val="000000"/>
                <w:sz w:val="20"/>
                <w:szCs w:val="20"/>
                <w:lang w:eastAsia="en-AU"/>
              </w:rPr>
              <w:br/>
              <w:t>Participants - where not otherwise specified, young adults- typically undergraduate students.</w:t>
            </w:r>
          </w:p>
          <w:p w14:paraId="1FDD7CE5" w14:textId="21190AD6" w:rsidR="00F87CBF" w:rsidRPr="000A4AFE" w:rsidRDefault="00F87CBF" w:rsidP="00F87CBF">
            <w:pPr>
              <w:spacing w:after="0" w:line="480" w:lineRule="auto"/>
              <w:rPr>
                <w:rFonts w:ascii="Leelawadee UI" w:eastAsia="Times New Roman" w:hAnsi="Leelawadee UI" w:cs="Leelawadee UI"/>
                <w:color w:val="000000"/>
                <w:sz w:val="20"/>
                <w:szCs w:val="20"/>
                <w:lang w:eastAsia="en-AU"/>
              </w:rPr>
            </w:pPr>
            <w:proofErr w:type="spellStart"/>
            <w:proofErr w:type="gramStart"/>
            <w:r w:rsidRPr="000A4AFE">
              <w:rPr>
                <w:rFonts w:ascii="Leelawadee UI" w:eastAsia="Times New Roman" w:hAnsi="Leelawadee UI" w:cs="Leelawadee UI"/>
                <w:color w:val="000000"/>
                <w:sz w:val="20"/>
                <w:szCs w:val="20"/>
                <w:vertAlign w:val="superscript"/>
                <w:lang w:eastAsia="en-AU"/>
              </w:rPr>
              <w:t>a</w:t>
            </w:r>
            <w:proofErr w:type="spellEnd"/>
            <w:proofErr w:type="gramEnd"/>
            <w:r w:rsidRPr="000A4AFE">
              <w:rPr>
                <w:rFonts w:ascii="Leelawadee UI" w:eastAsia="Times New Roman" w:hAnsi="Leelawadee UI" w:cs="Leelawadee UI"/>
                <w:color w:val="000000"/>
                <w:sz w:val="20"/>
                <w:szCs w:val="20"/>
                <w:lang w:eastAsia="en-AU"/>
              </w:rPr>
              <w:t xml:space="preserve"> inhibitory effect on RT significant </w:t>
            </w:r>
            <w:r w:rsidR="00456BC0" w:rsidRPr="000A4AFE">
              <w:rPr>
                <w:rFonts w:ascii="Leelawadee UI" w:eastAsia="Times New Roman" w:hAnsi="Leelawadee UI" w:cs="Leelawadee UI"/>
                <w:color w:val="000000"/>
                <w:sz w:val="20"/>
                <w:szCs w:val="20"/>
                <w:lang w:eastAsia="en-AU"/>
              </w:rPr>
              <w:t>i</w:t>
            </w:r>
            <w:r w:rsidRPr="000A4AFE">
              <w:rPr>
                <w:rFonts w:ascii="Leelawadee UI" w:eastAsia="Times New Roman" w:hAnsi="Leelawadee UI" w:cs="Leelawadee UI"/>
                <w:color w:val="000000"/>
                <w:sz w:val="20"/>
                <w:szCs w:val="20"/>
                <w:lang w:eastAsia="en-AU"/>
              </w:rPr>
              <w:t>n a second round of naming.</w:t>
            </w:r>
          </w:p>
          <w:p w14:paraId="1041F9C2" w14:textId="21933690" w:rsidR="00F87CBF" w:rsidRPr="000A4AFE" w:rsidRDefault="00F87CBF" w:rsidP="00F87CBF">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b</w:t>
            </w:r>
            <w:r w:rsidRPr="000A4AFE">
              <w:rPr>
                <w:rFonts w:ascii="Leelawadee UI" w:eastAsia="Times New Roman" w:hAnsi="Leelawadee UI" w:cs="Leelawadee UI"/>
                <w:color w:val="000000"/>
                <w:sz w:val="20"/>
                <w:szCs w:val="20"/>
                <w:lang w:eastAsia="en-AU"/>
              </w:rPr>
              <w:t xml:space="preserve"> correlation measure based on ‘intercorrelational strength’ in Taylor et al. (2012</w:t>
            </w:r>
            <w:r w:rsidR="00B43213" w:rsidRPr="000A4AFE">
              <w:rPr>
                <w:rFonts w:ascii="Leelawadee UI" w:eastAsia="Times New Roman" w:hAnsi="Leelawadee UI" w:cs="Leelawadee UI"/>
                <w:color w:val="000000"/>
                <w:sz w:val="20"/>
                <w:szCs w:val="20"/>
                <w:lang w:eastAsia="en-AU"/>
              </w:rPr>
              <w:t>).</w:t>
            </w:r>
          </w:p>
          <w:p w14:paraId="1C300DC7" w14:textId="003C202F" w:rsidR="00F87CBF" w:rsidRPr="000A4AFE" w:rsidRDefault="00F87CBF" w:rsidP="00F87CBF">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c</w:t>
            </w:r>
            <w:r w:rsidRPr="000A4AFE">
              <w:rPr>
                <w:rFonts w:ascii="Leelawadee UI" w:eastAsia="Times New Roman" w:hAnsi="Leelawadee UI" w:cs="Leelawadee UI"/>
                <w:color w:val="000000"/>
                <w:sz w:val="20"/>
                <w:szCs w:val="20"/>
                <w:lang w:eastAsia="en-AU"/>
              </w:rPr>
              <w:t xml:space="preserve"> </w:t>
            </w:r>
            <w:r w:rsidR="00282C73" w:rsidRPr="000A4AFE">
              <w:rPr>
                <w:rFonts w:ascii="Leelawadee UI" w:eastAsia="Times New Roman" w:hAnsi="Leelawadee UI" w:cs="Leelawadee UI"/>
                <w:color w:val="000000"/>
                <w:sz w:val="20"/>
                <w:szCs w:val="20"/>
                <w:lang w:eastAsia="en-AU"/>
              </w:rPr>
              <w:t>speeded</w:t>
            </w:r>
            <w:r w:rsidRPr="000A4AFE">
              <w:rPr>
                <w:rFonts w:ascii="Leelawadee UI" w:eastAsia="Times New Roman" w:hAnsi="Leelawadee UI" w:cs="Leelawadee UI"/>
                <w:color w:val="000000"/>
                <w:sz w:val="20"/>
                <w:szCs w:val="20"/>
                <w:lang w:eastAsia="en-AU"/>
              </w:rPr>
              <w:t xml:space="preserve"> naming paradigm (500ms deadline).</w:t>
            </w:r>
          </w:p>
          <w:p w14:paraId="02E99E17" w14:textId="1C9DEB85" w:rsidR="009E7D18" w:rsidRPr="000A4AFE" w:rsidRDefault="00F87CBF" w:rsidP="00C70637">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d</w:t>
            </w:r>
            <w:r w:rsidR="009E7D18" w:rsidRPr="000A4AFE">
              <w:rPr>
                <w:rFonts w:ascii="Leelawadee UI" w:eastAsia="Times New Roman" w:hAnsi="Leelawadee UI" w:cs="Leelawadee UI"/>
                <w:color w:val="000000"/>
                <w:sz w:val="20"/>
                <w:szCs w:val="20"/>
                <w:lang w:eastAsia="en-AU"/>
              </w:rPr>
              <w:t xml:space="preserve"> results based on Holm-Bonferroni corrected </w:t>
            </w:r>
            <w:r w:rsidR="009E7D18" w:rsidRPr="000A4AFE">
              <w:rPr>
                <w:rFonts w:ascii="Leelawadee UI" w:eastAsia="Times New Roman" w:hAnsi="Leelawadee UI" w:cs="Leelawadee UI"/>
                <w:i/>
                <w:color w:val="000000"/>
                <w:sz w:val="20"/>
                <w:szCs w:val="20"/>
                <w:lang w:eastAsia="en-AU"/>
              </w:rPr>
              <w:t>p</w:t>
            </w:r>
            <w:r w:rsidR="009E7D18" w:rsidRPr="000A4AFE">
              <w:rPr>
                <w:rFonts w:ascii="Leelawadee UI" w:eastAsia="Times New Roman" w:hAnsi="Leelawadee UI" w:cs="Leelawadee UI"/>
                <w:color w:val="000000"/>
                <w:sz w:val="20"/>
                <w:szCs w:val="20"/>
                <w:lang w:eastAsia="en-AU"/>
              </w:rPr>
              <w:t>-values to account for testing for multiple variables of interest.</w:t>
            </w:r>
          </w:p>
          <w:p w14:paraId="4966711D" w14:textId="427504DC" w:rsidR="00B43213" w:rsidRPr="000A4AFE" w:rsidRDefault="00B43213" w:rsidP="00B43213">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lastRenderedPageBreak/>
              <w:t>e</w:t>
            </w:r>
            <w:r w:rsidRPr="000A4AFE">
              <w:rPr>
                <w:rFonts w:ascii="Leelawadee UI" w:eastAsia="Times New Roman" w:hAnsi="Leelawadee UI" w:cs="Leelawadee UI"/>
                <w:color w:val="000000"/>
                <w:sz w:val="20"/>
                <w:szCs w:val="20"/>
                <w:lang w:eastAsia="en-AU"/>
              </w:rPr>
              <w:t xml:space="preserve"> </w:t>
            </w:r>
            <w:r w:rsidRPr="000A4AFE">
              <w:rPr>
                <w:rFonts w:ascii="Leelawadee UI" w:eastAsia="Times New Roman" w:hAnsi="Leelawadee UI" w:cs="Leelawadee UI"/>
                <w:color w:val="000000"/>
                <w:sz w:val="20"/>
                <w:szCs w:val="20"/>
                <w:vertAlign w:val="superscript"/>
                <w:lang w:eastAsia="en-AU"/>
              </w:rPr>
              <w:fldChar w:fldCharType="begin" w:fldLock="1"/>
            </w:r>
            <w:r w:rsidR="00D86932" w:rsidRPr="000A4AFE">
              <w:rPr>
                <w:rFonts w:ascii="Leelawadee UI" w:eastAsia="Times New Roman" w:hAnsi="Leelawadee UI" w:cs="Leelawadee UI"/>
                <w:color w:val="000000"/>
                <w:sz w:val="20"/>
                <w:szCs w:val="20"/>
                <w:vertAlign w:val="superscript"/>
                <w:lang w:eastAsia="en-AU"/>
              </w:rPr>
              <w:instrText>ADDIN CSL_CITATION {"citationItems":[{"id":"ITEM-1","itemData":{"DOI":"10.3389/fpsyg.2011.00127","ISSN":"1664-1078","PMID":"21713062","abstract":"The role of lexical-semantic neighborhood is relevant to models of lexical access. Recently it has been claimed that the size of the cohort of activated competitors affects ease of lexical selection in word production as well as the effect of semantically related distractors in picture-word interference tasks. Three experiments are reported in which subjects had to name pictures from large and small semantic categories (cf. \"lion,\" \"hammer\" versus \"funnel,\" \"cage\"). In Experiment 1, naming-impaired subjects exhibited semantic errors for targets from large categories. No semantic but many omission errors occurred for targets from small categories suggesting that few competitors were available for these \"low competition targets.\" In contrast in two experiments with unimpaired subjects, targets were named equally fast. These experiments were sensitive enough to yield a highly significant repetition effect in Experiment 2. Contrary to the explicit predictions of a recent proposal, semantically related distractors caused interference for both groups of words in Experiment 3. The results suggest no role of neighborhood size in the naming of unimpaired individuals. Implications for models of lexical selection are discussed.","author":[{"dropping-particle":"","family":"Bormann","given":"Tobias","non-dropping-particle":"","parse-names":false,"suffix":""}],"container-title":"Frontiers in Psychology","id":"ITEM-1","issued":{"date-parts":[["2011"]]},"note":"3 cycles of naming","page":"1-11","title":"The role of lexical-semantic neighborhood in object naming: Implications for models of lexical access","type":"article-journal","volume":"2"},"uris":["http://www.mendeley.com/documents/?uuid=1cbcb8a4-fc9f-4c6d-89f5-c0ba2fcc68fc"]}],"mendeley":{"formattedCitation":"(Bormann, 2011)","manualFormatting":"Bormann's (2011)","plainTextFormattedCitation":"(Bormann, 2011)","previouslyFormattedCitation":"(Bormann, 2011)"},"properties":{"noteIndex":0},"schema":"https://github.com/citation-style-language/schema/raw/master/csl-citation.json"}</w:instrText>
            </w:r>
            <w:r w:rsidRPr="000A4AFE">
              <w:rPr>
                <w:rFonts w:ascii="Leelawadee UI" w:eastAsia="Times New Roman" w:hAnsi="Leelawadee UI" w:cs="Leelawadee UI"/>
                <w:color w:val="000000"/>
                <w:sz w:val="20"/>
                <w:szCs w:val="20"/>
                <w:vertAlign w:val="superscript"/>
                <w:lang w:eastAsia="en-AU"/>
              </w:rPr>
              <w:fldChar w:fldCharType="separate"/>
            </w:r>
            <w:r w:rsidRPr="000A4AFE">
              <w:rPr>
                <w:rFonts w:ascii="Leelawadee UI" w:eastAsia="Times New Roman" w:hAnsi="Leelawadee UI" w:cs="Leelawadee UI"/>
                <w:noProof/>
                <w:color w:val="000000"/>
                <w:sz w:val="20"/>
                <w:szCs w:val="20"/>
                <w:lang w:eastAsia="en-AU"/>
              </w:rPr>
              <w:t>Bormann's (2011)</w:t>
            </w:r>
            <w:r w:rsidRPr="000A4AFE">
              <w:rPr>
                <w:rFonts w:ascii="Leelawadee UI" w:eastAsia="Times New Roman" w:hAnsi="Leelawadee UI" w:cs="Leelawadee UI"/>
                <w:color w:val="000000"/>
                <w:sz w:val="20"/>
                <w:szCs w:val="20"/>
                <w:vertAlign w:val="superscript"/>
                <w:lang w:eastAsia="en-AU"/>
              </w:rPr>
              <w:fldChar w:fldCharType="end"/>
            </w:r>
            <w:r w:rsidRPr="000A4AFE">
              <w:rPr>
                <w:rFonts w:ascii="Leelawadee UI" w:eastAsia="Times New Roman" w:hAnsi="Leelawadee UI" w:cs="Leelawadee UI"/>
                <w:color w:val="000000"/>
                <w:sz w:val="20"/>
                <w:szCs w:val="20"/>
                <w:vertAlign w:val="superscript"/>
                <w:lang w:eastAsia="en-AU"/>
              </w:rPr>
              <w:t xml:space="preserve"> </w:t>
            </w:r>
            <w:r w:rsidRPr="000A4AFE">
              <w:rPr>
                <w:rFonts w:ascii="Leelawadee UI" w:eastAsia="Times New Roman" w:hAnsi="Leelawadee UI" w:cs="Leelawadee UI"/>
                <w:color w:val="000000"/>
                <w:sz w:val="20"/>
                <w:szCs w:val="20"/>
                <w:lang w:eastAsia="en-AU"/>
              </w:rPr>
              <w:t xml:space="preserve">measure </w:t>
            </w:r>
            <w:r w:rsidR="00E92F5D" w:rsidRPr="000A4AFE">
              <w:rPr>
                <w:rFonts w:ascii="Leelawadee UI" w:eastAsia="Times New Roman" w:hAnsi="Leelawadee UI" w:cs="Leelawadee UI"/>
                <w:color w:val="000000"/>
                <w:sz w:val="20"/>
                <w:szCs w:val="20"/>
                <w:lang w:eastAsia="en-AU"/>
              </w:rPr>
              <w:t xml:space="preserve">was based on ratings capturing the number of category coordinates of a target, which was then dichotomised into words with many and few competitors. </w:t>
            </w:r>
          </w:p>
          <w:p w14:paraId="786936DB" w14:textId="49E23915" w:rsidR="00F87CBF" w:rsidRPr="000A4AFE" w:rsidRDefault="00B43213" w:rsidP="00F87CBF">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f</w:t>
            </w:r>
            <w:r w:rsidRPr="000A4AFE">
              <w:rPr>
                <w:rFonts w:ascii="Leelawadee UI" w:eastAsia="Times New Roman" w:hAnsi="Leelawadee UI" w:cs="Leelawadee UI"/>
                <w:color w:val="000000"/>
                <w:sz w:val="20"/>
                <w:szCs w:val="20"/>
                <w:lang w:eastAsia="en-AU"/>
              </w:rPr>
              <w:t xml:space="preserve"> </w:t>
            </w:r>
            <w:r w:rsidR="00F87CBF" w:rsidRPr="000A4AFE">
              <w:rPr>
                <w:rFonts w:ascii="Leelawadee UI" w:eastAsia="Times New Roman" w:hAnsi="Leelawadee UI" w:cs="Leelawadee UI"/>
                <w:color w:val="000000"/>
                <w:sz w:val="20"/>
                <w:szCs w:val="20"/>
                <w:lang w:eastAsia="en-AU"/>
              </w:rPr>
              <w:t>similar results in picture naming after familiarisation and a subsequent second round of naming.</w:t>
            </w:r>
          </w:p>
          <w:p w14:paraId="66087F18" w14:textId="307478B3" w:rsidR="00F87CBF" w:rsidRPr="000A4AFE" w:rsidRDefault="00B43213" w:rsidP="00F87CBF">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g</w:t>
            </w:r>
            <w:r w:rsidR="00F87CBF" w:rsidRPr="000A4AFE">
              <w:rPr>
                <w:rFonts w:ascii="Leelawadee UI" w:eastAsia="Times New Roman" w:hAnsi="Leelawadee UI" w:cs="Leelawadee UI"/>
                <w:color w:val="000000"/>
                <w:sz w:val="20"/>
                <w:szCs w:val="20"/>
                <w:lang w:eastAsia="en-AU"/>
              </w:rPr>
              <w:t xml:space="preserve"> rated typicality in two categories: man-made v</w:t>
            </w:r>
            <w:r w:rsidR="00456BC0" w:rsidRPr="000A4AFE">
              <w:rPr>
                <w:rFonts w:ascii="Leelawadee UI" w:eastAsia="Times New Roman" w:hAnsi="Leelawadee UI" w:cs="Leelawadee UI"/>
                <w:color w:val="000000"/>
                <w:sz w:val="20"/>
                <w:szCs w:val="20"/>
                <w:lang w:eastAsia="en-AU"/>
              </w:rPr>
              <w:t>ersu</w:t>
            </w:r>
            <w:r w:rsidR="00F87CBF" w:rsidRPr="000A4AFE">
              <w:rPr>
                <w:rFonts w:ascii="Leelawadee UI" w:eastAsia="Times New Roman" w:hAnsi="Leelawadee UI" w:cs="Leelawadee UI"/>
                <w:color w:val="000000"/>
                <w:sz w:val="20"/>
                <w:szCs w:val="20"/>
                <w:lang w:eastAsia="en-AU"/>
              </w:rPr>
              <w:t>s naturally occurring objects.</w:t>
            </w:r>
          </w:p>
          <w:p w14:paraId="79BB0623" w14:textId="392CFE69" w:rsidR="009E7D18" w:rsidRPr="000A4AFE" w:rsidRDefault="00B43213" w:rsidP="00C70637">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h</w:t>
            </w:r>
            <w:r w:rsidR="009E7D18" w:rsidRPr="000A4AFE">
              <w:rPr>
                <w:rFonts w:ascii="Leelawadee UI" w:eastAsia="Times New Roman" w:hAnsi="Leelawadee UI" w:cs="Leelawadee UI"/>
                <w:color w:val="000000"/>
                <w:sz w:val="20"/>
                <w:szCs w:val="20"/>
                <w:lang w:eastAsia="en-AU"/>
              </w:rPr>
              <w:t xml:space="preserve"> pre </w:t>
            </w:r>
            <w:proofErr w:type="spellStart"/>
            <w:r w:rsidR="009E7D18" w:rsidRPr="000A4AFE">
              <w:rPr>
                <w:rFonts w:ascii="Leelawadee UI" w:eastAsia="Times New Roman" w:hAnsi="Leelawadee UI" w:cs="Leelawadee UI"/>
                <w:color w:val="000000"/>
                <w:sz w:val="20"/>
                <w:szCs w:val="20"/>
                <w:lang w:eastAsia="en-AU"/>
              </w:rPr>
              <w:t>rTMS</w:t>
            </w:r>
            <w:proofErr w:type="spellEnd"/>
            <w:r w:rsidR="009E7D18" w:rsidRPr="000A4AFE">
              <w:rPr>
                <w:rFonts w:ascii="Leelawadee UI" w:eastAsia="Times New Roman" w:hAnsi="Leelawadee UI" w:cs="Leelawadee UI"/>
                <w:color w:val="000000"/>
                <w:sz w:val="20"/>
                <w:szCs w:val="20"/>
                <w:lang w:eastAsia="en-AU"/>
              </w:rPr>
              <w:t>.</w:t>
            </w:r>
          </w:p>
          <w:p w14:paraId="7C6CC93B" w14:textId="5D62812C" w:rsidR="009E7D18" w:rsidRPr="000A4AFE" w:rsidRDefault="00B43213" w:rsidP="003C2475">
            <w:pPr>
              <w:spacing w:after="0" w:line="480" w:lineRule="auto"/>
              <w:rPr>
                <w:rFonts w:ascii="Leelawadee UI" w:eastAsia="Times New Roman" w:hAnsi="Leelawadee UI" w:cs="Leelawadee UI"/>
                <w:color w:val="000000"/>
                <w:sz w:val="20"/>
                <w:szCs w:val="20"/>
                <w:lang w:eastAsia="en-AU"/>
              </w:rPr>
            </w:pPr>
            <w:proofErr w:type="spellStart"/>
            <w:r w:rsidRPr="000A4AFE">
              <w:rPr>
                <w:rFonts w:ascii="Leelawadee UI" w:eastAsia="Times New Roman" w:hAnsi="Leelawadee UI" w:cs="Leelawadee UI"/>
                <w:color w:val="000000"/>
                <w:sz w:val="20"/>
                <w:szCs w:val="20"/>
                <w:vertAlign w:val="superscript"/>
                <w:lang w:eastAsia="en-AU"/>
              </w:rPr>
              <w:t>i</w:t>
            </w:r>
            <w:proofErr w:type="spellEnd"/>
            <w:r w:rsidR="009E7D18" w:rsidRPr="000A4AFE">
              <w:rPr>
                <w:rFonts w:ascii="Leelawadee UI" w:eastAsia="Times New Roman" w:hAnsi="Leelawadee UI" w:cs="Leelawadee UI"/>
                <w:color w:val="000000"/>
                <w:sz w:val="20"/>
                <w:szCs w:val="20"/>
                <w:lang w:eastAsia="en-AU"/>
              </w:rPr>
              <w:t xml:space="preserve"> distinctiveness added in additional analysis in discussion; non-significant when intercorrelational density was in the model at the same time.</w:t>
            </w:r>
          </w:p>
          <w:p w14:paraId="7AEFA304" w14:textId="77777777" w:rsidR="003C2475" w:rsidRPr="000A4AFE" w:rsidRDefault="00B43213" w:rsidP="00D46C5A">
            <w:pPr>
              <w:spacing w:after="0" w:line="480" w:lineRule="auto"/>
              <w:rPr>
                <w:rFonts w:ascii="Leelawadee UI" w:eastAsia="Times New Roman" w:hAnsi="Leelawadee UI" w:cs="Leelawadee UI"/>
                <w:color w:val="000000"/>
                <w:sz w:val="20"/>
                <w:szCs w:val="20"/>
                <w:lang w:eastAsia="en-AU"/>
              </w:rPr>
            </w:pPr>
            <w:r w:rsidRPr="000A4AFE">
              <w:rPr>
                <w:rFonts w:ascii="Leelawadee UI" w:eastAsia="Times New Roman" w:hAnsi="Leelawadee UI" w:cs="Leelawadee UI"/>
                <w:color w:val="000000"/>
                <w:sz w:val="20"/>
                <w:szCs w:val="20"/>
                <w:vertAlign w:val="superscript"/>
                <w:lang w:eastAsia="en-AU"/>
              </w:rPr>
              <w:t>j</w:t>
            </w:r>
            <w:r w:rsidR="003C2475" w:rsidRPr="000A4AFE">
              <w:rPr>
                <w:rFonts w:ascii="Leelawadee UI" w:eastAsia="Times New Roman" w:hAnsi="Leelawadee UI" w:cs="Leelawadee UI"/>
                <w:color w:val="000000"/>
                <w:sz w:val="20"/>
                <w:szCs w:val="20"/>
                <w:lang w:eastAsia="en-AU"/>
              </w:rPr>
              <w:t xml:space="preserve"> naming was also faster for concepts with more highly correlated distinctive features. </w:t>
            </w:r>
          </w:p>
          <w:p w14:paraId="20E11AB0" w14:textId="4679253D" w:rsidR="001A637B" w:rsidRPr="000A4AFE" w:rsidRDefault="001A637B" w:rsidP="00D46C5A">
            <w:pPr>
              <w:spacing w:after="0" w:line="480" w:lineRule="auto"/>
              <w:rPr>
                <w:rFonts w:ascii="Leelawadee UI" w:eastAsia="Times New Roman" w:hAnsi="Leelawadee UI" w:cs="Leelawadee UI"/>
                <w:color w:val="000000"/>
                <w:lang w:eastAsia="en-AU"/>
              </w:rPr>
            </w:pPr>
            <w:r w:rsidRPr="000A4AFE">
              <w:rPr>
                <w:rFonts w:ascii="Leelawadee UI" w:eastAsia="Times New Roman" w:hAnsi="Leelawadee UI" w:cs="Leelawadee UI"/>
                <w:color w:val="000000"/>
                <w:sz w:val="20"/>
                <w:szCs w:val="20"/>
                <w:vertAlign w:val="superscript"/>
                <w:lang w:eastAsia="en-AU"/>
              </w:rPr>
              <w:t xml:space="preserve">k </w:t>
            </w:r>
            <w:proofErr w:type="spellStart"/>
            <w:r w:rsidRPr="000A4AFE">
              <w:rPr>
                <w:rFonts w:ascii="Leelawadee UI" w:eastAsia="Times New Roman" w:hAnsi="Leelawadee UI" w:cs="Leelawadee UI"/>
                <w:color w:val="000000"/>
                <w:sz w:val="20"/>
                <w:szCs w:val="20"/>
                <w:lang w:eastAsia="en-AU"/>
              </w:rPr>
              <w:t>Miozzo</w:t>
            </w:r>
            <w:proofErr w:type="spellEnd"/>
            <w:r w:rsidRPr="000A4AFE">
              <w:rPr>
                <w:rFonts w:ascii="Leelawadee UI" w:eastAsia="Times New Roman" w:hAnsi="Leelawadee UI" w:cs="Leelawadee UI"/>
                <w:color w:val="000000"/>
                <w:sz w:val="20"/>
                <w:szCs w:val="20"/>
                <w:lang w:eastAsia="en-AU"/>
              </w:rPr>
              <w:t xml:space="preserve"> </w:t>
            </w:r>
            <w:proofErr w:type="gramStart"/>
            <w:r w:rsidRPr="000A4AFE">
              <w:rPr>
                <w:rFonts w:ascii="Leelawadee UI" w:eastAsia="Times New Roman" w:hAnsi="Leelawadee UI" w:cs="Leelawadee UI"/>
                <w:color w:val="000000"/>
                <w:sz w:val="20"/>
                <w:szCs w:val="20"/>
                <w:lang w:eastAsia="en-AU"/>
              </w:rPr>
              <w:t>et al.‘</w:t>
            </w:r>
            <w:proofErr w:type="gramEnd"/>
            <w:r w:rsidRPr="000A4AFE">
              <w:rPr>
                <w:rFonts w:ascii="Leelawadee UI" w:eastAsia="Times New Roman" w:hAnsi="Leelawadee UI" w:cs="Leelawadee UI"/>
                <w:color w:val="000000"/>
                <w:sz w:val="20"/>
                <w:szCs w:val="20"/>
                <w:lang w:eastAsia="en-AU"/>
              </w:rPr>
              <w:t xml:space="preserve">s (2015) </w:t>
            </w:r>
            <w:r w:rsidRPr="000A4AFE">
              <w:rPr>
                <w:rFonts w:ascii="Leelawadee UI" w:eastAsia="Times New Roman" w:hAnsi="Leelawadee UI" w:cs="Leelawadee UI"/>
                <w:i/>
                <w:iCs/>
                <w:color w:val="000000"/>
                <w:sz w:val="20"/>
                <w:szCs w:val="20"/>
                <w:lang w:eastAsia="en-AU"/>
              </w:rPr>
              <w:t>Specific Semantic Features</w:t>
            </w:r>
            <w:r w:rsidRPr="000A4AFE">
              <w:rPr>
                <w:rFonts w:ascii="Leelawadee UI" w:eastAsia="Times New Roman" w:hAnsi="Leelawadee UI" w:cs="Leelawadee UI"/>
                <w:color w:val="000000"/>
                <w:sz w:val="20"/>
                <w:szCs w:val="20"/>
                <w:lang w:eastAsia="en-AU"/>
              </w:rPr>
              <w:t xml:space="preserve"> measure contained two measures grouped through Principal Component Analysis: number of </w:t>
            </w:r>
            <w:r w:rsidR="00C45C5F" w:rsidRPr="000A4AFE">
              <w:rPr>
                <w:rFonts w:ascii="Leelawadee UI" w:eastAsia="Times New Roman" w:hAnsi="Leelawadee UI" w:cs="Leelawadee UI"/>
                <w:color w:val="000000"/>
                <w:sz w:val="20"/>
                <w:szCs w:val="20"/>
                <w:lang w:eastAsia="en-AU"/>
              </w:rPr>
              <w:t>distinctive</w:t>
            </w:r>
            <w:r w:rsidRPr="000A4AFE">
              <w:rPr>
                <w:rFonts w:ascii="Leelawadee UI" w:eastAsia="Times New Roman" w:hAnsi="Leelawadee UI" w:cs="Leelawadee UI"/>
                <w:color w:val="000000"/>
                <w:sz w:val="20"/>
                <w:szCs w:val="20"/>
                <w:lang w:eastAsia="en-AU"/>
              </w:rPr>
              <w:t xml:space="preserve"> features and number of encyclopaedic features.  </w:t>
            </w:r>
          </w:p>
        </w:tc>
      </w:tr>
    </w:tbl>
    <w:p w14:paraId="5FB989D3" w14:textId="13F33339"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lastRenderedPageBreak/>
        <w:t xml:space="preserve"> </w:t>
      </w:r>
    </w:p>
    <w:p w14:paraId="02577ED4" w14:textId="77777777" w:rsidR="00705E64" w:rsidRPr="000A4AFE" w:rsidRDefault="00705E64" w:rsidP="00705E64">
      <w:pPr>
        <w:spacing w:after="0" w:line="480" w:lineRule="auto"/>
        <w:ind w:firstLine="720"/>
        <w:rPr>
          <w:rFonts w:ascii="Leelawadee UI" w:hAnsi="Leelawadee UI" w:cs="Leelawadee UI"/>
          <w:sz w:val="20"/>
          <w:szCs w:val="20"/>
        </w:rPr>
        <w:sectPr w:rsidR="00705E64" w:rsidRPr="000A4AFE" w:rsidSect="007571EF">
          <w:pgSz w:w="16838" w:h="11906" w:orient="landscape"/>
          <w:pgMar w:top="1440" w:right="1440" w:bottom="1440" w:left="1440" w:header="708" w:footer="708" w:gutter="0"/>
          <w:cols w:space="708"/>
          <w:docGrid w:linePitch="360"/>
        </w:sectPr>
      </w:pPr>
    </w:p>
    <w:p w14:paraId="5FC2BF8F" w14:textId="77777777" w:rsidR="00BE3FA2" w:rsidRPr="000A4AFE" w:rsidRDefault="00BE3FA2" w:rsidP="006757D9">
      <w:pPr>
        <w:pStyle w:val="Heading3"/>
        <w:rPr>
          <w:rFonts w:cs="Leelawadee UI"/>
        </w:rPr>
      </w:pPr>
      <w:bookmarkStart w:id="43" w:name="_Toc43458434"/>
      <w:r w:rsidRPr="000A4AFE">
        <w:rPr>
          <w:rFonts w:cs="Leelawadee UI"/>
        </w:rPr>
        <w:lastRenderedPageBreak/>
        <w:t>Number of semantic features</w:t>
      </w:r>
      <w:bookmarkEnd w:id="43"/>
    </w:p>
    <w:p w14:paraId="4D3BC34A" w14:textId="11CCA172" w:rsidR="00BE3FA2" w:rsidRPr="000A4AFE" w:rsidRDefault="00BE3FA2" w:rsidP="00BE3FA2">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Number of semantic features</w:t>
      </w:r>
      <w:r w:rsidR="0080633C" w:rsidRPr="000A4AFE">
        <w:rPr>
          <w:rFonts w:ascii="Leelawadee UI" w:hAnsi="Leelawadee UI" w:cs="Leelawadee UI"/>
          <w:sz w:val="20"/>
          <w:szCs w:val="20"/>
        </w:rPr>
        <w:t xml:space="preserve">, often referred to as </w:t>
      </w:r>
      <w:r w:rsidR="0080633C" w:rsidRPr="000A4AFE">
        <w:rPr>
          <w:rFonts w:ascii="Leelawadee UI" w:hAnsi="Leelawadee UI" w:cs="Leelawadee UI"/>
          <w:i/>
          <w:sz w:val="20"/>
          <w:szCs w:val="20"/>
        </w:rPr>
        <w:t>semantic richness</w:t>
      </w:r>
      <w:r w:rsidR="0080633C" w:rsidRPr="000A4AFE">
        <w:rPr>
          <w:rFonts w:ascii="Leelawadee UI" w:hAnsi="Leelawadee UI" w:cs="Leelawadee UI"/>
          <w:sz w:val="20"/>
          <w:szCs w:val="20"/>
        </w:rPr>
        <w:t>,</w:t>
      </w:r>
      <w:r w:rsidRPr="000A4AFE">
        <w:rPr>
          <w:rFonts w:ascii="Leelawadee UI" w:hAnsi="Leelawadee UI" w:cs="Leelawadee UI"/>
          <w:sz w:val="20"/>
          <w:szCs w:val="20"/>
        </w:rPr>
        <w:t xml:space="preserve"> is a simple count of the </w:t>
      </w:r>
      <w:r w:rsidR="00F87CBF" w:rsidRPr="000A4AFE">
        <w:rPr>
          <w:rFonts w:ascii="Leelawadee UI" w:hAnsi="Leelawadee UI" w:cs="Leelawadee UI"/>
          <w:sz w:val="20"/>
          <w:szCs w:val="20"/>
        </w:rPr>
        <w:t>total</w:t>
      </w:r>
      <w:r w:rsidRPr="000A4AFE">
        <w:rPr>
          <w:rFonts w:ascii="Leelawadee UI" w:hAnsi="Leelawadee UI" w:cs="Leelawadee UI"/>
          <w:sz w:val="20"/>
          <w:szCs w:val="20"/>
        </w:rPr>
        <w:t xml:space="preserve"> number of features generated by participants in response to a target word, for example when producing features for a feature-norm database (e.g.,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 higher number of features has been consistently found to facilitate both response times in picture naming and, where investigated, naming accuracy </w:t>
      </w:r>
      <w:r w:rsidR="00A8551E" w:rsidRPr="000A4AFE">
        <w:rPr>
          <w:rFonts w:ascii="Leelawadee UI" w:hAnsi="Leelawadee UI" w:cs="Leelawadee UI"/>
          <w:sz w:val="20"/>
          <w:szCs w:val="20"/>
        </w:rPr>
        <w:fldChar w:fldCharType="begin" w:fldLock="1"/>
      </w:r>
      <w:r w:rsidR="00254728">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evidence.","type":"article-journal"},"uris":["http://www.mendeley.com/documents/?uuid=9c713d6e-4a7f-3854-be12-a5acd8099875"]},{"id":"ITEM-3","itemData":{"DOI":"10.1016/j.cognition.2011.11.001","ISBN":"0010-0277","ISSN":"00100277","PMID":"22137770","abstract":"Conceptual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K.","non-dropping-particle":"","parse-names":false,"suffix":""}],"container-title":"Cognition","id":"ITEM-3","issue":"3","issued":{"date-parts":[["2012"]]},"note":"-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objects","type":"article-journal","volume":"122"},"uris":["http://www.mendeley.com/documents/?uuid=4242d861-23f2-4cdc-a796-ec9312532ddf"]}],"mendeley":{"formattedCitation":"(Rabovsky et al., 2016, 2020b; Taylor et al., 2012)","manualFormatting":"(Rabovsky et al., 2016, 2020; Taylor et al., 2012)","plainTextFormattedCitation":"(Rabovsky et al., 2016, 2020b; Taylor et al., 2012)","previouslyFormattedCitation":"(Rabovsky et al., 2016, 2020b; Taylor et al., 2012)"},"properties":{"noteIndex":0},"schema":"https://github.com/citation-style-language/schema/raw/master/csl-citation.json"}</w:instrText>
      </w:r>
      <w:r w:rsidR="00A8551E" w:rsidRPr="000A4AFE">
        <w:rPr>
          <w:rFonts w:ascii="Leelawadee UI" w:hAnsi="Leelawadee UI" w:cs="Leelawadee UI"/>
          <w:sz w:val="20"/>
          <w:szCs w:val="20"/>
        </w:rPr>
        <w:fldChar w:fldCharType="separate"/>
      </w:r>
      <w:r w:rsidR="00271357" w:rsidRPr="00271357">
        <w:rPr>
          <w:rFonts w:ascii="Leelawadee UI" w:hAnsi="Leelawadee UI" w:cs="Leelawadee UI"/>
          <w:noProof/>
          <w:sz w:val="20"/>
          <w:szCs w:val="20"/>
        </w:rPr>
        <w:t>(Rabovsky et al., 2016, 2020; Taylor et al., 2012)</w:t>
      </w:r>
      <w:r w:rsidR="00A8551E"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B424A7" w:rsidRPr="000A4AFE">
        <w:rPr>
          <w:rFonts w:ascii="Leelawadee UI" w:hAnsi="Leelawadee UI" w:cs="Leelawadee UI"/>
          <w:sz w:val="20"/>
          <w:szCs w:val="20"/>
        </w:rPr>
        <w:t xml:space="preserve">Looking at specific types of semantic features (e.g., distinctive perceptual or shared functional features) </w:t>
      </w:r>
      <w:r w:rsidR="00921DBA">
        <w:rPr>
          <w:rFonts w:ascii="Leelawadee UI" w:hAnsi="Leelawadee UI" w:cs="Leelawadee UI"/>
          <w:sz w:val="20"/>
          <w:szCs w:val="20"/>
        </w:rPr>
        <w:t xml:space="preserve">Rico </w:t>
      </w:r>
      <w:r w:rsidR="00B424A7"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{"citationItems":[{"id":"ITEM-1","itemData":{"DOI":"10.1016/j.jneuroling.2014.06.004","ISSN":"09116044","abstract":"This study was designed to examine whether semantic richness influences the naming of living and non-living concepts in normal ageing and in Alzheimer's disease (AD). Eighteen young adults, 33 healthy older adults and 24 AD patients performed a picture naming task in which the pictures varied as a function of knowledge domain (living vs. non-living) and semantic richness (low vs. high number of features). Features were categorized according to their distinctiveness (distinctive and shared features) and informational nature (perceptual and functional features). As a whole, the results indicated that semantic richness influenced naming accuracy in normal ageing and in Alzheimer's disease. The healthy older adults and AD patients had lower performance than the young adults, and particularly for naming living things with a low number of features. These results provide evidence for the role of semantic richness in picture naming and for its differential impact on concept processing during normal and pathological ageing. © 2014 Elsevier Ltd.","author":[{"dropping-particle":"","family":"Rico Duarte","given":"Liliana","non-dropping-particle":"","parse-names":false,"suffix":""},{"dropping-particle":"","family":"Robert","given":"Christelle","non-dropping-particle":"","parse-names":false,"suffix":""}],"container-title":"Journal of Neurolinguistics","id":"ITEM-1","issued":{"date-parts":[["2014","9"]]},"note":"- investigation of feature type, distinctiveness and domain in young and elderly controls as well as AD patients \n\n- they never test for a main effect of NoF in the whole sample\n- main effect of distinctiveness not investigated \n- very complex study- difficult to understand...","page":"55-68","publisher":"Elsevier Ltd","title":"Semantic richness influences naming pictures in old age and in Alzheimer's disease","type":"article-journal","volume":"31"},"uris":["http://www.mendeley.com/documents/?uuid=25c315d0-861f-4870-8e20-8de99ea5895a"]}],"mendeley":{"formattedCitation":"(Rico Duarte &amp; Robert, 2014)","manualFormatting":"Duarte and Robert (2014)","plainTextFormattedCitation":"(Rico Duarte &amp; Robert, 2014)","previouslyFormattedCitation":"(Rico Duarte &amp; Robert, 2014)"},"properties":{"noteIndex":0},"schema":"https://github.com/citation-style-language/schema/raw/master/csl-citation.json"}</w:instrText>
      </w:r>
      <w:r w:rsidR="00B424A7" w:rsidRPr="000A4AFE">
        <w:rPr>
          <w:rFonts w:ascii="Leelawadee UI" w:hAnsi="Leelawadee UI" w:cs="Leelawadee UI"/>
          <w:sz w:val="20"/>
          <w:szCs w:val="20"/>
        </w:rPr>
        <w:fldChar w:fldCharType="separate"/>
      </w:r>
      <w:r w:rsidR="00B424A7" w:rsidRPr="000A4AFE">
        <w:rPr>
          <w:rFonts w:ascii="Leelawadee UI" w:hAnsi="Leelawadee UI" w:cs="Leelawadee UI"/>
          <w:noProof/>
          <w:sz w:val="20"/>
          <w:szCs w:val="20"/>
        </w:rPr>
        <w:t>Duarte and Robert (2014)</w:t>
      </w:r>
      <w:r w:rsidR="00B424A7" w:rsidRPr="000A4AFE">
        <w:rPr>
          <w:rFonts w:ascii="Leelawadee UI" w:hAnsi="Leelawadee UI" w:cs="Leelawadee UI"/>
          <w:sz w:val="20"/>
          <w:szCs w:val="20"/>
        </w:rPr>
        <w:fldChar w:fldCharType="end"/>
      </w:r>
      <w:r w:rsidR="00B424A7" w:rsidRPr="000A4AFE">
        <w:rPr>
          <w:rFonts w:ascii="Leelawadee UI" w:hAnsi="Leelawadee UI" w:cs="Leelawadee UI"/>
          <w:sz w:val="20"/>
          <w:szCs w:val="20"/>
        </w:rPr>
        <w:t xml:space="preserve"> also reported a facilitatory effect </w:t>
      </w:r>
      <w:r w:rsidR="008E622B">
        <w:rPr>
          <w:rFonts w:ascii="Leelawadee UI" w:hAnsi="Leelawadee UI" w:cs="Leelawadee UI"/>
          <w:sz w:val="20"/>
          <w:szCs w:val="20"/>
        </w:rPr>
        <w:t xml:space="preserve">from a </w:t>
      </w:r>
      <w:r w:rsidR="00B424A7" w:rsidRPr="000A4AFE">
        <w:rPr>
          <w:rFonts w:ascii="Leelawadee UI" w:hAnsi="Leelawadee UI" w:cs="Leelawadee UI"/>
          <w:sz w:val="20"/>
          <w:szCs w:val="20"/>
        </w:rPr>
        <w:t xml:space="preserve">higher number of semantic features. </w:t>
      </w:r>
    </w:p>
    <w:p w14:paraId="08BFCEC5" w14:textId="77777777" w:rsidR="00BE3FA2" w:rsidRPr="000A4AFE" w:rsidRDefault="00BE3FA2" w:rsidP="006757D9">
      <w:pPr>
        <w:pStyle w:val="Heading3"/>
        <w:rPr>
          <w:rFonts w:cs="Leelawadee UI"/>
        </w:rPr>
      </w:pPr>
      <w:bookmarkStart w:id="44" w:name="_Toc43458435"/>
      <w:r w:rsidRPr="000A4AFE">
        <w:rPr>
          <w:rFonts w:cs="Leelawadee UI"/>
        </w:rPr>
        <w:t>Intercorrelational Density</w:t>
      </w:r>
      <w:bookmarkEnd w:id="44"/>
    </w:p>
    <w:p w14:paraId="416C09B9" w14:textId="3554F026" w:rsidR="00BE3FA2" w:rsidRPr="000A4AFE" w:rsidRDefault="00BE3FA2" w:rsidP="00B31222">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Intercorrelational density captures the extent to which feature pairs </w:t>
      </w:r>
      <w:r w:rsidR="00F87CBF" w:rsidRPr="000A4AFE">
        <w:rPr>
          <w:rFonts w:ascii="Leelawadee UI" w:hAnsi="Leelawadee UI" w:cs="Leelawadee UI"/>
          <w:sz w:val="20"/>
          <w:szCs w:val="20"/>
        </w:rPr>
        <w:t xml:space="preserve">of a concept </w:t>
      </w:r>
      <w:r w:rsidRPr="000A4AFE">
        <w:rPr>
          <w:rFonts w:ascii="Leelawadee UI" w:hAnsi="Leelawadee UI" w:cs="Leelawadee UI"/>
          <w:sz w:val="20"/>
          <w:szCs w:val="20"/>
        </w:rPr>
        <w:t xml:space="preserve">co-occur across concepts. </w:t>
      </w:r>
      <w:r w:rsidR="00B31222">
        <w:rPr>
          <w:rFonts w:ascii="Leelawadee UI" w:hAnsi="Leelawadee UI" w:cs="Leelawadee UI"/>
          <w:sz w:val="20"/>
          <w:szCs w:val="20"/>
        </w:rPr>
        <w:t xml:space="preserve">Rabovsky and colleagues </w:t>
      </w:r>
      <w:r w:rsidR="00B31222">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2020b)","manualFormatting":"(2016, 2020)","plainTextFormattedCitation":"(Rabovsky et al., 2016, 2020b)","previouslyFormattedCitation":"(Rabovsky et al., 2016, 2020b)"},"properties":{"noteIndex":0},"schema":"https://github.com/citation-style-language/schema/raw/master/csl-citation.json"}</w:instrText>
      </w:r>
      <w:r w:rsidR="00B31222">
        <w:rPr>
          <w:rFonts w:ascii="Leelawadee UI" w:hAnsi="Leelawadee UI" w:cs="Leelawadee UI"/>
          <w:sz w:val="20"/>
          <w:szCs w:val="20"/>
        </w:rPr>
        <w:fldChar w:fldCharType="separate"/>
      </w:r>
      <w:r w:rsidR="00B31222" w:rsidRPr="00B31222">
        <w:rPr>
          <w:rFonts w:ascii="Leelawadee UI" w:hAnsi="Leelawadee UI" w:cs="Leelawadee UI"/>
          <w:noProof/>
          <w:sz w:val="20"/>
          <w:szCs w:val="20"/>
        </w:rPr>
        <w:t>(2016, 2020)</w:t>
      </w:r>
      <w:r w:rsidR="00B31222">
        <w:rPr>
          <w:rFonts w:ascii="Leelawadee UI" w:hAnsi="Leelawadee UI" w:cs="Leelawadee UI"/>
          <w:sz w:val="20"/>
          <w:szCs w:val="20"/>
        </w:rPr>
        <w:fldChar w:fldCharType="end"/>
      </w:r>
      <w:r w:rsidR="00271357">
        <w:rPr>
          <w:rFonts w:ascii="Leelawadee UI" w:hAnsi="Leelawadee UI" w:cs="Leelawadee UI"/>
          <w:sz w:val="20"/>
          <w:szCs w:val="20"/>
        </w:rPr>
        <w:t xml:space="preserve"> </w:t>
      </w:r>
      <w:r w:rsidRPr="000A4AFE">
        <w:rPr>
          <w:rFonts w:ascii="Leelawadee UI" w:hAnsi="Leelawadee UI" w:cs="Leelawadee UI"/>
          <w:sz w:val="20"/>
          <w:szCs w:val="20"/>
        </w:rPr>
        <w:t xml:space="preserve">reported lower naming accuracy for items with higher intercorrelational density. In contrast, there is inconsistent evidence regarding an effect on response latencies: While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Rabovsky et al. (2016)</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found significantly slower latencies with increasing intercorrelational density, this effect only reached significance in a second repetition of the item set in</w:t>
      </w:r>
      <w:r w:rsidR="00B31222">
        <w:rPr>
          <w:rFonts w:ascii="Leelawadee UI" w:hAnsi="Leelawadee UI" w:cs="Leelawadee UI"/>
          <w:sz w:val="20"/>
          <w:szCs w:val="20"/>
        </w:rPr>
        <w:t xml:space="preserve"> </w:t>
      </w:r>
      <w:r w:rsidR="00B31222">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Cognition","id":"ITEM-1","issued":{"date-parts":[["2020","10","22"]]},"page":"Advance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2020b)","manualFormatting":"Rabovsky et al., (2020)","plainTextFormattedCitation":"(Rabovsky et al., 2020b)","previouslyFormattedCitation":"(Rabovsky et al., 2020b)"},"properties":{"noteIndex":0},"schema":"https://github.com/citation-style-language/schema/raw/master/csl-citation.json"}</w:instrText>
      </w:r>
      <w:r w:rsidR="00B31222">
        <w:rPr>
          <w:rFonts w:ascii="Leelawadee UI" w:hAnsi="Leelawadee UI" w:cs="Leelawadee UI"/>
          <w:sz w:val="20"/>
          <w:szCs w:val="20"/>
        </w:rPr>
        <w:fldChar w:fldCharType="separate"/>
      </w:r>
      <w:r w:rsidR="00B31222" w:rsidRPr="00B31222">
        <w:rPr>
          <w:rFonts w:ascii="Leelawadee UI" w:hAnsi="Leelawadee UI" w:cs="Leelawadee UI"/>
          <w:noProof/>
          <w:sz w:val="20"/>
          <w:szCs w:val="20"/>
        </w:rPr>
        <w:t xml:space="preserve">Rabovsky et al., </w:t>
      </w:r>
      <w:r w:rsidR="00B31222">
        <w:rPr>
          <w:rFonts w:ascii="Leelawadee UI" w:hAnsi="Leelawadee UI" w:cs="Leelawadee UI"/>
          <w:noProof/>
          <w:sz w:val="20"/>
          <w:szCs w:val="20"/>
        </w:rPr>
        <w:t>(</w:t>
      </w:r>
      <w:r w:rsidR="00B31222" w:rsidRPr="00B31222">
        <w:rPr>
          <w:rFonts w:ascii="Leelawadee UI" w:hAnsi="Leelawadee UI" w:cs="Leelawadee UI"/>
          <w:noProof/>
          <w:sz w:val="20"/>
          <w:szCs w:val="20"/>
        </w:rPr>
        <w:t>2020)</w:t>
      </w:r>
      <w:r w:rsidR="00B31222">
        <w:rPr>
          <w:rFonts w:ascii="Leelawadee UI" w:hAnsi="Leelawadee UI" w:cs="Leelawadee UI"/>
          <w:sz w:val="20"/>
          <w:szCs w:val="20"/>
        </w:rPr>
        <w:fldChar w:fldCharType="end"/>
      </w:r>
      <w:r w:rsidRPr="000A4AFE">
        <w:rPr>
          <w:rFonts w:ascii="Leelawadee UI" w:hAnsi="Leelawadee UI" w:cs="Leelawadee UI"/>
          <w:sz w:val="20"/>
          <w:szCs w:val="20"/>
        </w:rPr>
        <w:t xml:space="preserve">, and was non-significant in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Taylor et al. (2012)</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71A94F7F" w14:textId="77777777" w:rsidR="00705E64" w:rsidRPr="000A4AFE" w:rsidRDefault="00705E64" w:rsidP="006757D9">
      <w:pPr>
        <w:pStyle w:val="Heading3"/>
        <w:rPr>
          <w:rFonts w:cs="Leelawadee UI"/>
        </w:rPr>
      </w:pPr>
      <w:bookmarkStart w:id="45" w:name="_Toc43458436"/>
      <w:r w:rsidRPr="000A4AFE">
        <w:rPr>
          <w:rFonts w:cs="Leelawadee UI"/>
        </w:rPr>
        <w:t>Number of near semantic neighbours</w:t>
      </w:r>
      <w:bookmarkEnd w:id="45"/>
      <w:r w:rsidRPr="000A4AFE">
        <w:rPr>
          <w:rFonts w:cs="Leelawadee UI"/>
        </w:rPr>
        <w:t xml:space="preserve"> </w:t>
      </w:r>
    </w:p>
    <w:p w14:paraId="075BBC18" w14:textId="276D00FB"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Near semantic neighbours are </w:t>
      </w:r>
      <w:r w:rsidR="00137DAC" w:rsidRPr="000A4AFE">
        <w:rPr>
          <w:rFonts w:ascii="Leelawadee UI" w:hAnsi="Leelawadee UI" w:cs="Leelawadee UI"/>
          <w:sz w:val="20"/>
          <w:szCs w:val="20"/>
        </w:rPr>
        <w:t xml:space="preserve">defined as </w:t>
      </w:r>
      <w:r w:rsidRPr="000A4AFE">
        <w:rPr>
          <w:rFonts w:ascii="Leelawadee UI" w:hAnsi="Leelawadee UI" w:cs="Leelawadee UI"/>
          <w:sz w:val="20"/>
          <w:szCs w:val="20"/>
        </w:rPr>
        <w:t xml:space="preserve">words that are semantically very similar to the target word and share many semantic features with it (e.g., </w:t>
      </w:r>
      <w:r w:rsidR="00A65415" w:rsidRPr="000A4AFE">
        <w:rPr>
          <w:rFonts w:ascii="Leelawadee UI" w:hAnsi="Leelawadee UI" w:cs="Leelawadee UI"/>
          <w:sz w:val="20"/>
          <w:szCs w:val="20"/>
        </w:rPr>
        <w:t xml:space="preserve">a </w:t>
      </w:r>
      <w:r w:rsidR="00F87CBF" w:rsidRPr="000A4AFE">
        <w:rPr>
          <w:rFonts w:ascii="Leelawadee UI" w:hAnsi="Leelawadee UI" w:cs="Leelawadee UI"/>
          <w:sz w:val="20"/>
          <w:szCs w:val="20"/>
        </w:rPr>
        <w:t xml:space="preserve">cosine similarity of </w:t>
      </w:r>
      <w:r w:rsidR="00A65415" w:rsidRPr="000A4AFE">
        <w:rPr>
          <w:rFonts w:ascii="Leelawadee UI" w:hAnsi="Leelawadee UI" w:cs="Leelawadee UI"/>
          <w:sz w:val="20"/>
          <w:szCs w:val="20"/>
        </w:rPr>
        <w:t xml:space="preserve">at least </w:t>
      </w:r>
      <w:r w:rsidR="00F87CBF" w:rsidRPr="000A4AFE">
        <w:rPr>
          <w:rFonts w:ascii="Leelawadee UI" w:hAnsi="Leelawadee UI" w:cs="Leelawadee UI"/>
          <w:sz w:val="20"/>
          <w:szCs w:val="20"/>
        </w:rPr>
        <w:t>0.4 between feature vectors</w:t>
      </w:r>
      <w:ins w:id="46" w:author="MS Leonie Lampe" w:date="2021-03-25T09:27:00Z">
        <w:r w:rsidR="00304DD1">
          <w:rPr>
            <w:rFonts w:ascii="Leelawadee UI" w:hAnsi="Leelawadee UI" w:cs="Leelawadee UI"/>
            <w:sz w:val="20"/>
            <w:szCs w:val="20"/>
          </w:rPr>
          <w:t>,</w:t>
        </w:r>
      </w:ins>
      <w:del w:id="47" w:author="MS Leonie Lampe" w:date="2021-03-25T09:27:00Z">
        <w:r w:rsidR="00F87CBF" w:rsidRPr="000A4AFE" w:rsidDel="00304DD1">
          <w:rPr>
            <w:rFonts w:ascii="Leelawadee UI" w:hAnsi="Leelawadee UI" w:cs="Leelawadee UI"/>
            <w:sz w:val="20"/>
            <w:szCs w:val="20"/>
          </w:rPr>
          <w:delText>;</w:delText>
        </w:r>
      </w:del>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production","type":"article-journal","volume":"11"},"uris":["http://www.mendeley.com/documents/?uuid=119a7c7a-d9f1-4d64-aeba-d8dd18b8f685"]}],"mendeley":{"formattedCitation":"(Mirman, 2011)","manualFormatting":" Mirman, 2011)","plainTextFormattedCitation":"(Mirman, 2011)","previouslyFormattedCitation":"(Mirman, 2011)"},"properties":{"noteIndex":0},"schema":"https://github.com/citation-style-language/schema/raw/master/csl-citation.json"}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 xml:space="preserve"> Mirman, 2011)</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137DAC" w:rsidRPr="000A4AFE">
        <w:rPr>
          <w:rFonts w:ascii="Leelawadee UI" w:hAnsi="Leelawadee UI" w:cs="Leelawadee UI"/>
          <w:sz w:val="20"/>
          <w:szCs w:val="20"/>
        </w:rPr>
        <w:t>Increased numbers of</w:t>
      </w:r>
      <w:r w:rsidRPr="000A4AFE">
        <w:rPr>
          <w:rFonts w:ascii="Leelawadee UI" w:hAnsi="Leelawadee UI" w:cs="Leelawadee UI"/>
          <w:sz w:val="20"/>
          <w:szCs w:val="20"/>
        </w:rPr>
        <w:t xml:space="preserve"> near semantic neighbours </w:t>
      </w:r>
      <w:r w:rsidR="00137DAC" w:rsidRPr="000A4AFE">
        <w:rPr>
          <w:rFonts w:ascii="Leelawadee UI" w:hAnsi="Leelawadee UI" w:cs="Leelawadee UI"/>
          <w:sz w:val="20"/>
          <w:szCs w:val="20"/>
        </w:rPr>
        <w:t>result</w:t>
      </w:r>
      <w:r w:rsidR="00456BC0" w:rsidRPr="000A4AFE">
        <w:rPr>
          <w:rFonts w:ascii="Leelawadee UI" w:hAnsi="Leelawadee UI" w:cs="Leelawadee UI"/>
          <w:sz w:val="20"/>
          <w:szCs w:val="20"/>
        </w:rPr>
        <w:t>ed</w:t>
      </w:r>
      <w:r w:rsidR="00137DAC" w:rsidRPr="000A4AFE">
        <w:rPr>
          <w:rFonts w:ascii="Leelawadee UI" w:hAnsi="Leelawadee UI" w:cs="Leelawadee UI"/>
          <w:sz w:val="20"/>
          <w:szCs w:val="20"/>
        </w:rPr>
        <w:t xml:space="preserve"> in less accurate </w:t>
      </w:r>
      <w:r w:rsidRPr="000A4AFE">
        <w:rPr>
          <w:rFonts w:ascii="Leelawadee UI" w:hAnsi="Leelawadee UI" w:cs="Leelawadee UI"/>
          <w:sz w:val="20"/>
          <w:szCs w:val="20"/>
        </w:rPr>
        <w:t>picture naming accuracy and lead to more semantic errors and omissions (versus correct responses) under special conditions in a speeded picture naming task</w:t>
      </w:r>
      <w:r w:rsidR="00A036FE" w:rsidRPr="000A4AFE">
        <w:rPr>
          <w:rFonts w:ascii="Leelawadee UI" w:hAnsi="Leelawadee UI" w:cs="Leelawadee UI"/>
          <w:sz w:val="20"/>
          <w:szCs w:val="20"/>
        </w:rPr>
        <w:t xml:space="preserve"> (a variant of simple picture naming designed to increase naming errors</w:t>
      </w:r>
      <w:ins w:id="48" w:author="MS Leonie Lampe" w:date="2021-03-25T09:27:00Z">
        <w:r w:rsidR="00304DD1">
          <w:rPr>
            <w:rFonts w:ascii="Leelawadee UI" w:hAnsi="Leelawadee UI" w:cs="Leelawadee UI"/>
            <w:sz w:val="20"/>
            <w:szCs w:val="20"/>
          </w:rPr>
          <w:t>,</w:t>
        </w:r>
      </w:ins>
      <w:del w:id="49" w:author="MS Leonie Lampe" w:date="2021-03-25T09:27:00Z">
        <w:r w:rsidR="00A036FE" w:rsidRPr="000A4AFE" w:rsidDel="00304DD1">
          <w:rPr>
            <w:rFonts w:ascii="Leelawadee UI" w:hAnsi="Leelawadee UI" w:cs="Leelawadee UI"/>
            <w:sz w:val="20"/>
            <w:szCs w:val="20"/>
          </w:rPr>
          <w:delText>;</w:delText>
        </w:r>
      </w:del>
      <w:r w:rsidRPr="000A4AFE">
        <w:rPr>
          <w:rFonts w:ascii="Leelawadee UI" w:hAnsi="Leelawadee UI" w:cs="Leelawadee UI"/>
          <w:sz w:val="20"/>
          <w:szCs w:val="20"/>
        </w:rPr>
        <w:t xml:space="preserve"> </w:t>
      </w:r>
      <w:r w:rsidRPr="000A4AFE">
        <w:rPr>
          <w:rFonts w:ascii="Leelawadee UI" w:hAnsi="Leelawadee UI" w:cs="Leelawadee UI"/>
          <w:sz w:val="20"/>
          <w:szCs w:val="20"/>
        </w:rPr>
        <w:fldChar w:fldCharType="begin" w:fldLock="1"/>
      </w:r>
      <w:r w:rsidR="00B54A82" w:rsidRPr="000A4AFE">
        <w:rPr>
          <w:rFonts w:ascii="Leelawadee UI" w:hAnsi="Leelawadee UI" w:cs="Leelawadee UI"/>
          <w:sz w:val="20"/>
          <w:szCs w:val="20"/>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production","type":"article-journal","volume":"11"},"uris":["http://www.mendeley.com/documents/?uuid=119a7c7a-d9f1-4d64-aeba-d8dd18b8f685"]},{"id":"ITEM-2","itemData":{"DOI":"10.3758/s13421-018-0856-y","ISSN":"0090-502X","abstract":"The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Cognition","id":"ITEM-2","issue":"1","issued":{"date-parts":[["2019","1","6"]]},"note":"Semantic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 Mirman, 2011)","manualFormatting":"Fieder et al., 2019; Mirman, 2011)","plainTextFormattedCitation":"(Fieder et al., 2019; Mirman, 2011)","previouslyFormattedCitation":"(Fieder et al., 2019; Mirman, 2011)"},"properties":{"noteIndex":0},"schema":"https://github.com/citation-style-language/schema/raw/master/csl-citation.json"}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Fieder et al., 2019; Mirman, 2011)</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A036FE" w:rsidRPr="000A4AFE">
        <w:rPr>
          <w:rFonts w:ascii="Leelawadee UI" w:hAnsi="Leelawadee UI" w:cs="Leelawadee UI"/>
          <w:sz w:val="20"/>
          <w:szCs w:val="20"/>
        </w:rPr>
        <w:fldChar w:fldCharType="begin" w:fldLock="1"/>
      </w:r>
      <w:r w:rsidR="00132250" w:rsidRPr="000A4AFE">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","plainTextFormattedCitation":"(Fieder et al., 2019)","previouslyFormattedCitation":"(Fieder et al., 2019)"},"properties":{"noteIndex":0},"schema":"https://github.com/citation-style-language/schema/raw/master/csl-citation.json"}</w:instrText>
      </w:r>
      <w:r w:rsidR="00A036FE" w:rsidRPr="000A4AFE">
        <w:rPr>
          <w:rFonts w:ascii="Leelawadee UI" w:hAnsi="Leelawadee UI" w:cs="Leelawadee UI"/>
          <w:sz w:val="20"/>
          <w:szCs w:val="20"/>
        </w:rPr>
        <w:fldChar w:fldCharType="separate"/>
      </w:r>
      <w:r w:rsidR="00A036FE" w:rsidRPr="000A4AFE">
        <w:rPr>
          <w:rFonts w:ascii="Leelawadee UI" w:hAnsi="Leelawadee UI" w:cs="Leelawadee UI"/>
          <w:noProof/>
          <w:sz w:val="20"/>
          <w:szCs w:val="20"/>
        </w:rPr>
        <w:t xml:space="preserve">Fieder et al. </w:t>
      </w:r>
      <w:r w:rsidR="00A036FE" w:rsidRPr="000A4AFE">
        <w:rPr>
          <w:rFonts w:ascii="Leelawadee UI" w:hAnsi="Leelawadee UI" w:cs="Leelawadee UI"/>
          <w:sz w:val="20"/>
          <w:szCs w:val="20"/>
        </w:rPr>
        <w:fldChar w:fldCharType="end"/>
      </w:r>
      <w:r w:rsidR="00A036FE" w:rsidRPr="000A4AFE">
        <w:rPr>
          <w:rFonts w:ascii="Leelawadee UI" w:hAnsi="Leelawadee UI" w:cs="Leelawadee UI"/>
          <w:sz w:val="20"/>
          <w:szCs w:val="20"/>
        </w:rPr>
        <w:t xml:space="preserve">also found that a higher number of near semantic neighbours led to slower responses in speeded naming. </w:t>
      </w:r>
      <w:r w:rsidRPr="000A4AFE">
        <w:rPr>
          <w:rFonts w:ascii="Leelawadee UI" w:hAnsi="Leelawadee UI" w:cs="Leelawadee UI"/>
          <w:sz w:val="20"/>
          <w:szCs w:val="20"/>
        </w:rPr>
        <w:t xml:space="preserve">However,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{"citationItems":[{"id":"ITEM-1","itemData":{"DOI":"10.1177/1747021819859850","ISSN":"1747-0218","abstract":"When producing words, it is generally agreed that semantically related words are activated along with the target. However, relatively little is known about the extent to which the number of such semantically related words affects the production of spoken words. The research presented here explores, in detail, the influence of semantic neighbourhood density—the number of words of similar meaning in the lexicon—on picture naming performance in both unimpaired speakers and a large group of individuals with aphasia. In Experiment 1, six different semantic neighbourhood density measures were compared using principal component analysis. Four different semantic neighbourhood density components were identified: feature-based, context-based, association-based, and distant. In Experiment 2, these new measures were used as predictors in an analysis of picture naming data from unimpaired English speakers: no significant effects of semantic neighbourhood factors were observed on either latency or accuracy. Finally, Experiment 3 reports an analysis of picture naming responses of a large group of individuals with aphasia ( n = 193), examining the influence of the semantic neighbourhood density measures. Effects of the feature-based semantic neighbourhood measure on accuracy varied across participants with no overall main effect. This same measure increased the probability of a coordinate error compared with a correct response but also compared with an omission. Results are best accommodated by theories of word production that incorporate mechanisms by which semantically related concepts can both facilitate and inhibit target production.","author":[{"dropping-particle":"","family":"Hameau","given":"Solène","non-dropping-particle":"","parse-names":false,"suffix":""},{"dropping-particle":"","family":"Nickels","given":"Lyndsey","non-dropping-particle":"","parse-names":false,"suffix":""},{"dropping-particle":"","family":"Biedermann","given":"Britta","non-dropping-particle":"","parse-names":false,"suffix":""}],"container-title":"Quarterly Journal of Experimental Psychology","id":"ITEM-1","issue":"12","issued":{"date-parts":[["2019","12","18"]]},"page":"2752-2775","title":"Effects of semantic neighbourhood density on spoken word production","type":"article-journal","volume":"72"},"uris":["http://www.mendeley.com/documents/?uuid=54173f90-76ae-4f4f-ab80-ef7e6c29e43f"]}],"mendeley":{"formattedCitation":"(Hameau et al., 2019)","manualFormatting":"Hameau et al. (2019)","plainTextFormattedCitation":"(Hameau et al., 2019)","previouslyFormattedCitation":"(Hameau et al., 2019)"},"properties":{"noteIndex":0},"schema":"https://github.com/citation-style-language/schema/raw/master/csl-citation.json"}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Hameau et al. (2019)</w:t>
      </w:r>
      <w:r w:rsidRPr="000A4AFE">
        <w:rPr>
          <w:rFonts w:ascii="Leelawadee UI" w:hAnsi="Leelawadee UI" w:cs="Leelawadee UI"/>
          <w:sz w:val="20"/>
          <w:szCs w:val="20"/>
        </w:rPr>
        <w:fldChar w:fldCharType="end"/>
      </w:r>
      <w:r w:rsidR="00E92F5D" w:rsidRPr="000A4AFE">
        <w:rPr>
          <w:rFonts w:ascii="Leelawadee UI" w:hAnsi="Leelawadee UI" w:cs="Leelawadee UI"/>
          <w:sz w:val="20"/>
          <w:szCs w:val="20"/>
        </w:rPr>
        <w:t xml:space="preserve">, </w:t>
      </w:r>
      <w:r w:rsidR="00960B06"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{"citationItems":[{"id":"ITEM-1","itemData":{"ISBN":"978-3-86956-404-3","author":[{"dropping-particle":"","family":"Lampe","given":"Leonie F.","non-dropping-particle":"","parse-names":false,"suffix":""},{"dropping-particle":"","family":"Fieder","given":"Nora","non-dropping-particle":"","parse-names":false,"suffix":""},{"dropping-particle":"","family":"Krajenbrink","given":"Trudy","non-dropping-particle":"","parse-names":false,"suffix":""},{"dropping-particle":"","family":"Nickels","given":"Lyndsey","non-dropping-particle":"","parse-names":false,"suffix":""}],"container-title":"Spektrum Patholinguistik - Panorama Patholinguistik: Sprachwissenschaft trifft Sprachtherapie","editor":[{"dropping-particle":"","family":"Adelt","given":"Anne","non-dropping-particle":"","parse-names":false,"suffix":""},{"dropping-particle":"","family":"Yetim","given":"Özlem","non-dropping-particle":"","parse-names":false,"suffix":""},{"dropping-particle":"","family":"Otto","given":"Constanze","non-dropping-particle":"","parse-names":false,"suffix":""},{"dropping-particle":"","family":"Fritzsche","given":"Tom","non-dropping-particle":"","parse-names":false,"suffix":""}],"id":"ITEM-1","issued":{"date-parts":[["2017"]]},"page":"103-114","publisher":"Universitätsverlag Potsdam","publisher-place":"Postdam","title":"Semantische Nachbarschaft in der Wortproduktion bei Aphasie [Semantic neighbourhood in word production in aphasia]","type":"chapter","volume":"10"},"uris":["http://www.mendeley.com/documents/?uuid=aefe79b5-8255-4b9e-9d01-904126bfa691"]}],"mendeley":{"formattedCitation":"(Lampe et al., 2017)","manualFormatting":"Lampe et al. (2017)","plainTextFormattedCitation":"(Lampe et al., 2017)","previouslyFormattedCitation":"(Lampe et al., 2017)"},"properties":{"noteIndex":0},"schema":"https://github.com/citation-style-language/schema/raw/master/csl-citation.json"}</w:instrText>
      </w:r>
      <w:r w:rsidR="00960B06" w:rsidRPr="000A4AFE">
        <w:rPr>
          <w:rFonts w:ascii="Leelawadee UI" w:hAnsi="Leelawadee UI" w:cs="Leelawadee UI"/>
          <w:sz w:val="20"/>
          <w:szCs w:val="20"/>
        </w:rPr>
        <w:fldChar w:fldCharType="separate"/>
      </w:r>
      <w:r w:rsidR="00960B06" w:rsidRPr="000A4AFE">
        <w:rPr>
          <w:rFonts w:ascii="Leelawadee UI" w:hAnsi="Leelawadee UI" w:cs="Leelawadee UI"/>
          <w:noProof/>
          <w:sz w:val="20"/>
          <w:szCs w:val="20"/>
        </w:rPr>
        <w:t>Lampe et al. (2017)</w:t>
      </w:r>
      <w:r w:rsidR="00960B06" w:rsidRPr="000A4AFE">
        <w:rPr>
          <w:rFonts w:ascii="Leelawadee UI" w:hAnsi="Leelawadee UI" w:cs="Leelawadee UI"/>
          <w:sz w:val="20"/>
          <w:szCs w:val="20"/>
        </w:rPr>
        <w:fldChar w:fldCharType="end"/>
      </w:r>
      <w:r w:rsidR="00E92F5D" w:rsidRPr="000A4AFE">
        <w:rPr>
          <w:rFonts w:ascii="Leelawadee UI" w:hAnsi="Leelawadee UI" w:cs="Leelawadee UI"/>
          <w:sz w:val="20"/>
          <w:szCs w:val="20"/>
        </w:rPr>
        <w:t xml:space="preserve">, and </w:t>
      </w:r>
      <w:r w:rsidR="00E92F5D"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{"citationItems":[{"id":"ITEM-1","itemData":{"DOI":"10.3389/fpsyg.2011.00127","ISSN":"1664-1078","PMID":"21713062","abstract":"The role of lexical-semantic neighborhood is relevant to models of lexical access. Recently it has been claimed that the size of the cohort of activated competitors affects ease of lexical selection in word production as well as the effect of semantically related distractors in picture-word interference tasks. Three experiments are reported in which subjects had to name pictures from large and small semantic categories (cf. \"lion,\" \"hammer\" versus \"funnel,\" \"cage\"). In Experiment 1, naming-impaired subjects exhibited semantic errors for targets from large categories. No semantic but many omission errors occurred for targets from small categories suggesting that few competitors were available for these \"low competition targets.\" In contrast in two experiments with unimpaired subjects, targets were named equally fast. These experiments were sensitive enough to yield a highly significant repetition effect in Experiment 2. Contrary to the explicit predictions of a recent proposal, semantically related distractors caused interference for both groups of words in Experiment 3. The results suggest no role of neighborhood size in the naming of unimpaired individuals. Implications for models of lexical selection are discussed.","author":[{"dropping-particle":"","family":"Bormann","given":"Tobias","non-dropping-particle":"","parse-names":false,"suffix":""}],"container-title":"Frontiers in Psychology","id":"ITEM-1","issued":{"date-parts":[["2011"]]},"note":"3 cycles of naming","page":"1-11","title":"The role of lexical-semantic neighborhood in object naming: Implications for models of lexical access","type":"article-journal","volume":"2"},"uris":["http://www.mendeley.com/documents/?uuid=1cbcb8a4-fc9f-4c6d-89f5-c0ba2fcc68fc"]}],"mendeley":{"formattedCitation":"(Bormann, 2011)","manualFormatting":"Bormann (2011, using a similar measure)","plainTextFormattedCitation":"(Bormann, 2011)","previouslyFormattedCitation":"(Bormann, 2011)"},"properties":{"noteIndex":0},"schema":"https://github.com/citation-style-language/schema/raw/master/csl-citation.json"}</w:instrText>
      </w:r>
      <w:r w:rsidR="00E92F5D" w:rsidRPr="000A4AFE">
        <w:rPr>
          <w:rFonts w:ascii="Leelawadee UI" w:hAnsi="Leelawadee UI" w:cs="Leelawadee UI"/>
          <w:sz w:val="20"/>
          <w:szCs w:val="20"/>
        </w:rPr>
        <w:fldChar w:fldCharType="separate"/>
      </w:r>
      <w:r w:rsidR="00E92F5D" w:rsidRPr="000A4AFE">
        <w:rPr>
          <w:rFonts w:ascii="Leelawadee UI" w:hAnsi="Leelawadee UI" w:cs="Leelawadee UI"/>
          <w:noProof/>
          <w:sz w:val="20"/>
          <w:szCs w:val="20"/>
        </w:rPr>
        <w:t>Bormann</w:t>
      </w:r>
      <w:r w:rsidR="00CF10D3" w:rsidRPr="000A4AFE">
        <w:rPr>
          <w:rFonts w:ascii="Leelawadee UI" w:hAnsi="Leelawadee UI" w:cs="Leelawadee UI"/>
          <w:noProof/>
          <w:sz w:val="20"/>
          <w:szCs w:val="20"/>
        </w:rPr>
        <w:t xml:space="preserve"> (</w:t>
      </w:r>
      <w:r w:rsidR="00E92F5D" w:rsidRPr="000A4AFE">
        <w:rPr>
          <w:rFonts w:ascii="Leelawadee UI" w:hAnsi="Leelawadee UI" w:cs="Leelawadee UI"/>
          <w:noProof/>
          <w:sz w:val="20"/>
          <w:szCs w:val="20"/>
        </w:rPr>
        <w:t>2011, using a similar measure)</w:t>
      </w:r>
      <w:r w:rsidR="00E92F5D" w:rsidRPr="000A4AFE">
        <w:rPr>
          <w:rFonts w:ascii="Leelawadee UI" w:hAnsi="Leelawadee UI" w:cs="Leelawadee UI"/>
          <w:sz w:val="20"/>
          <w:szCs w:val="20"/>
        </w:rPr>
        <w:fldChar w:fldCharType="end"/>
      </w:r>
      <w:r w:rsidR="00960B06" w:rsidRPr="000A4AFE">
        <w:rPr>
          <w:rFonts w:ascii="Leelawadee UI" w:hAnsi="Leelawadee UI" w:cs="Leelawadee UI"/>
          <w:sz w:val="20"/>
          <w:szCs w:val="20"/>
        </w:rPr>
        <w:t xml:space="preserve"> </w:t>
      </w:r>
      <w:r w:rsidRPr="000A4AFE">
        <w:rPr>
          <w:rFonts w:ascii="Leelawadee UI" w:hAnsi="Leelawadee UI" w:cs="Leelawadee UI"/>
          <w:sz w:val="20"/>
          <w:szCs w:val="20"/>
        </w:rPr>
        <w:t>found no significant effects in standard picture naming</w:t>
      </w:r>
      <w:r w:rsidR="00A036FE" w:rsidRPr="000A4AFE">
        <w:rPr>
          <w:rFonts w:ascii="Leelawadee UI" w:hAnsi="Leelawadee UI" w:cs="Leelawadee UI"/>
          <w:sz w:val="20"/>
          <w:szCs w:val="20"/>
        </w:rPr>
        <w:t xml:space="preserve">, on either errors or response latencies. </w:t>
      </w:r>
    </w:p>
    <w:p w14:paraId="654B9FFC" w14:textId="0D477FC4" w:rsidR="00705E64" w:rsidRPr="000A4AFE" w:rsidRDefault="00705E64" w:rsidP="006757D9">
      <w:pPr>
        <w:pStyle w:val="Heading3"/>
        <w:rPr>
          <w:rFonts w:cs="Leelawadee UI"/>
        </w:rPr>
      </w:pPr>
      <w:bookmarkStart w:id="50" w:name="_Toc43458437"/>
      <w:r w:rsidRPr="000A4AFE">
        <w:rPr>
          <w:rFonts w:cs="Leelawadee UI"/>
        </w:rPr>
        <w:t>Semantic similarity</w:t>
      </w:r>
      <w:bookmarkEnd w:id="50"/>
    </w:p>
    <w:p w14:paraId="561B4E27" w14:textId="7C22BDF9" w:rsidR="00102C84" w:rsidRPr="000A4AFE" w:rsidRDefault="00B87D5A" w:rsidP="00705E64">
      <w:pPr>
        <w:spacing w:after="0" w:line="480" w:lineRule="auto"/>
        <w:ind w:firstLine="720"/>
        <w:rPr>
          <w:rFonts w:ascii="Leelawadee UI" w:hAnsi="Leelawadee UI" w:cs="Leelawadee UI"/>
          <w:strike/>
          <w:sz w:val="20"/>
          <w:szCs w:val="20"/>
        </w:rPr>
      </w:pPr>
      <w:r w:rsidRPr="000A4AFE">
        <w:rPr>
          <w:rFonts w:ascii="Leelawadee UI" w:hAnsi="Leelawadee UI" w:cs="Leelawadee UI"/>
          <w:sz w:val="20"/>
          <w:szCs w:val="20"/>
        </w:rPr>
        <w:lastRenderedPageBreak/>
        <w:fldChar w:fldCharType="begin" w:fldLock="1"/>
      </w:r>
      <w:r w:rsidRPr="000A4AFE">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al.'s (2019)","plainTextFormattedCitation":"(Fieder et al., 2019)","previouslyFormattedCitation":"(Fieder et al., 2019)"},"properties":{"noteIndex":0},"schema":"https://github.com/citation-style-language/schema/raw/master/csl-citation.json"}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Fieder et al.'s (2019)</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s</w:t>
      </w:r>
      <w:r w:rsidR="00705E64" w:rsidRPr="000A4AFE">
        <w:rPr>
          <w:rFonts w:ascii="Leelawadee UI" w:hAnsi="Leelawadee UI" w:cs="Leelawadee UI"/>
          <w:sz w:val="20"/>
          <w:szCs w:val="20"/>
        </w:rPr>
        <w:t xml:space="preserve">emantic neighbourhood similarity measure </w:t>
      </w:r>
      <w:r w:rsidRPr="000A4AFE">
        <w:rPr>
          <w:rFonts w:ascii="Leelawadee UI" w:hAnsi="Leelawadee UI" w:cs="Leelawadee UI"/>
          <w:sz w:val="20"/>
          <w:szCs w:val="20"/>
        </w:rPr>
        <w:t xml:space="preserve">captured the average similarity of </w:t>
      </w:r>
      <w:r w:rsidR="00F87CBF" w:rsidRPr="000A4AFE">
        <w:rPr>
          <w:rFonts w:ascii="Leelawadee UI" w:hAnsi="Leelawadee UI" w:cs="Leelawadee UI"/>
          <w:sz w:val="20"/>
          <w:szCs w:val="20"/>
        </w:rPr>
        <w:t xml:space="preserve">a target word and its </w:t>
      </w:r>
      <w:r w:rsidR="00705E64" w:rsidRPr="000A4AFE">
        <w:rPr>
          <w:rFonts w:ascii="Leelawadee UI" w:hAnsi="Leelawadee UI" w:cs="Leelawadee UI"/>
          <w:sz w:val="20"/>
          <w:szCs w:val="20"/>
        </w:rPr>
        <w:t>semantic neighbours</w:t>
      </w:r>
      <w:r w:rsidRPr="000A4AFE">
        <w:rPr>
          <w:rFonts w:ascii="Leelawadee UI" w:hAnsi="Leelawadee UI" w:cs="Leelawadee UI"/>
          <w:sz w:val="20"/>
          <w:szCs w:val="20"/>
        </w:rPr>
        <w:t>,</w:t>
      </w:r>
      <w:r w:rsidR="00705E64" w:rsidRPr="000A4AFE">
        <w:rPr>
          <w:rFonts w:ascii="Leelawadee UI" w:hAnsi="Leelawadee UI" w:cs="Leelawadee UI"/>
          <w:sz w:val="20"/>
          <w:szCs w:val="20"/>
        </w:rPr>
        <w:t xml:space="preserve"> based on the </w:t>
      </w:r>
      <w:r w:rsidRPr="000A4AFE">
        <w:rPr>
          <w:rFonts w:ascii="Leelawadee UI" w:hAnsi="Leelawadee UI" w:cs="Leelawadee UI"/>
          <w:sz w:val="20"/>
          <w:szCs w:val="20"/>
        </w:rPr>
        <w:t>cosine similarity</w:t>
      </w:r>
      <w:r w:rsidR="00102C84" w:rsidRPr="000A4AFE">
        <w:rPr>
          <w:rFonts w:ascii="Leelawadee UI" w:hAnsi="Leelawadee UI" w:cs="Leelawadee UI"/>
          <w:sz w:val="20"/>
          <w:szCs w:val="20"/>
        </w:rPr>
        <w:t xml:space="preserve"> of their feature </w:t>
      </w:r>
      <w:r w:rsidR="00102C84" w:rsidRPr="00304DD1">
        <w:rPr>
          <w:rFonts w:ascii="Leelawadee UI" w:hAnsi="Leelawadee UI" w:cs="Leelawadee UI"/>
          <w:sz w:val="20"/>
          <w:szCs w:val="20"/>
        </w:rPr>
        <w:t>vectors</w:t>
      </w:r>
      <w:r w:rsidR="00D86932" w:rsidRPr="00304DD1">
        <w:rPr>
          <w:rFonts w:ascii="Leelawadee UI" w:hAnsi="Leelawadee UI" w:cs="Leelawadee UI"/>
          <w:sz w:val="20"/>
          <w:szCs w:val="20"/>
        </w:rPr>
        <w:t xml:space="preserve"> (note that </w:t>
      </w:r>
      <w:r w:rsidR="00EF3015" w:rsidRPr="00304DD1">
        <w:rPr>
          <w:rFonts w:ascii="Leelawadee UI" w:hAnsi="Leelawadee UI" w:cs="Leelawadee UI"/>
          <w:sz w:val="20"/>
          <w:szCs w:val="20"/>
        </w:rPr>
        <w:t xml:space="preserve">in </w:t>
      </w:r>
      <w:r w:rsidR="00D86932" w:rsidRPr="00304DD1">
        <w:rPr>
          <w:rFonts w:ascii="Leelawadee UI" w:hAnsi="Leelawadee UI" w:cs="Leelawadee UI"/>
          <w:sz w:val="20"/>
          <w:szCs w:val="20"/>
        </w:rPr>
        <w:t xml:space="preserve">other research </w:t>
      </w:r>
      <w:r w:rsidR="00EF3015" w:rsidRPr="00304DD1">
        <w:rPr>
          <w:rFonts w:ascii="Leelawadee UI" w:hAnsi="Leelawadee UI" w:cs="Leelawadee UI"/>
          <w:sz w:val="20"/>
          <w:szCs w:val="20"/>
        </w:rPr>
        <w:t>the term semantic similarity is used to refer to the relationship between a target and a stimulus context</w:t>
      </w:r>
      <w:r w:rsidR="00D3037D" w:rsidRPr="00304DD1">
        <w:rPr>
          <w:rFonts w:ascii="Leelawadee UI" w:hAnsi="Leelawadee UI" w:cs="Leelawadee UI"/>
          <w:sz w:val="20"/>
          <w:szCs w:val="20"/>
        </w:rPr>
        <w:t xml:space="preserve"> </w:t>
      </w:r>
      <w:r w:rsidR="00D86932" w:rsidRPr="00304DD1">
        <w:rPr>
          <w:rFonts w:ascii="Leelawadee UI" w:hAnsi="Leelawadee UI" w:cs="Leelawadee UI"/>
          <w:sz w:val="20"/>
          <w:szCs w:val="20"/>
        </w:rPr>
        <w:fldChar w:fldCharType="begin" w:fldLock="1"/>
      </w:r>
      <w:r w:rsidR="009A5033" w:rsidRPr="00304DD1">
        <w:rPr>
          <w:rFonts w:ascii="Leelawadee UI" w:hAnsi="Leelawadee UI" w:cs="Leelawadee UI"/>
          <w:sz w:val="20"/>
          <w:szCs w:val="20"/>
        </w:rPr>
        <w:instrText>ADDIN CSL_CITATION {"citationItems":[{"id":"ITEM-1","itemData":{"DOI":"10.1037/xlm0000592","ISSN":"02787393","PMID":"29975074","abstract":"Heterogeneous effects of semantic distance in language production have sparked a debate on the central assumption of many language production models, namely that lexical selection is a competitive process. In the present ERP study, we manipulated semantic distance in the picture word interference (PWI) paradigm systematically within taxonomic hierarchies. Target- distractor pairs were either closely related members of the same basic level category, hence sharing many semantic features (e.g., orangutan and gorilla), or distantly related members of the same superordinate category, sharing fewer features (e.g., orangutan and horse). Across related conditions, broad category membership (e.g., animals) was kept constant. Naming times reflected a systematic increase of semantic interference as semantic distance decreased. Early and later ERP modulations related to the semantic distance manipulation were observed at posterior regions starting at 234 ms and with an additional fronto-central cluster starting at 346 ms. Early effects are interpreted as indexing lexical selection while the late effects may reflect an N400-like component. Taking the behavioral and ERP modulations together, these results are in line with models of lexical selection that include an early competitive lexical selection process.","author":[{"dropping-particle":"","family":"Rose","given":"Sebastian Benjamin","non-dropping-particle":"","parse-names":false,"suffix":""},{"dropping-particle":"","family":"Aristei","given":"Sabrina","non-dropping-particle":"","parse-names":false,"suffix":""},{"dropping-particle":"","family":"Melinger","given":"Alissa","non-dropping-particle":"","parse-names":false,"suffix":""},{"dropping-particle":"","family":"Abdel Rahman","given":"Rasha","non-dropping-particle":"","parse-names":false,"suffix":""}],"container-title":"Journal of Experimental Psychology: Learning, Memory, and Cognition","id":"ITEM-1","issue":"4","issued":{"date-parts":[["2019","4","1"]]},"page":"753-763","publisher":"American Psychological Association Inc.","title":"The closer they are, the more they interfere: Semantic similarity of word distractors increases competition in language production","type":"article-journal","volume":"45"},"prefix":"e.g., ","uris":["http://www.mendeley.com/documents/?uuid=6844d2d4-a0ed-3042-95bb-cdc4902c0767"]}],"mendeley":{"formattedCitation":"(e.g., Rose et al., 2019)","plainTextFormattedCitation":"(e.g., Rose et al., 2019)","previouslyFormattedCitation":"(e.g., Rose et al., 2019)"},"properties":{"noteIndex":0},"schema":"https://github.com/citation-style-language/schema/raw/master/csl-citation.json"}</w:instrText>
      </w:r>
      <w:r w:rsidR="00D86932" w:rsidRPr="00304DD1">
        <w:rPr>
          <w:rFonts w:ascii="Leelawadee UI" w:hAnsi="Leelawadee UI" w:cs="Leelawadee UI"/>
          <w:sz w:val="20"/>
          <w:szCs w:val="20"/>
        </w:rPr>
        <w:fldChar w:fldCharType="separate"/>
      </w:r>
      <w:r w:rsidR="006C5E0B" w:rsidRPr="00304DD1">
        <w:rPr>
          <w:rFonts w:ascii="Leelawadee UI" w:hAnsi="Leelawadee UI" w:cs="Leelawadee UI"/>
          <w:noProof/>
          <w:sz w:val="20"/>
          <w:szCs w:val="20"/>
        </w:rPr>
        <w:t>(e.g., Rose et al., 2019)</w:t>
      </w:r>
      <w:r w:rsidR="00D86932" w:rsidRPr="00304DD1">
        <w:rPr>
          <w:rFonts w:ascii="Leelawadee UI" w:hAnsi="Leelawadee UI" w:cs="Leelawadee UI"/>
          <w:sz w:val="20"/>
          <w:szCs w:val="20"/>
        </w:rPr>
        <w:fldChar w:fldCharType="end"/>
      </w:r>
      <w:r w:rsidR="006C5E0B" w:rsidRPr="00304DD1">
        <w:rPr>
          <w:rFonts w:ascii="Leelawadee UI" w:hAnsi="Leelawadee UI" w:cs="Leelawadee UI"/>
          <w:sz w:val="20"/>
          <w:szCs w:val="20"/>
        </w:rPr>
        <w:t xml:space="preserve"> </w:t>
      </w:r>
      <w:r w:rsidR="00EF3015" w:rsidRPr="00304DD1">
        <w:rPr>
          <w:rFonts w:ascii="Leelawadee UI" w:hAnsi="Leelawadee UI" w:cs="Leelawadee UI"/>
          <w:sz w:val="20"/>
          <w:szCs w:val="20"/>
        </w:rPr>
        <w:t xml:space="preserve">or the semantic overlap between two concepts in a particular context </w:t>
      </w:r>
      <w:r w:rsidR="006C5E0B" w:rsidRPr="00304DD1">
        <w:rPr>
          <w:rFonts w:ascii="Leelawadee UI" w:hAnsi="Leelawadee UI" w:cs="Leelawadee UI"/>
          <w:sz w:val="20"/>
          <w:szCs w:val="20"/>
        </w:rPr>
        <w:fldChar w:fldCharType="begin" w:fldLock="1"/>
      </w:r>
      <w:r w:rsidR="006C5E0B" w:rsidRPr="00304DD1">
        <w:rPr>
          <w:rFonts w:ascii="Leelawadee UI" w:hAnsi="Leelawadee UI" w:cs="Leelawadee UI"/>
          <w:sz w:val="20"/>
          <w:szCs w:val="20"/>
        </w:rPr>
        <w:instrText>ADDIN CSL_CITATION {"citationItems":[{"id":"ITEM-1","itemData":{"DOI":"10.1080/23273798.2016.1212081","ISSN":"2327-3798","abstract":"ABSTRACTWe investigated within-category semantic distance effects in the continuous naming paradigm with reaction times (RTs) and event-related potentials (ERPs). Cumulative semantic interference and ERP effects were observed only for closely related members of basic level categories with high feature overlap (e.g. apes: orangutan, chimpanzee), indicating that shared broad semantic category membership (e.g. animals: orangutan, donkey) without considerable semantic feature overlap is insufficient to induce semantic interference. ERP modulations were characterised by an enhanced P1 at about 100–150 ms, that may reflect early co-activation of visual-conceptual feature information, and a relative posterior positivity starting at about 250 ms that was positively correlated with RTs, reflecting lexical selection. Furthermore, a posterior negativity between 450 and 600 ms was observed and associated with semantic-lexical calibration processes. These findings suggest early conceptual and lexical loci of semantic ...","author":[{"dropping-particle":"","family":"Rose","given":"Sebastian Benjamin","non-dropping-particle":"","parse-names":false,"suffix":""},{"dropping-particle":"","family":"Abdel Rahman","given":"Rasha","non-dropping-particle":"","parse-names":false,"suffix":""}],"container-title":"Language, Cognition and Neuroscience","id":"ITEM-1","issue":"1","issued":{"date-parts":[["2017","1","2"]]},"note":"aim: establish time course of lexical access in pic naming using the cumulative semantic inhbition effect in ERPs\n\n- onset of lexical access varies hardly, irrespective of naming response time --&amp;gt; does that also hold for the speeded paradigm?\n\n- lexical access varies little, regardless of naming response times of a partiicpant","page":"55-68","publisher":"Routledge","title":"Semantic similarity promotes interference in the continuous naming paradigm: Behavioural and electrophysiological evidence","type":"article-journal","volume":"32"},"prefix":"e.g., ","uris":["http://www.mendeley.com/documents/?uuid=599f4f23-3384-33ca-af78-b30830d30159"]}],"mendeley":{"formattedCitation":"(e.g., Rose &amp; Abdel Rahman, 2017)","plainTextFormattedCitation":"(e.g., Rose &amp; Abdel Rahman, 2017)","previouslyFormattedCitation":"(e.g., Rose &amp; Abdel Rahman, 2017)"},"properties":{"noteIndex":0},"schema":"https://github.com/citation-style-language/schema/raw/master/csl-citation.json"}</w:instrText>
      </w:r>
      <w:r w:rsidR="006C5E0B" w:rsidRPr="00304DD1">
        <w:rPr>
          <w:rFonts w:ascii="Leelawadee UI" w:hAnsi="Leelawadee UI" w:cs="Leelawadee UI"/>
          <w:sz w:val="20"/>
          <w:szCs w:val="20"/>
        </w:rPr>
        <w:fldChar w:fldCharType="separate"/>
      </w:r>
      <w:r w:rsidR="006C5E0B" w:rsidRPr="00304DD1">
        <w:rPr>
          <w:rFonts w:ascii="Leelawadee UI" w:hAnsi="Leelawadee UI" w:cs="Leelawadee UI"/>
          <w:noProof/>
          <w:sz w:val="20"/>
          <w:szCs w:val="20"/>
        </w:rPr>
        <w:t>(e.g., Rose &amp; Abdel Rahman, 2017)</w:t>
      </w:r>
      <w:r w:rsidR="006C5E0B" w:rsidRPr="00304DD1">
        <w:rPr>
          <w:rFonts w:ascii="Leelawadee UI" w:hAnsi="Leelawadee UI" w:cs="Leelawadee UI"/>
          <w:sz w:val="20"/>
          <w:szCs w:val="20"/>
        </w:rPr>
        <w:fldChar w:fldCharType="end"/>
      </w:r>
      <w:r w:rsidR="006C5E0B" w:rsidRPr="00304DD1">
        <w:rPr>
          <w:rFonts w:ascii="Leelawadee UI" w:hAnsi="Leelawadee UI" w:cs="Leelawadee UI"/>
          <w:sz w:val="20"/>
          <w:szCs w:val="20"/>
        </w:rPr>
        <w:t>)</w:t>
      </w:r>
      <w:r w:rsidR="00705E64" w:rsidRPr="00304DD1">
        <w:rPr>
          <w:rFonts w:ascii="Leelawadee UI" w:hAnsi="Leelawadee UI" w:cs="Leelawadee UI"/>
          <w:sz w:val="20"/>
          <w:szCs w:val="20"/>
        </w:rPr>
        <w:t xml:space="preserve">. </w:t>
      </w:r>
      <w:r w:rsidRPr="00304DD1">
        <w:rPr>
          <w:rFonts w:ascii="Leelawadee UI" w:hAnsi="Leelawadee UI" w:cs="Leelawadee UI"/>
          <w:sz w:val="20"/>
          <w:szCs w:val="20"/>
        </w:rPr>
        <w:fldChar w:fldCharType="begin" w:fldLock="1"/>
      </w:r>
      <w:r w:rsidR="00132250" w:rsidRPr="00304DD1">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","plainTextFormattedCitation":"(Fieder et al., 2019)","previouslyFormattedCitation":"(Fieder et al., 2019)"},"properties":{"noteIndex":0},"schema":"https://github.com/citation-style-language/schema/raw/master/csl-citation.json"}</w:instrText>
      </w:r>
      <w:r w:rsidRPr="00304DD1">
        <w:rPr>
          <w:rFonts w:ascii="Leelawadee UI" w:hAnsi="Leelawadee UI" w:cs="Leelawadee UI"/>
          <w:sz w:val="20"/>
          <w:szCs w:val="20"/>
        </w:rPr>
        <w:fldChar w:fldCharType="separate"/>
      </w:r>
      <w:r w:rsidRPr="00304DD1">
        <w:rPr>
          <w:rFonts w:ascii="Leelawadee UI" w:hAnsi="Leelawadee UI" w:cs="Leelawadee UI"/>
          <w:noProof/>
          <w:sz w:val="20"/>
          <w:szCs w:val="20"/>
        </w:rPr>
        <w:t xml:space="preserve">Fieder et al. </w:t>
      </w:r>
      <w:r w:rsidRPr="00304DD1">
        <w:rPr>
          <w:rFonts w:ascii="Leelawadee UI" w:hAnsi="Leelawadee UI" w:cs="Leelawadee UI"/>
          <w:sz w:val="20"/>
          <w:szCs w:val="20"/>
        </w:rPr>
        <w:fldChar w:fldCharType="end"/>
      </w:r>
      <w:r w:rsidR="00705E64" w:rsidRPr="00304DD1">
        <w:rPr>
          <w:rFonts w:ascii="Leelawadee UI" w:hAnsi="Leelawadee UI" w:cs="Leelawadee UI"/>
          <w:sz w:val="20"/>
          <w:szCs w:val="20"/>
        </w:rPr>
        <w:t>were the first to examine effects of semantic neighbourhood similarity on participants’</w:t>
      </w:r>
      <w:r w:rsidR="00705E64" w:rsidRPr="000A4AFE">
        <w:rPr>
          <w:rFonts w:ascii="Leelawadee UI" w:hAnsi="Leelawadee UI" w:cs="Leelawadee UI"/>
          <w:sz w:val="20"/>
          <w:szCs w:val="20"/>
        </w:rPr>
        <w:t xml:space="preserve"> picture naming performance</w:t>
      </w:r>
      <w:r w:rsidR="00F87CBF" w:rsidRPr="000A4AFE">
        <w:rPr>
          <w:rFonts w:ascii="Leelawadee UI" w:hAnsi="Leelawadee UI" w:cs="Leelawadee UI"/>
          <w:sz w:val="20"/>
          <w:szCs w:val="20"/>
        </w:rPr>
        <w:t xml:space="preserve"> </w:t>
      </w:r>
      <w:r w:rsidR="00A036FE" w:rsidRPr="000A4AFE">
        <w:rPr>
          <w:rFonts w:ascii="Leelawadee UI" w:hAnsi="Leelawadee UI" w:cs="Leelawadee UI"/>
          <w:sz w:val="20"/>
          <w:szCs w:val="20"/>
        </w:rPr>
        <w:t xml:space="preserve">but did so </w:t>
      </w:r>
      <w:r w:rsidR="00F87CBF" w:rsidRPr="000A4AFE">
        <w:rPr>
          <w:rFonts w:ascii="Leelawadee UI" w:hAnsi="Leelawadee UI" w:cs="Leelawadee UI"/>
          <w:sz w:val="20"/>
          <w:szCs w:val="20"/>
        </w:rPr>
        <w:t xml:space="preserve">using </w:t>
      </w:r>
      <w:r w:rsidR="0080633C" w:rsidRPr="000A4AFE">
        <w:rPr>
          <w:rFonts w:ascii="Leelawadee UI" w:hAnsi="Leelawadee UI" w:cs="Leelawadee UI"/>
          <w:sz w:val="20"/>
          <w:szCs w:val="20"/>
        </w:rPr>
        <w:t>speeded picture naming</w:t>
      </w:r>
      <w:r w:rsidR="00705E64" w:rsidRPr="000A4AFE">
        <w:rPr>
          <w:rFonts w:ascii="Leelawadee UI" w:hAnsi="Leelawadee UI" w:cs="Leelawadee UI"/>
          <w:sz w:val="20"/>
          <w:szCs w:val="20"/>
        </w:rPr>
        <w:t xml:space="preserve">. </w:t>
      </w:r>
      <w:r w:rsidR="00F437D0" w:rsidRPr="000A4AFE">
        <w:rPr>
          <w:rFonts w:ascii="Leelawadee UI" w:hAnsi="Leelawadee UI" w:cs="Leelawadee UI"/>
          <w:sz w:val="20"/>
          <w:szCs w:val="20"/>
        </w:rPr>
        <w:t xml:space="preserve">They found that </w:t>
      </w:r>
      <w:r w:rsidR="00705E64" w:rsidRPr="000A4AFE">
        <w:rPr>
          <w:rFonts w:ascii="Leelawadee UI" w:hAnsi="Leelawadee UI" w:cs="Leelawadee UI"/>
          <w:sz w:val="20"/>
          <w:szCs w:val="20"/>
        </w:rPr>
        <w:t xml:space="preserve">naming accuracy </w:t>
      </w:r>
      <w:r w:rsidR="00A574C7" w:rsidRPr="000A4AFE">
        <w:rPr>
          <w:rFonts w:ascii="Leelawadee UI" w:hAnsi="Leelawadee UI" w:cs="Leelawadee UI"/>
          <w:sz w:val="20"/>
          <w:szCs w:val="20"/>
        </w:rPr>
        <w:t xml:space="preserve">in a speeded picture naming task </w:t>
      </w:r>
      <w:r w:rsidR="00705E64" w:rsidRPr="000A4AFE">
        <w:rPr>
          <w:rFonts w:ascii="Leelawadee UI" w:hAnsi="Leelawadee UI" w:cs="Leelawadee UI"/>
          <w:sz w:val="20"/>
          <w:szCs w:val="20"/>
        </w:rPr>
        <w:t>was reduced for words with higher semantic neighbourhood similarity (i.e., semantically more similar neighbours) and participants were more likely to make a semantic error, coordinate error, or an omission over a correct response. In contrast, the effect of semantic neighbourhood similarity on naming latencies was no</w:t>
      </w:r>
      <w:r w:rsidR="00A65415" w:rsidRPr="000A4AFE">
        <w:rPr>
          <w:rFonts w:ascii="Leelawadee UI" w:hAnsi="Leelawadee UI" w:cs="Leelawadee UI"/>
          <w:sz w:val="20"/>
          <w:szCs w:val="20"/>
        </w:rPr>
        <w:t xml:space="preserve">t </w:t>
      </w:r>
      <w:r w:rsidR="00705E64" w:rsidRPr="000A4AFE">
        <w:rPr>
          <w:rFonts w:ascii="Leelawadee UI" w:hAnsi="Leelawadee UI" w:cs="Leelawadee UI"/>
          <w:sz w:val="20"/>
          <w:szCs w:val="20"/>
        </w:rPr>
        <w:t>significant.</w:t>
      </w:r>
    </w:p>
    <w:p w14:paraId="7FC4D9A9" w14:textId="77777777" w:rsidR="00705E64" w:rsidRPr="000A4AFE" w:rsidRDefault="00705E64" w:rsidP="006757D9">
      <w:pPr>
        <w:pStyle w:val="Heading3"/>
        <w:rPr>
          <w:rFonts w:cs="Leelawadee UI"/>
        </w:rPr>
      </w:pPr>
      <w:bookmarkStart w:id="51" w:name="_Toc43458438"/>
      <w:r w:rsidRPr="000A4AFE">
        <w:rPr>
          <w:rFonts w:cs="Leelawadee UI"/>
        </w:rPr>
        <w:t>Typicality</w:t>
      </w:r>
      <w:bookmarkEnd w:id="51"/>
    </w:p>
    <w:p w14:paraId="3DDF2BE5" w14:textId="45DAA60C"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Typicality captures </w:t>
      </w:r>
      <w:r w:rsidR="002E1A1C" w:rsidRPr="000A4AFE">
        <w:rPr>
          <w:rFonts w:ascii="Leelawadee UI" w:hAnsi="Leelawadee UI" w:cs="Leelawadee UI"/>
          <w:sz w:val="20"/>
          <w:szCs w:val="20"/>
        </w:rPr>
        <w:t xml:space="preserve">the extent to which </w:t>
      </w:r>
      <w:r w:rsidRPr="000A4AFE">
        <w:rPr>
          <w:rFonts w:ascii="Leelawadee UI" w:hAnsi="Leelawadee UI" w:cs="Leelawadee UI"/>
          <w:sz w:val="20"/>
          <w:szCs w:val="20"/>
        </w:rPr>
        <w:t>a target word</w:t>
      </w:r>
      <w:r w:rsidR="002E1A1C" w:rsidRPr="000A4AFE">
        <w:rPr>
          <w:rFonts w:ascii="Leelawadee UI" w:hAnsi="Leelawadee UI" w:cs="Leelawadee UI"/>
          <w:sz w:val="20"/>
          <w:szCs w:val="20"/>
        </w:rPr>
        <w:t xml:space="preserve"> i</w:t>
      </w:r>
      <w:r w:rsidRPr="000A4AFE">
        <w:rPr>
          <w:rFonts w:ascii="Leelawadee UI" w:hAnsi="Leelawadee UI" w:cs="Leelawadee UI"/>
          <w:sz w:val="20"/>
          <w:szCs w:val="20"/>
        </w:rPr>
        <w:t xml:space="preserve">s representative of its taxonomic category. </w:t>
      </w:r>
      <w:r w:rsidR="00726F2D" w:rsidRPr="000A4AFE">
        <w:rPr>
          <w:rFonts w:ascii="Leelawadee UI" w:hAnsi="Leelawadee UI" w:cs="Leelawadee UI"/>
          <w:sz w:val="20"/>
          <w:szCs w:val="20"/>
        </w:rPr>
        <w:t>Previous studies investigating typicality in word production used ratings to determine concept typicality</w:t>
      </w:r>
      <w:r w:rsidR="00CF7C95" w:rsidRPr="000A4AFE">
        <w:rPr>
          <w:rFonts w:ascii="Leelawadee UI" w:hAnsi="Leelawadee UI" w:cs="Leelawadee UI"/>
          <w:sz w:val="20"/>
          <w:szCs w:val="20"/>
        </w:rPr>
        <w:t xml:space="preserve"> (</w:t>
      </w:r>
      <w:r w:rsidR="00F87CBF" w:rsidRPr="000A4AFE">
        <w:rPr>
          <w:rFonts w:ascii="Leelawadee UI" w:hAnsi="Leelawadee UI" w:cs="Leelawadee UI"/>
          <w:sz w:val="20"/>
          <w:szCs w:val="20"/>
        </w:rPr>
        <w:t xml:space="preserve">e.g., </w:t>
      </w:r>
      <w:r w:rsidR="00F87CBF"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{"citationItems":[{"id":"ITEM-1","itemData":{"DOI":"10.3758/BF03200832","ISBN":"0743-3808","ISSN":"0743-3808","PMID":"11189860","abstract":"The present study provides Italian normative measures for 266 line drawings belonging to the new set of pictures developed by Lotto, Dell'Acqua, and Job (in press). The pictures have been standardized on the following measures: number of letters, number of syllables, name frequency, within-category typically, familiarity, age of acquisition, name agreement, and naming time. In addition to providing the measures, the present study focuses on indirect and direct comparisons (i.e., correlations) of the present norms with databases provided by comparable studies in Italian (in which normative data were collected with Snodgrass &amp; Vanderwart's set of pictures; Nisi, Longoni, &amp; Snodgrass, 2000), in British English (Barry, Morrison, &amp; Ellis, 1997), in American English (Snodgrass &amp; Vanderwart, 1980; Snodgrass &amp; Yuditsky, 1996), in French (Alario &amp; Ferrand, 1999), and in Spanish (Sanfeliu &amp; Fernandez, 1996).","author":[{"dropping-particle":"","family":"Dell'Acqua","given":"Roberto","non-dropping-particle":"","parse-names":false,"suffix":""},{"dropping-particle":"","family":"Lotto","given":"Lorella","non-dropping-particle":"","parse-names":false,"suffix":""},{"dropping-particle":"","family":"Job","given":"Remo","non-dropping-particle":"","parse-names":false,"suffix":""}],"container-title":"Behavior Research Methods, Instruments, &amp; Computers","id":"ITEM-1","issue":"4","issued":{"date-parts":[["2000"]]},"note":"- picture naming times with rated typicality: TYP was reliable predictor of the RT distribution \n- higher TYP - faster RTs","page":"588-615","title":"Naming times and standardized norms for the Italian PD/DPSS set of 266 pictures: Direct comparisons with American, English, French, and Spanish published databases.","type":"article-journal","volume":"32"},"uris":["http://www.mendeley.com/documents/?uuid=d1665588-9cae-4a68-a945-98f02019f04d"]},{"id":"ITEM-2","itemData":{"DOI":"10.1080/13506280544000093","ISBN":"1350-6285","ISSN":"1350-6285","abstract":"Eight experiments are reported that investigate the effects of age of acquisition (AoA) and typicality in three object processing tasks-object naming, object decision, and category verification. AoA influenced object naming under standard, immediate naming conditions and when participants had been pretrained on the pictures and their names, but there was no effect in a delayed naming task (Experiments 1, 5, and 6). Late acquired items of high typicality were named faster than those of low typicality when naming was unprimed but not when primed by pre-exposure to the items. Object decision speed (Is this a real object or not?) was faster to early than to late acquired items (Experiments 2, 3, and 7). That effect was reduced but not eliminated by articulatory suppression (Experiment 7). RTs were also faster to typical than to atypical items. That effect also interacted with AoA but was unaffected by suppression (Experiment 7). Category verification (Is this object a member of a named category?) showed an effect of AoA on positive but not negative decisions when typicality was not controlled ( Experiment 4) but that effect disappeared once AoA was controlled (Experiment 8). Category verification was faster for typical than atypical items (Experiment 8). The findings are discussed in terms of theories of the influence of AoA and typicality on object recognition and naming.","author":[{"dropping-particle":"","family":"Holmes","given":"Selina J.","non-dropping-particle":"","parse-names":false,"suffix":""},{"dropping-particle":"","family":"Ellis","given":"Andrew W.","non-dropping-particle":"","parse-names":false,"suffix":""}],"container-title":"Visual Cognition","id":"ITEM-2","issue":"7-8","issued":{"date-parts":[["2006","5"]]},"note":"- picture naming rated typicality: Experiment 5: Main effect of typicality on RTs (typical object named faster than atypical objects); moreover interaction with age of acquisition; no effect on error rates \n- effect of typicality disappeared when participants were pre-exposed to the word names, but reappeared when a delay was introduced (Experiment 6)\n\n- object decision","page":"884-910","title":"Age of acquisition and typicality effects in three object processing tasks","type":"article-journal","volume":"13"},"uris":["http://www.mendeley.com/documents/?uuid=7de52076-3227-47c2-b9bf-3f413bec7bc4"]}],"mendeley":{"formattedCitation":"(Dell’Acqua et al., 2000; Holmes &amp; Ellis, 2006)","manualFormatting":"Dell’Acqua et al., 2000; Holmes &amp; Ellis, 2006)","plainTextFormattedCitation":"(Dell’Acqua et al., 2000; Holmes &amp; Ellis, 2006)","previouslyFormattedCitation":"(Dell’Acqua et al., 2000; Holmes &amp; Ellis, 2006)"},"properties":{"noteIndex":0},"schema":"https://github.com/citation-style-language/schema/raw/master/csl-citation.json"}</w:instrText>
      </w:r>
      <w:r w:rsidR="00F87CBF" w:rsidRPr="000A4AFE">
        <w:rPr>
          <w:rFonts w:ascii="Leelawadee UI" w:hAnsi="Leelawadee UI" w:cs="Leelawadee UI"/>
          <w:sz w:val="20"/>
          <w:szCs w:val="20"/>
        </w:rPr>
        <w:fldChar w:fldCharType="separate"/>
      </w:r>
      <w:r w:rsidR="00F87CBF" w:rsidRPr="000A4AFE">
        <w:rPr>
          <w:rFonts w:ascii="Leelawadee UI" w:hAnsi="Leelawadee UI" w:cs="Leelawadee UI"/>
          <w:noProof/>
          <w:sz w:val="20"/>
          <w:szCs w:val="20"/>
        </w:rPr>
        <w:t>Dell’Acqua et al., 2000; Holmes &amp; Ellis, 2006)</w:t>
      </w:r>
      <w:r w:rsidR="00F87CBF" w:rsidRPr="000A4AFE">
        <w:rPr>
          <w:rFonts w:ascii="Leelawadee UI" w:hAnsi="Leelawadee UI" w:cs="Leelawadee UI"/>
          <w:sz w:val="20"/>
          <w:szCs w:val="20"/>
        </w:rPr>
        <w:fldChar w:fldCharType="end"/>
      </w:r>
      <w:r w:rsidR="00726F2D" w:rsidRPr="000A4AFE">
        <w:rPr>
          <w:rFonts w:ascii="Leelawadee UI" w:hAnsi="Leelawadee UI" w:cs="Leelawadee UI"/>
          <w:sz w:val="20"/>
          <w:szCs w:val="20"/>
        </w:rPr>
        <w:t xml:space="preserve">; however, it can also be obtained using feature norms </w:t>
      </w:r>
      <w:r w:rsidR="00726F2D" w:rsidRPr="000A4AFE">
        <w:rPr>
          <w:rFonts w:ascii="Leelawadee UI" w:hAnsi="Leelawadee UI" w:cs="Leelawadee UI"/>
          <w:sz w:val="20"/>
          <w:szCs w:val="20"/>
        </w:rPr>
        <w:fldChar w:fldCharType="begin" w:fldLock="1"/>
      </w:r>
      <w:r w:rsidR="00921DBA">
        <w:rPr>
          <w:rFonts w:ascii="Leelawadee UI" w:hAnsi="Leelawadee UI" w:cs="Leelawadee UI"/>
          <w:sz w:val="20"/>
          <w:szCs w:val="20"/>
        </w:rPr>
        <w:instrText>ADDIN CSL_CITATION {"citationItems":[{"id":"ITEM-1","itemData":{"DOI":"10.1016/0010-0285(75)90024-9","ISSN":"00100285","author":[{"dropping-particle":"","family":"Rosch","given":"Eleanor H.","non-dropping-particle":"","parse-names":false,"suffix":""},{"dropping-particle":"","family":"Mervis","given":"Carolyn B.","non-dropping-particle":"","parse-names":false,"suffix":""}],"container-title":"Cognitive Psychology","id":"ITEM-1","issue":"4","issued":{"date-parts":[["1975","10"]]},"page":"573-605","title":"Family resemblances: Studies in the internal structure of categories","type":"article-journal","volume":"7"},"prefix":"e.g., ","uris":["http://www.mendeley.com/documents/?uuid=206291df-03ab-4717-8c9d-c9092a3a38b9"]}],"mendeley":{"formattedCitation":"(e.g., Rosch &amp; Mervis, 1975)","plainTextFormattedCitation":"(e.g., Rosch &amp; Mervis, 1975)","previouslyFormattedCitation":"(e.g., Rosch &amp; Mervis, 1975)"},"properties":{"noteIndex":0},"schema":"https://github.com/citation-style-language/schema/raw/master/csl-citation.json"}</w:instrText>
      </w:r>
      <w:r w:rsidR="00726F2D" w:rsidRPr="000A4AFE">
        <w:rPr>
          <w:rFonts w:ascii="Leelawadee UI" w:hAnsi="Leelawadee UI" w:cs="Leelawadee UI"/>
          <w:sz w:val="20"/>
          <w:szCs w:val="20"/>
        </w:rPr>
        <w:fldChar w:fldCharType="separate"/>
      </w:r>
      <w:r w:rsidR="00726F2D" w:rsidRPr="000A4AFE">
        <w:rPr>
          <w:rFonts w:ascii="Leelawadee UI" w:hAnsi="Leelawadee UI" w:cs="Leelawadee UI"/>
          <w:noProof/>
          <w:sz w:val="20"/>
          <w:szCs w:val="20"/>
        </w:rPr>
        <w:t>(e.g., Rosch &amp; Mervis, 1975)</w:t>
      </w:r>
      <w:r w:rsidR="00726F2D" w:rsidRPr="000A4AFE">
        <w:rPr>
          <w:rFonts w:ascii="Leelawadee UI" w:hAnsi="Leelawadee UI" w:cs="Leelawadee UI"/>
          <w:sz w:val="20"/>
          <w:szCs w:val="20"/>
        </w:rPr>
        <w:fldChar w:fldCharType="end"/>
      </w:r>
      <w:r w:rsidR="00726F2D"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Compared to the other semantic variables, a </w:t>
      </w:r>
      <w:r w:rsidR="00CF7C95" w:rsidRPr="000A4AFE">
        <w:rPr>
          <w:rFonts w:ascii="Leelawadee UI" w:hAnsi="Leelawadee UI" w:cs="Leelawadee UI"/>
          <w:sz w:val="20"/>
          <w:szCs w:val="20"/>
        </w:rPr>
        <w:t xml:space="preserve">relatively </w:t>
      </w:r>
      <w:r w:rsidRPr="000A4AFE">
        <w:rPr>
          <w:rFonts w:ascii="Leelawadee UI" w:hAnsi="Leelawadee UI" w:cs="Leelawadee UI"/>
          <w:sz w:val="20"/>
          <w:szCs w:val="20"/>
        </w:rPr>
        <w:t xml:space="preserve">large body of literature </w:t>
      </w:r>
      <w:r w:rsidR="00CF7C95" w:rsidRPr="000A4AFE">
        <w:rPr>
          <w:rFonts w:ascii="Leelawadee UI" w:hAnsi="Leelawadee UI" w:cs="Leelawadee UI"/>
          <w:sz w:val="20"/>
          <w:szCs w:val="20"/>
        </w:rPr>
        <w:t xml:space="preserve">has </w:t>
      </w:r>
      <w:r w:rsidRPr="000A4AFE">
        <w:rPr>
          <w:rFonts w:ascii="Leelawadee UI" w:hAnsi="Leelawadee UI" w:cs="Leelawadee UI"/>
          <w:sz w:val="20"/>
          <w:szCs w:val="20"/>
        </w:rPr>
        <w:t xml:space="preserve">investigated effects of rated typicality on picture naming </w:t>
      </w:r>
      <w:r w:rsidR="00456BC0" w:rsidRPr="000A4AFE">
        <w:rPr>
          <w:rFonts w:ascii="Leelawadee UI" w:hAnsi="Leelawadee UI" w:cs="Leelawadee UI"/>
          <w:sz w:val="20"/>
          <w:szCs w:val="20"/>
        </w:rPr>
        <w:t xml:space="preserve">latency and </w:t>
      </w:r>
      <w:r w:rsidRPr="000A4AFE">
        <w:rPr>
          <w:rFonts w:ascii="Leelawadee UI" w:hAnsi="Leelawadee UI" w:cs="Leelawadee UI"/>
          <w:sz w:val="20"/>
          <w:szCs w:val="20"/>
        </w:rPr>
        <w:t xml:space="preserve">accuracy. Where significant effects of typicality on response times were found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{"citationItems":[{"id":"ITEM-1","itemData":{"DOI":"10.3758/BF03200832","ISBN":"0743-3808","ISSN":"0743-3808","PMID":"11189860","abstract":"The present study provides Italian normative measures for 266 line drawings belonging to the new set of pictures developed by Lotto, Dell'Acqua, and Job (in press). The pictures have been standardized on the following measures: number of letters, number of syllables, name frequency, within-category typically, familiarity, age of acquisition, name agreement, and naming time. In addition to providing the measures, the present study focuses on indirect and direct comparisons (i.e., correlations) of the present norms with databases provided by comparable studies in Italian (in which normative data were collected with Snodgrass &amp; Vanderwart's set of pictures; Nisi, Longoni, &amp; Snodgrass, 2000), in British English (Barry, Morrison, &amp; Ellis, 1997), in American English (Snodgrass &amp; Vanderwart, 1980; Snodgrass &amp; Yuditsky, 1996), in French (Alario &amp; Ferrand, 1999), and in Spanish (Sanfeliu &amp; Fernandez, 1996).","author":[{"dropping-particle":"","family":"Dell'Acqua","given":"Roberto","non-dropping-particle":"","parse-names":false,"suffix":""},{"dropping-particle":"","family":"Lotto","given":"Lorella","non-dropping-particle":"","parse-names":false,"suffix":""},{"dropping-particle":"","family":"Job","given":"Remo","non-dropping-particle":"","parse-names":false,"suffix":""}],"container-title":"Behavior Research Methods, Instruments, &amp; Computers","id":"ITEM-1","issue":"4","issued":{"date-parts":[["2000"]]},"note":"- picture naming times with rated typicality: TYP was reliable predictor of the RT distribution \n- higher TYP - faster RTs","page":"588-615","title":"Naming times and standardized norms for the Italian PD/DPSS set of 266 pictures: Direct comparisons with American, English, French, and Spanish published databases.","type":"article-journal","volume":"32"},"uris":["http://www.mendeley.com/documents/?uuid=d1665588-9cae-4a68-a945-98f02019f04d"]},{"id":"ITEM-2","itemData":{"DOI":"10.1080/13506280544000093","ISBN":"1350-6285","ISSN":"1350-6285","abstract":"Eight experiments are reported that investigate the effects of age of acquisition (AoA) and typicality in three object processing tasks-object naming, object decision, and category verification. AoA influenced object naming under standard, immediate naming conditions and when participants had been pretrained on the pictures and their names, but there was no effect in a delayed naming task (Experiments 1, 5, and 6). Late acquired items of high typicality were named faster than those of low typicality when naming was unprimed but not when primed by pre-exposure to the items. Object decision speed (Is this a real object or not?) was faster to early than to late acquired items (Experiments 2, 3, and 7). That effect was reduced but not eliminated by articulatory suppression (Experiment 7). RTs were also faster to typical than to atypical items. That effect also interacted with AoA but was unaffected by suppression (Experiment 7). Category verification (Is this object a member of a named category?) showed an effect of AoA on positive but not negative decisions when typicality was not controlled ( Experiment 4) but that effect disappeared once AoA was controlled (Experiment 8). Category verification was faster for typical than atypical items (Experiment 8). The findings are discussed in terms of theories of the influence of AoA and typicality on object recognition and naming.","author":[{"dropping-particle":"","family":"Holmes","given":"Selina J.","non-dropping-particle":"","parse-names":false,"suffix":""},{"dropping-particle":"","family":"Ellis","given":"Andrew W.","non-dropping-particle":"","parse-names":false,"suffix":""}],"container-title":"Visual Cognition","id":"ITEM-2","issue":"7-8","issued":{"date-parts":[["2006","5"]]},"note":"- picture naming rated typicality: Experiment 5: Main effect of typicality on RTs (typical object named faster than atypical objects); moreover interaction with age of acquisition; no effect on error rates \n- effect of typicality disappeared when participants were pre-exposed to the word names, but reappeared when a delay was introduced (Experiment 6)\n\n- object decision","page":"884-910","title":"Age of acquisition and typicality effects in three object processing tasks","type":"article-journal","volume":"13"},"uris":["http://www.mendeley.com/documents/?uuid=7de52076-3227-47c2-b9bf-3f413bec7bc4"]},{"id":"ITEM-3","itemData":{"DOI":"10.1016/0010-0285(84)90009-4","ISSN":"0010-0285","abstract":"In order to identify an object sensory input must somehow access stored information. A series of results supports two general assertions about this process: First, objects are identified first at a particular level of abstraction which is neither the most general nor the most specific possible. Time to provide names more general than “entry point” names is predicted by the degree of association between the “entry point” concept and the required name, not by perceptual factors. In contrast, providing more specific names than that corresponding to the “entry point” concept does require more detailed perceptual analysis. Second, the particular entry point for a given object covaries with its typicality, which affects whether or not the object will be identified at the “basic” level. Atypical objects have their entry point at a level subordinate to the basic level. The generality and usefulness of the notion of “basic level” is discussed in the face of these results.","author":[{"dropping-particle":"","family":"Jolicoeur","given":"Pierre","non-dropping-particle":"","parse-names":false,"suffix":""},{"dropping-particle":"","family":"Gluck","given":"Mark A.","non-dropping-particle":"","parse-names":false,"suffix":""},{"dropping-particle":"","family":"Kosslyn","given":"Stephen M.","non-dropping-particle":"","parse-names":false,"suffix":""}],"container-title":"Cognitive Psychology","id":"ITEM-3","issue":"2","issued":{"date-parts":[["1984","4","1"]]},"note":"- typicality and 'naming level': Atypical objects have their entry point at a level subordinate to the basic level\n\n- main effect of rated typicality on RT","page":"243-275","publisher":"Academic Press","title":"Pictures and names: Making the connection","type":"article-journal","volume":"16"},"uris":["http://www.mendeley.com/documents/?uuid=2e4c5634-089b-3053-afdc-6168aff3a427"]},{"id":"ITEM-4","itemData":{"DOI":"10.1037/0894-4105.12.1.34","ISSN":"08944105","PMID":"9460733","abstract":"Alzheimer's disease (AD) patients with semantic memory difficulty and AD patients with relatively preserved semantic memory named pictures and judged the category membership of words and pictures of natural kinds and manufactured artifacts that varied in their representativeness. Only semantically impaired patients were insensitive to representativeness in their category judgments. AD subgroup judgments did not differ for natural kinds compared to manufactured artifacts nor for words compared to pictures. AD subgroup differences could not be explained by dementia severity, memory, reading, and visuoperception. The similarity process for relating coordinate members of a taxonomic category contributes to the normal appreciation of word and picture meaning, and this process is compromised in AD patients with semantic difficulty.","author":[{"dropping-particle":"","family":"Grossman","given":"M.","non-dropping-particle":"","parse-names":false,"suffix":""},{"dropping-particle":"","family":"Robinson","given":"K.","non-dropping-particle":"","parse-names":false,"suffix":""},{"dropping-particle":"","family":"Biassou","given":"N.","non-dropping-particle":"","parse-names":false,"suffix":""},{"dropping-particle":"","family":"White-Devine","given":"T.","non-dropping-particle":"","parse-names":false,"suffix":""},{"dropping-particle":"","family":"D'Esposito","given":"M.","non-dropping-particle":"","parse-names":false,"suffix":""}],"container-title":"Neuropsychology","id":"ITEM-4","issue":"1","issued":{"date-parts":[["1998"]]},"page":"34-42","title":"Semantic memory in Alzheimer's disease: Representativeness, ontologic category, and material","type":"article-journal","volume":"12"},"uris":["http://www.mendeley.com/documents/?uuid=36d5faed-339b-4930-be6e-8d2c80ea811b"]}],"mendeley":{"formattedCitation":"(Dell’Acqua et al., 2000; Grossman et al., 1998; Holmes &amp; Ellis, 2006; Jolicoeur et al., 1984)","plainTextFormattedCitation":"(Dell’Acqua et al., 2000; Grossman et al., 1998; Holmes &amp; Ellis, 2006; Jolicoeur et al., 1984)","previouslyFormattedCitation":"(Dell’Acqua et al., 2000; Grossman et al., 1998; Holmes &amp; Ellis, 2006; Jolicoeur et al., 1984)"},"properties":{"noteIndex":0},"schema":"https://github.com/citation-style-language/schema/raw/master/csl-citation.json"}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(Dell’Acqua et al., 2000; Grossman et al., 1998; Holmes &amp; Ellis, 2006; Jolicoeur et al., 1984)</w:t>
      </w:r>
      <w:r w:rsidRPr="000A4AFE">
        <w:rPr>
          <w:rFonts w:ascii="Leelawadee UI" w:hAnsi="Leelawadee UI" w:cs="Leelawadee UI"/>
          <w:sz w:val="20"/>
          <w:szCs w:val="20"/>
        </w:rPr>
        <w:fldChar w:fldCharType="end"/>
      </w:r>
      <w:r w:rsidRPr="000A4AFE">
        <w:rPr>
          <w:rFonts w:ascii="Leelawadee UI" w:hAnsi="Leelawadee UI" w:cs="Leelawadee UI"/>
          <w:sz w:val="20"/>
          <w:szCs w:val="20"/>
        </w:rPr>
        <w:t>, participants responded faster to words of higher typicality</w:t>
      </w:r>
      <w:r w:rsidR="00CF7C95" w:rsidRPr="000A4AFE">
        <w:rPr>
          <w:rFonts w:ascii="Leelawadee UI" w:hAnsi="Leelawadee UI" w:cs="Leelawadee UI"/>
          <w:sz w:val="20"/>
          <w:szCs w:val="20"/>
        </w:rPr>
        <w:t>. H</w:t>
      </w:r>
      <w:r w:rsidRPr="000A4AFE">
        <w:rPr>
          <w:rFonts w:ascii="Leelawadee UI" w:hAnsi="Leelawadee UI" w:cs="Leelawadee UI"/>
          <w:sz w:val="20"/>
          <w:szCs w:val="20"/>
        </w:rPr>
        <w:t xml:space="preserve">owever, note that </w:t>
      </w:r>
      <w:r w:rsidR="001C4845" w:rsidRPr="000A4AFE">
        <w:rPr>
          <w:rFonts w:ascii="Leelawadee UI" w:hAnsi="Leelawadee UI" w:cs="Leelawadee UI"/>
          <w:sz w:val="20"/>
          <w:szCs w:val="20"/>
        </w:rPr>
        <w:t xml:space="preserve">significant </w:t>
      </w:r>
      <w:r w:rsidRPr="000A4AFE">
        <w:rPr>
          <w:rFonts w:ascii="Leelawadee UI" w:hAnsi="Leelawadee UI" w:cs="Leelawadee UI"/>
          <w:sz w:val="20"/>
          <w:szCs w:val="20"/>
        </w:rPr>
        <w:t>effects on response latencies</w:t>
      </w:r>
      <w:r w:rsidR="00CF7C95" w:rsidRPr="000A4AFE">
        <w:rPr>
          <w:rFonts w:ascii="Leelawadee UI" w:hAnsi="Leelawadee UI" w:cs="Leelawadee UI"/>
          <w:sz w:val="20"/>
          <w:szCs w:val="20"/>
        </w:rPr>
        <w:t xml:space="preserve"> </w:t>
      </w:r>
      <w:r w:rsidR="001C4845" w:rsidRPr="000A4AFE">
        <w:rPr>
          <w:rFonts w:ascii="Leelawadee UI" w:hAnsi="Leelawadee UI" w:cs="Leelawadee UI"/>
          <w:sz w:val="20"/>
          <w:szCs w:val="20"/>
        </w:rPr>
        <w:t xml:space="preserve">are not found consistently </w:t>
      </w:r>
      <w:r w:rsidR="00CF7C95" w:rsidRPr="000A4AFE">
        <w:rPr>
          <w:rFonts w:ascii="Leelawadee UI" w:hAnsi="Leelawadee UI" w:cs="Leelawadee UI"/>
          <w:sz w:val="20"/>
          <w:szCs w:val="20"/>
        </w:rPr>
        <w:t>(</w:t>
      </w:r>
      <w:r w:rsidRPr="000A4AFE">
        <w:rPr>
          <w:rFonts w:ascii="Leelawadee UI" w:hAnsi="Leelawadee UI" w:cs="Leelawadee UI"/>
          <w:sz w:val="20"/>
          <w:szCs w:val="20"/>
        </w:rPr>
        <w:t xml:space="preserve">see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{"citationItems":[{"id":"ITEM-1","itemData":{"DOI":"10.3389/fnhum.2012.00085","ISBN":"1662-5161 (Electronic)\\n1662-5161 (Linking)","ISSN":"16625161","PMID":"22529789","abstract":"Intuitively, an apple seems a fairly good example of a fruit, whereas an avocado seems less so. The extent to which an exemplar is representative of its category, referred to here as concept typicality, has long been thought to be a key dimension determining semantic representation. Concept typicality is, however, correlated with a number of other variables, in particular age of acquisition (AoA) and name frequency. Consideration of picture naming accuracy from a large case-series of semantic dementia (SD) patients demonstrated strong effects of concept typicality that were maximal in the moderately impaired patients, over and above the impact of AoA and name frequency. Induction of a temporary virtual lesion to the left anterior temporal lobe, the region most commonly affected in SD, via repetitive Transcranial Magnetic Stimulation produced an enhanced effect of concept typicality in the picture naming of normal participants, but did not affect the magnitude of the AoA or name frequency effects. These results indicate that concept typicality exerts its influence on semantic representations themselves, as opposed to the strength of connections outside the semantic system. To date, there has been little direct exploration of the dimension of concept typicality within connectionist models of intact and impaired conceptual representation, and these findings provide a target for future computational simulation.","author":[{"dropping-particle":"","family":"Woollams","given":"Anna M.","non-dropping-particle":"","parse-names":false,"suffix":""}],"container-title":"Frontiers in Human Neuroscience","id":"ITEM-1","issued":{"date-parts":[["2012"]]},"page":"1-9","title":"Apples are not the only fruit: The effects of concept typicality on semantic representation in the anterior temporal lobe","type":"article-journal","volume":"6"},"uris":["http://www.mendeley.com/documents/?uuid=e3acc952-6aa1-42a3-9806-a7c92825d9d6"]},{"id":"ITEM-2","itemData":{"DOI":"10.3758/BF03202720","ISSN":"0090-502X","author":[{"dropping-particle":"","family":"Morrison","given":"Catriona M.","non-dropping-particle":"","parse-names":false,"suffix":""},{"dropping-particle":"","family":"Ellis","given":"Andrew W.","non-dropping-particle":"","parse-names":false,"suffix":""},{"dropping-particle":"","family":"Quinlan","given":"Philip T.","non-dropping-particle":"","parse-names":false,"suffix":""}],"container-title":"Memory &amp; Cognition","id":"ITEM-2","issue":"6","issued":{"date-parts":[["1992","11"]]},"page":"705-714","publisher":"Springer-Verlag","title":"Age of acquisition, not word frequency, affects object naming, not object recognition","type":"article-journal","volume":"20"},"uris":["http://www.mendeley.com/documents/?uuid=964f8e0b-864b-36be-9fc0-0198b709c8c6"]},{"id":"ITEM-3","itemData":{"DOI":"10.3758/s13421-018-0856-y","ISSN":"0090-502X","abstract":"The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Cognition","id":"ITEM-3","issue":"1","issued":{"date-parts":[["2019","1","6"]]},"note":"Semantic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 Morrison et al., 1992; Woollams, 2012)","manualFormatting":"Fieder et al., 2019; Morrison et al., 1992; Woollams, 2012","plainTextFormattedCitation":"(Fieder et al., 2019; Morrison et al., 1992; Woollams, 2012)","previouslyFormattedCitation":"(Fieder et al., 2019; Morrison et al., 1992; Woollams,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Fieder et al., 2019; Morrison et al., 1992; Woollams, 2012</w:t>
      </w:r>
      <w:r w:rsidRPr="000A4AFE">
        <w:rPr>
          <w:rFonts w:ascii="Leelawadee UI" w:hAnsi="Leelawadee UI" w:cs="Leelawadee UI"/>
          <w:sz w:val="20"/>
          <w:szCs w:val="20"/>
        </w:rPr>
        <w:fldChar w:fldCharType="end"/>
      </w:r>
      <w:ins w:id="52" w:author="MS Leonie Lampe" w:date="2021-03-25T09:29:00Z">
        <w:r w:rsidR="00AA26C0">
          <w:rPr>
            <w:rFonts w:ascii="Leelawadee UI" w:hAnsi="Leelawadee UI" w:cs="Leelawadee UI"/>
            <w:sz w:val="20"/>
            <w:szCs w:val="20"/>
          </w:rPr>
          <w:t>,</w:t>
        </w:r>
      </w:ins>
      <w:r w:rsidRPr="000A4AFE">
        <w:rPr>
          <w:rFonts w:ascii="Leelawadee UI" w:hAnsi="Leelawadee UI" w:cs="Leelawadee UI"/>
          <w:sz w:val="20"/>
          <w:szCs w:val="20"/>
        </w:rPr>
        <w:t xml:space="preserve"> for non-significant effects). For naming accuracy,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{"citationItems":[{"id":"ITEM-1","itemData":{"DOI":"10.1016/j.neuropsychologia.2015.04.015","ISSN":"18733514","PMID":"25934635","abstract":"We present a case-series comparison of patients with cross-modal semantic impairments consequent on either (a) bilateral anterior temporal lobe atrophy in semantic dementia (SD) or (b) left-hemisphere fronto-parietal and/or posterior temporal stroke in semantic aphasia (SA). Both groups were assessed on a new test battery designed to measure how performance is influenced by concept familiarity, typicality and specificity. In line with previous findings, performance in SD was strongly modulated by all of these factors, with better performance for more familiar items (regardless of typicality), for more typical items (regardless of familiarity) and for tasks that did not require very specific classification, consistent with the gradual degradation of conceptual knowledge in SD. The SA group showed significant impairments on all tasks but their sensitivity to familiarity, typicality and specificity was more variable and governed by task-specific effects of these factors on controlled semantic processing. The results are discussed with reference to theories about the complementary roles of representation and manipulation of semantic knowledge.","author":[{"dropping-particle":"","family":"Rogers","given":"Timothy T.","non-dropping-particle":"","parse-names":false,"suffix":""},{"dropping-particle":"","family":"Patterson","given":"Karalyn","non-dropping-particle":"","parse-names":false,"suffix":""},{"dropping-particle":"","family":"Jefferies","given":"Elizabeth","non-dropping-particle":"","parse-names":false,"suffix":""},{"dropping-particle":"","family":"Lambon Ralph","given":"Matthew A.","non-dropping-particle":"","parse-names":false,"suffix":""}],"container-title":"Neuropsychologia","id":"ITEM-1","issued":{"date-parts":[["2015","9","1"]]},"note":"Controls, SD and SA in naming task \ninhibitory effect of typicality on controls, facilitatory on SD and no effecton SA","page":"220-239","publisher":"Pergamon","title":"Disorders of representation and control in semantic cognition: Effects of familiarity, typicality, and specificity","type":"article-journal","volume":"76"},"uris":["http://www.mendeley.com/documents/?uuid=c59a55df-97d2-3adf-aac9-327691f0c81b"]}],"mendeley":{"formattedCitation":"(Rogers et al., 2015)","manualFormatting":"Rogers et al. (2015)","plainTextFormattedCitation":"(Rogers et al., 2015)","previouslyFormattedCitation":"(Rogers et al., 2015)"},"properties":{"noteIndex":0},"schema":"https://github.com/citation-style-language/schema/raw/master/csl-citation.json"}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Rogers et al. (2015)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and </w:t>
      </w:r>
      <w:r w:rsidRPr="000A4AFE">
        <w:rPr>
          <w:rFonts w:ascii="Leelawadee UI" w:hAnsi="Leelawadee UI" w:cs="Leelawadee UI"/>
          <w:sz w:val="20"/>
          <w:szCs w:val="20"/>
        </w:rPr>
        <w:fldChar w:fldCharType="begin" w:fldLock="1"/>
      </w:r>
      <w:r w:rsidR="00132250" w:rsidRPr="000A4AFE">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(speeded picture naming)","plainTextFormattedCitation":"(Fieder et al., 2019)","previouslyFormattedCitation":"(Fieder et al., 2019)"},"properties":{"noteIndex":0},"schema":"https://github.com/citation-style-language/schema/raw/master/csl-citation.json"}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Fieder et a</w:t>
      </w:r>
      <w:r w:rsidR="00132250" w:rsidRPr="000A4AFE">
        <w:rPr>
          <w:rFonts w:ascii="Leelawadee UI" w:hAnsi="Leelawadee UI" w:cs="Leelawadee UI"/>
          <w:noProof/>
          <w:sz w:val="20"/>
          <w:szCs w:val="20"/>
        </w:rPr>
        <w:t>l. (</w:t>
      </w:r>
      <w:r w:rsidR="0080633C" w:rsidRPr="000A4AFE">
        <w:rPr>
          <w:rFonts w:ascii="Leelawadee UI" w:hAnsi="Leelawadee UI" w:cs="Leelawadee UI"/>
          <w:noProof/>
          <w:sz w:val="20"/>
          <w:szCs w:val="20"/>
        </w:rPr>
        <w:t>speeded picture naming</w:t>
      </w:r>
      <w:r w:rsidRPr="000A4AFE">
        <w:rPr>
          <w:rFonts w:ascii="Leelawadee UI" w:hAnsi="Leelawadee UI" w:cs="Leelawadee UI"/>
          <w:noProof/>
          <w:sz w:val="20"/>
          <w:szCs w:val="20"/>
        </w:rPr>
        <w:t>)</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report</w:t>
      </w:r>
      <w:r w:rsidR="00456BC0" w:rsidRPr="000A4AFE">
        <w:rPr>
          <w:rFonts w:ascii="Leelawadee UI" w:hAnsi="Leelawadee UI" w:cs="Leelawadee UI"/>
          <w:sz w:val="20"/>
          <w:szCs w:val="20"/>
        </w:rPr>
        <w:t>ed</w:t>
      </w:r>
      <w:r w:rsidRPr="000A4AFE">
        <w:rPr>
          <w:rFonts w:ascii="Leelawadee UI" w:hAnsi="Leelawadee UI" w:cs="Leelawadee UI"/>
          <w:sz w:val="20"/>
          <w:szCs w:val="20"/>
        </w:rPr>
        <w:t xml:space="preserve"> conflicting results, while other studies reported non-significant results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{"citationItems":[{"id":"ITEM-1","itemData":{"DOI":"10.3389/fnhum.2012.00085","ISBN":"1662-5161 (Electronic)\\n1662-5161 (Linking)","ISSN":"16625161","PMID":"22529789","abstract":"Intuitively, an apple seems a fairly good example of a fruit, whereas an avocado seems less so. The extent to which an exemplar is representative of its category, referred to here as concept typicality, has long been thought to be a key dimension determining semantic representation. Concept typicality is, however, correlated with a number of other variables, in particular age of acquisition (AoA) and name frequency. Consideration of picture naming accuracy from a large case-series of semantic dementia (SD) patients demonstrated strong effects of concept typicality that were maximal in the moderately impaired patients, over and above the impact of AoA and name frequency. Induction of a temporary virtual lesion to the left anterior temporal lobe, the region most commonly affected in SD, via repetitive Transcranial Magnetic Stimulation produced an enhanced effect of concept typicality in the picture naming of normal participants, but did not affect the magnitude of the AoA or name frequency effects. These results indicate that concept typicality exerts its influence on semantic representations themselves, as opposed to the strength of connections outside the semantic system. To date, there has been little direct exploration of the dimension of concept typicality within connectionist models of intact and impaired conceptual representation, and these findings provide a target for future computational simulation.","author":[{"dropping-particle":"","family":"Woollams","given":"Anna M.","non-dropping-particle":"","parse-names":false,"suffix":""}],"container-title":"Frontiers in Human Neuroscience","id":"ITEM-1","issued":{"date-parts":[["2012"]]},"page":"1-9","title":"Apples are not the only fruit: The effects of concept typicality on semantic representation in the anterior temporal lobe","type":"article-journal","volume":"6"},"uris":["http://www.mendeley.com/documents/?uuid=e3acc952-6aa1-42a3-9806-a7c92825d9d6"]},{"id":"ITEM-2","itemData":{"DOI":"10.1080/13506280544000093","ISBN":"1350-6285","ISSN":"1350-6285","abstract":"Eight experiments are reported that investigate the effects of age of acquisition (AoA) and typicality in three object processing tasks-object naming, object decision, and category verification. AoA influenced object naming under standard, immediate naming conditions and when participants had been pretrained on the pictures and their names, but there was no effect in a delayed naming task (Experiments 1, 5, and 6). Late acquired items of high typicality were named faster than those of low typicality when naming was unprimed but not when primed by pre-exposure to the items. Object decision speed (Is this a real object or not?) was faster to early than to late acquired items (Experiments 2, 3, and 7). That effect was reduced but not eliminated by articulatory suppression (Experiment 7). RTs were also faster to typical than to atypical items. That effect also interacted with AoA but was unaffected by suppression (Experiment 7). Category verification (Is this object a member of a named category?) showed an effect of AoA on positive but not negative decisions when typicality was not controlled ( Experiment 4) but that effect disappeared once AoA was controlled (Experiment 8). Category verification was faster for typical than atypical items (Experiment 8). The findings are discussed in terms of theories of the influence of AoA and typicality on object recognition and naming.","author":[{"dropping-particle":"","family":"Holmes","given":"Selina J.","non-dropping-particle":"","parse-names":false,"suffix":""},{"dropping-particle":"","family":"Ellis","given":"Andrew W.","non-dropping-particle":"","parse-names":false,"suffix":""}],"container-title":"Visual Cognition","id":"ITEM-2","issue":"7-8","issued":{"date-parts":[["2006","5"]]},"note":"- picture naming rated typicality: Experiment 5: Main effect of typicality on RTs (typical object named faster than atypical objects); moreover interaction with age of acquisition; no effect on error rates \n- effect of typicality disappeared when participants were pre-exposed to the word names, but reappeared when a delay was introduced (Experiment 6)\n\n- object decision","page":"884-910","title":"Age of acquisition and typicality effects in three object processing tasks","type":"article-journal","volume":"13"},"uris":["http://www.mendeley.com/documents/?uuid=7de52076-3227-47c2-b9bf-3f413bec7bc4"]}],"mendeley":{"formattedCitation":"(Holmes &amp; Ellis, 2006; Woollams, 2012)","plainTextFormattedCitation":"(Holmes &amp; Ellis, 2006; Woollams, 2012)","previouslyFormattedCitation":"(Holmes &amp; Ellis, 2006; Woollams,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(Holmes &amp; Ellis, 2006; Woollams, 2012)</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However, the higher statistical power </w:t>
      </w:r>
      <w:r w:rsidR="00CF7C95" w:rsidRPr="000A4AFE">
        <w:rPr>
          <w:rFonts w:ascii="Leelawadee UI" w:hAnsi="Leelawadee UI" w:cs="Leelawadee UI"/>
          <w:sz w:val="20"/>
          <w:szCs w:val="20"/>
        </w:rPr>
        <w:t xml:space="preserve">of </w:t>
      </w:r>
      <w:r w:rsidRPr="000A4AFE">
        <w:rPr>
          <w:rFonts w:ascii="Leelawadee UI" w:hAnsi="Leelawadee UI" w:cs="Leelawadee UI"/>
          <w:sz w:val="20"/>
          <w:szCs w:val="20"/>
        </w:rPr>
        <w:fldChar w:fldCharType="begin" w:fldLock="1"/>
      </w:r>
      <w:r w:rsidR="00132250" w:rsidRPr="000A4AFE">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al.'s","plainTextFormattedCitation":"(Fieder et al., 2019)","previouslyFormattedCitation":"(Fieder et al., 2019)"},"properties":{"noteIndex":0},"schema":"https://github.com/citation-style-language/schema/raw/master/csl-citation.json"}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Fieder et al.</w:t>
      </w:r>
      <w:r w:rsidR="00282C73" w:rsidRPr="000A4AFE">
        <w:rPr>
          <w:rFonts w:ascii="Leelawadee UI" w:hAnsi="Leelawadee UI" w:cs="Leelawadee UI"/>
          <w:noProof/>
          <w:sz w:val="20"/>
          <w:szCs w:val="20"/>
        </w:rPr>
        <w:t>'s</w:t>
      </w:r>
      <w:r w:rsidRPr="000A4AFE">
        <w:rPr>
          <w:rFonts w:ascii="Leelawadee UI" w:hAnsi="Leelawadee UI" w:cs="Leelawadee UI"/>
          <w:sz w:val="20"/>
          <w:szCs w:val="20"/>
        </w:rPr>
        <w:fldChar w:fldCharType="end"/>
      </w:r>
      <w:r w:rsidR="00282C73" w:rsidRPr="000A4AFE">
        <w:rPr>
          <w:rFonts w:ascii="Leelawadee UI" w:hAnsi="Leelawadee UI" w:cs="Leelawadee UI"/>
          <w:sz w:val="20"/>
          <w:szCs w:val="20"/>
        </w:rPr>
        <w:t xml:space="preserve"> speeded naming study</w:t>
      </w:r>
      <w:r w:rsidRPr="000A4AFE">
        <w:rPr>
          <w:rFonts w:ascii="Leelawadee UI" w:hAnsi="Leelawadee UI" w:cs="Leelawadee UI"/>
          <w:sz w:val="20"/>
          <w:szCs w:val="20"/>
        </w:rPr>
        <w:t>, the alignment of their effect with the facilitatory effect of typicality on response times</w:t>
      </w:r>
      <w:r w:rsidR="00CF7C95" w:rsidRPr="000A4AFE">
        <w:rPr>
          <w:rFonts w:ascii="Leelawadee UI" w:hAnsi="Leelawadee UI" w:cs="Leelawadee UI"/>
          <w:sz w:val="20"/>
          <w:szCs w:val="20"/>
        </w:rPr>
        <w:t xml:space="preserve"> in other studies</w:t>
      </w:r>
      <w:r w:rsidRPr="000A4AFE">
        <w:rPr>
          <w:rFonts w:ascii="Leelawadee UI" w:hAnsi="Leelawadee UI" w:cs="Leelawadee UI"/>
          <w:sz w:val="20"/>
          <w:szCs w:val="20"/>
        </w:rPr>
        <w:t xml:space="preserve">, as well as the lack of statistical analyses by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{"citationItems":[{"id":"ITEM-1","itemData":{"DOI":"10.1016/j.neuropsychologia.2015.04.015","ISSN":"18733514","PMID":"25934635","abstract":"We present a case-series comparison of patients with cross-modal semantic impairments consequent on either (a) bilateral anterior temporal lobe atrophy in semantic dementia (SD) or (b) left-hemisphere fronto-parietal and/or posterior temporal stroke in semantic aphasia (SA). Both groups were assessed on a new test battery designed to measure how performance is influenced by concept familiarity, typicality and specificity. In line with previous findings, performance in SD was strongly modulated by all of these factors, with better performance for more familiar items (regardless of typicality), for more typical items (regardless of familiarity) and for tasks that did not require very specific classification, consistent with the gradual degradation of conceptual knowledge in SD. The SA group showed significant impairments on all tasks but their sensitivity to familiarity, typicality and specificity was more variable and governed by task-specific effects of these factors on controlled semantic processing. The results are discussed with reference to theories about the complementary roles of representation and manipulation of semantic knowledge.","author":[{"dropping-particle":"","family":"Rogers","given":"Timothy T.","non-dropping-particle":"","parse-names":false,"suffix":""},{"dropping-particle":"","family":"Patterson","given":"Karalyn","non-dropping-particle":"","parse-names":false,"suffix":""},{"dropping-particle":"","family":"Jefferies","given":"Elizabeth","non-dropping-particle":"","parse-names":false,"suffix":""},{"dropping-particle":"","family":"Lambon Ralph","given":"Matthew A.","non-dropping-particle":"","parse-names":false,"suffix":""}],"container-title":"Neuropsychologia","id":"ITEM-1","issued":{"date-parts":[["2015","9","1"]]},"note":"Controls, SD and SA in naming task \ninhibitory effect of typicality on controls, facilitatory on SD and no effecton SA","page":"220-239","publisher":"Pergamon","title":"Disorders of representation and control in semantic cognition: Effects of familiarity, typicality, and specificity","type":"article-journal","volume":"76"},"uris":["http://www.mendeley.com/documents/?uuid=c59a55df-97d2-3adf-aac9-327691f0c81b"]}],"mendeley":{"formattedCitation":"(Rogers et al., 2015)","manualFormatting":"Rogers et al.","plainTextFormattedCitation":"(Rogers et al., 2015)","previouslyFormattedCitation":"(Rogers et al., 2015)"},"properties":{"noteIndex":0},"schema":"https://github.com/citation-style-language/schema/raw/master/csl-citation.json"}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Rogers et al.</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make a strong case for a generally facilitatory effect of typicality. </w:t>
      </w:r>
    </w:p>
    <w:p w14:paraId="6CB8CCB9" w14:textId="77777777" w:rsidR="00705E64" w:rsidRPr="000A4AFE" w:rsidRDefault="00705E64" w:rsidP="006757D9">
      <w:pPr>
        <w:pStyle w:val="Heading3"/>
        <w:rPr>
          <w:rFonts w:cs="Leelawadee UI"/>
        </w:rPr>
      </w:pPr>
      <w:bookmarkStart w:id="53" w:name="_Toc43458439"/>
      <w:r w:rsidRPr="000A4AFE">
        <w:rPr>
          <w:rFonts w:cs="Leelawadee UI"/>
        </w:rPr>
        <w:lastRenderedPageBreak/>
        <w:t>Distinctiveness</w:t>
      </w:r>
      <w:bookmarkEnd w:id="53"/>
    </w:p>
    <w:p w14:paraId="0892D87C" w14:textId="02E82150"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Distinctiveness indicates how special or unique the features of a concept are with regard to all other concepts of the database. </w:t>
      </w:r>
      <w:r w:rsidR="00237D6F" w:rsidRPr="000A4AFE">
        <w:rPr>
          <w:rFonts w:ascii="Leelawadee UI" w:hAnsi="Leelawadee UI" w:cs="Leelawadee UI"/>
          <w:sz w:val="20"/>
          <w:szCs w:val="20"/>
        </w:rPr>
        <w:t>H</w:t>
      </w:r>
      <w:r w:rsidRPr="000A4AFE">
        <w:rPr>
          <w:rFonts w:ascii="Leelawadee UI" w:hAnsi="Leelawadee UI" w:cs="Leelawadee UI"/>
          <w:sz w:val="20"/>
          <w:szCs w:val="20"/>
        </w:rPr>
        <w:t>igher concept distinctiveness</w:t>
      </w:r>
      <w:r w:rsidR="00237D6F" w:rsidRPr="000A4AFE">
        <w:rPr>
          <w:rFonts w:ascii="Leelawadee UI" w:hAnsi="Leelawadee UI" w:cs="Leelawadee UI"/>
          <w:sz w:val="20"/>
          <w:szCs w:val="20"/>
        </w:rPr>
        <w:t xml:space="preserve"> has been found to</w:t>
      </w:r>
      <w:r w:rsidRPr="000A4AFE">
        <w:rPr>
          <w:rFonts w:ascii="Leelawadee UI" w:hAnsi="Leelawadee UI" w:cs="Leelawadee UI"/>
          <w:sz w:val="20"/>
          <w:szCs w:val="20"/>
        </w:rPr>
        <w:t xml:space="preserve"> le</w:t>
      </w:r>
      <w:r w:rsidR="00237D6F" w:rsidRPr="000A4AFE">
        <w:rPr>
          <w:rFonts w:ascii="Leelawadee UI" w:hAnsi="Leelawadee UI" w:cs="Leelawadee UI"/>
          <w:sz w:val="20"/>
          <w:szCs w:val="20"/>
        </w:rPr>
        <w:t>a</w:t>
      </w:r>
      <w:r w:rsidRPr="000A4AFE">
        <w:rPr>
          <w:rFonts w:ascii="Leelawadee UI" w:hAnsi="Leelawadee UI" w:cs="Leelawadee UI"/>
          <w:sz w:val="20"/>
          <w:szCs w:val="20"/>
        </w:rPr>
        <w:t xml:space="preserve">d to faster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K.","non-dropping-particle":"","parse-names":false,"suffix":""}],"container-title":"Cognition","id":"ITEM-2","issue":"3","issued":{"date-parts":[["2012"]]},"note":"-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objects","type":"article-journal","volume":"122"},"uris":["http://www.mendeley.com/documents/?uuid=4242d861-23f2-4cdc-a796-ec9312532ddf"]}],"mendeley":{"formattedCitation":"(Rabovsky et al., 2016; Taylor et al., 2012)","plainTextFormattedCitation":"(Rabovsky et al., 2016; Taylor et al., 2012)","previouslyFormattedCitation":"(Rabovsky et al., 2016; Taylor et al.,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(Rabovsky et al., 2016; Taylor et al., 2012)</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and more accurate responses (</w:t>
      </w:r>
      <w:r w:rsidRPr="000A4AFE">
        <w:rPr>
          <w:rFonts w:ascii="Leelawadee UI" w:hAnsi="Leelawadee UI" w:cs="Leelawadee UI"/>
          <w:sz w:val="20"/>
          <w:szCs w:val="20"/>
        </w:rPr>
        <w:fldChar w:fldCharType="begin" w:fldLock="1"/>
      </w:r>
      <w:r w:rsidR="00132250"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Rabovsky et al</w:t>
      </w:r>
      <w:r w:rsidR="00132250" w:rsidRPr="000A4AFE">
        <w:rPr>
          <w:rFonts w:ascii="Leelawadee UI" w:hAnsi="Leelawadee UI" w:cs="Leelawadee UI"/>
          <w:noProof/>
          <w:sz w:val="20"/>
          <w:szCs w:val="20"/>
        </w:rPr>
        <w:t>., 2016</w:t>
      </w:r>
      <w:r w:rsidRPr="000A4AFE">
        <w:rPr>
          <w:rFonts w:ascii="Leelawadee UI" w:hAnsi="Leelawadee UI" w:cs="Leelawadee UI"/>
          <w:sz w:val="20"/>
          <w:szCs w:val="20"/>
        </w:rPr>
        <w:fldChar w:fldCharType="end"/>
      </w:r>
      <w:r w:rsidR="00237D6F" w:rsidRPr="000A4AFE">
        <w:rPr>
          <w:rFonts w:ascii="Leelawadee UI" w:hAnsi="Leelawadee UI" w:cs="Leelawadee UI"/>
          <w:sz w:val="20"/>
          <w:szCs w:val="20"/>
        </w:rPr>
        <w:t xml:space="preserve">), although </w:t>
      </w:r>
      <w:r w:rsidRPr="000A4AFE">
        <w:rPr>
          <w:rFonts w:ascii="Leelawadee UI" w:hAnsi="Leelawadee UI" w:cs="Leelawadee UI"/>
          <w:sz w:val="20"/>
          <w:szCs w:val="20"/>
        </w:rPr>
        <w:t xml:space="preserve">the effects in </w:t>
      </w:r>
      <w:r w:rsidR="00836839">
        <w:rPr>
          <w:rFonts w:ascii="Leelawadee UI" w:hAnsi="Leelawadee UI" w:cs="Leelawadee UI"/>
          <w:sz w:val="20"/>
          <w:szCs w:val="20"/>
        </w:rPr>
        <w:t xml:space="preserve">Rabovsky et al. </w:t>
      </w:r>
      <w:r w:rsidRPr="000A4AFE">
        <w:rPr>
          <w:rFonts w:ascii="Leelawadee UI" w:hAnsi="Leelawadee UI" w:cs="Leelawadee UI"/>
          <w:sz w:val="20"/>
          <w:szCs w:val="20"/>
        </w:rPr>
        <w:t xml:space="preserve">were only significant once intercorrelational density was excluded from the analyses. </w:t>
      </w:r>
      <w:r w:rsidR="00A27B57" w:rsidRPr="000A4AFE">
        <w:rPr>
          <w:rFonts w:ascii="Leelawadee UI" w:hAnsi="Leelawadee UI" w:cs="Leelawadee UI"/>
          <w:sz w:val="20"/>
          <w:szCs w:val="20"/>
        </w:rPr>
        <w:fldChar w:fldCharType="begin" w:fldLock="1"/>
      </w:r>
      <w:r w:rsidR="008132F3" w:rsidRPr="000A4AFE">
        <w:rPr>
          <w:rFonts w:ascii="Leelawadee UI" w:hAnsi="Leelawadee UI" w:cs="Leelawadee UI"/>
          <w:sz w:val="20"/>
          <w:szCs w:val="20"/>
        </w:rPr>
        <w:instrText>ADDIN CSL_CITATION {"citationItems":[{"id":"ITEM-1","itemData":{"DOI":"10.1093/cercor/bhu137","ISSN":"14602199","PMID":"25005037","abstract":"The time course of brain activation during word production has become an area of increasingly intense investigation in cognitive neuroscience. The predominant view has been that semantic and phonological processes are activated sequentially, at about 150 and 200-400 ms after picture onset. Although evidence from prior studies has been interpreted as supporting this view, these studies were arguably not ideally suited to detect early brain activation of semantic and phonological processes. We here used a multiple linear regression approach to magnetoencephalography (MEG) analysis of picture naming in order to investigate early effects of variables specifically related to visual, semantic, and phonological processing. This was combined with distributed minimum-norm source estimation and region-of-interest analysis. Brain activation associated with visual image complexity appeared in occipital cortex at about 100 ms after picture presentation onset. At about 150 ms, semantic variables became physiologically manifest in left frontotemporal regions. In the same latency range, we found an effect of phonological variables in the left middle temporal gyrus. Our results demonstrate that multiple linear regression analysis is sensitive to early effects of multiple psycholinguistic variables in picture naming. Crucially, our results suggest that access to phonological information might begin in parallel with semantic processing around 150 ms after picture onset.","author":[{"dropping-particle":"","family":"Miozzo","given":"Michele","non-dropping-particle":"","parse-names":false,"suffix":""},{"dropping-particle":"","family":"Pulvermüller","given":"Friedemann","non-dropping-particle":"","parse-names":false,"suffix":""},{"dropping-particle":"","family":"Hauk","given":"Olaf","non-dropping-particle":"","parse-names":false,"suffix":""}],"container-title":"Cerebral Cortex","id":"ITEM-1","issue":"10","issued":{"date-parts":[["2015","10","1"]]},"page":"3343-3355","publisher":"Narnia","title":"Early parallel activation of semantics and phonology in picture naming: Evidence from a multiple linear regression MEG study","type":"article-journal","volume":"25"},"uris":["http://www.mendeley.com/documents/?uuid=ac08b08d-c3ba-3d80-8c17-10400b5ec4b3"]}],"mendeley":{"formattedCitation":"(Miozzo et al., 2015)","manualFormatting":"Miozzo et al. (2015)","plainTextFormattedCitation":"(Miozzo et al., 2015)","previouslyFormattedCitation":"(Miozzo et al., 2015)"},"properties":{"noteIndex":0},"schema":"https://github.com/citation-style-language/schema/raw/master/csl-citation.json"}</w:instrText>
      </w:r>
      <w:r w:rsidR="00A27B57" w:rsidRPr="000A4AFE">
        <w:rPr>
          <w:rFonts w:ascii="Leelawadee UI" w:hAnsi="Leelawadee UI" w:cs="Leelawadee UI"/>
          <w:sz w:val="20"/>
          <w:szCs w:val="20"/>
        </w:rPr>
        <w:fldChar w:fldCharType="separate"/>
      </w:r>
      <w:r w:rsidR="00A27B57" w:rsidRPr="000A4AFE">
        <w:rPr>
          <w:rFonts w:ascii="Leelawadee UI" w:hAnsi="Leelawadee UI" w:cs="Leelawadee UI"/>
          <w:noProof/>
          <w:sz w:val="20"/>
          <w:szCs w:val="20"/>
        </w:rPr>
        <w:t>Miozzo et al. (2015)</w:t>
      </w:r>
      <w:r w:rsidR="00A27B57" w:rsidRPr="000A4AFE">
        <w:rPr>
          <w:rFonts w:ascii="Leelawadee UI" w:hAnsi="Leelawadee UI" w:cs="Leelawadee UI"/>
          <w:sz w:val="20"/>
          <w:szCs w:val="20"/>
        </w:rPr>
        <w:fldChar w:fldCharType="end"/>
      </w:r>
      <w:r w:rsidR="00A27B57" w:rsidRPr="000A4AFE">
        <w:rPr>
          <w:rFonts w:ascii="Leelawadee UI" w:hAnsi="Leelawadee UI" w:cs="Leelawadee UI"/>
          <w:sz w:val="20"/>
          <w:szCs w:val="20"/>
        </w:rPr>
        <w:t xml:space="preserve"> investigated a similar measure, the number of distinctive features of a concept. The authors used Principal Component Analysis and found that this measure loaded on the same component</w:t>
      </w:r>
      <w:r w:rsidR="00513EB4">
        <w:rPr>
          <w:rFonts w:ascii="Leelawadee UI" w:hAnsi="Leelawadee UI" w:cs="Leelawadee UI"/>
          <w:sz w:val="20"/>
          <w:szCs w:val="20"/>
        </w:rPr>
        <w:t>,</w:t>
      </w:r>
      <w:r w:rsidR="00A27B57" w:rsidRPr="000A4AFE">
        <w:rPr>
          <w:rFonts w:ascii="Leelawadee UI" w:hAnsi="Leelawadee UI" w:cs="Leelawadee UI"/>
          <w:sz w:val="20"/>
          <w:szCs w:val="20"/>
        </w:rPr>
        <w:t xml:space="preserve"> </w:t>
      </w:r>
      <w:r w:rsidR="008E622B">
        <w:rPr>
          <w:rFonts w:ascii="Leelawadee UI" w:hAnsi="Leelawadee UI" w:cs="Leelawadee UI"/>
          <w:sz w:val="20"/>
          <w:szCs w:val="20"/>
        </w:rPr>
        <w:t xml:space="preserve">labelled </w:t>
      </w:r>
      <w:r w:rsidR="00513EB4" w:rsidRPr="00513EB4">
        <w:rPr>
          <w:rFonts w:ascii="Leelawadee UI" w:hAnsi="Leelawadee UI" w:cs="Leelawadee UI"/>
          <w:i/>
          <w:iCs/>
          <w:sz w:val="20"/>
          <w:szCs w:val="20"/>
        </w:rPr>
        <w:t>Specific Semantic Features</w:t>
      </w:r>
      <w:r w:rsidR="00513EB4">
        <w:rPr>
          <w:rFonts w:ascii="Leelawadee UI" w:hAnsi="Leelawadee UI" w:cs="Leelawadee UI"/>
          <w:sz w:val="20"/>
          <w:szCs w:val="20"/>
        </w:rPr>
        <w:t xml:space="preserve">, </w:t>
      </w:r>
      <w:r w:rsidR="00A27B57" w:rsidRPr="000A4AFE">
        <w:rPr>
          <w:rFonts w:ascii="Leelawadee UI" w:hAnsi="Leelawadee UI" w:cs="Leelawadee UI"/>
          <w:sz w:val="20"/>
          <w:szCs w:val="20"/>
        </w:rPr>
        <w:t xml:space="preserve">as the number of encyclopaedic features. </w:t>
      </w:r>
      <w:r w:rsidR="006978CA" w:rsidRPr="000A4AFE">
        <w:rPr>
          <w:rFonts w:ascii="Leelawadee UI" w:hAnsi="Leelawadee UI" w:cs="Leelawadee UI"/>
          <w:sz w:val="20"/>
          <w:szCs w:val="20"/>
        </w:rPr>
        <w:t>However, t</w:t>
      </w:r>
      <w:r w:rsidR="00A27B57" w:rsidRPr="000A4AFE">
        <w:rPr>
          <w:rFonts w:ascii="Leelawadee UI" w:hAnsi="Leelawadee UI" w:cs="Leelawadee UI"/>
          <w:sz w:val="20"/>
          <w:szCs w:val="20"/>
        </w:rPr>
        <w:t xml:space="preserve">here was no evidence that this Specific Semantic Features component predicted naming latency in a stepwise regression analysis. </w:t>
      </w:r>
      <w:r w:rsidR="006978CA" w:rsidRPr="000A4AFE">
        <w:rPr>
          <w:rFonts w:ascii="Leelawadee UI" w:hAnsi="Leelawadee UI" w:cs="Leelawadee UI"/>
          <w:sz w:val="20"/>
          <w:szCs w:val="20"/>
        </w:rPr>
        <w:t xml:space="preserve">Finally, also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{"citationItems":[{"id":"ITEM-1","itemData":{"DOI":"10.1080/02643298808252927","ISBN":"0264329880","ISSN":"14640627","abstract":"The naming of pictures is typically thought to require sequential access to stored structural knowledge about objects, to semantic knowledge, and to a stored phonological description. Access to these different types of knowledge may constitute discrete processing stages; alternatively, it may be that information is transmitted continuously (in cascade) from one type of description to the next. The discrete stage and the cascade accounts make different predictions about the effects of structural and semantic similarity between objects on picture naming. The discrete stage account maintains that the effects of structural similarity should be confined to the process of accessing an object's structural description, and the effects of semantic similarity should be confined to the process of accessing semantic knowledge. The cascade account predicts that the effect of both variables may be passed on to subsequent processing stages. We present evidence drawn from both normal observers and from a patient with an acquired disorder of picture naming, which supports the cascade model. The implications of such a model for understanding acquired disorders of visual object processing are discussed. © 1988, Taylor &amp; Francis Group, LLC. All rights reserved.","author":[{"dropping-particle":"","family":"Humphreys","given":"G. W.","non-dropping-particle":"","parse-names":false,"suffix":""},{"dropping-particle":"","family":"Riddoch","given":"M. J.","non-dropping-particle":"","parse-names":false,"suffix":""},{"dropping-particle":"","family":"Quinlan","given":"P. T.","non-dropping-particle":"","parse-names":false,"suffix":""}],"container-title":"Cognitive Neuropsychology","id":"ITEM-1","issue":"1","issued":{"date-parts":[["1988"]]},"note":"- distinctivess of categories not of single items \n- rated property &amp;quot;sharedness&amp;quot;\n- IWA: facilitatory effect of distinctiveness on accuracy \n- however, no item by item analysis and no statistical control of other variables","page":"67-104","title":"Cascade processes in picture identification","type":"article-journal","volume":"5"},"uris":["http://www.mendeley.com/documents/?uuid=fd5b7aa1-5c22-4b16-82ef-097d7cfcf60c"]}],"mendeley":{"formattedCitation":"(Humphreys et al., 1988)","manualFormatting":"Humphreys et al. (1988)","plainTextFormattedCitation":"(Humphreys et al., 1988)","previouslyFormattedCitation":"(Humphreys et al., 1988)"},"properties":{"noteIndex":0},"schema":"https://github.com/citation-style-language/schema/raw/master/csl-citation.json"}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Humphreys et al. (1988)</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studied a related measure, structural similarity, which capture</w:t>
      </w:r>
      <w:r w:rsidR="00237D6F" w:rsidRPr="000A4AFE">
        <w:rPr>
          <w:rFonts w:ascii="Leelawadee UI" w:hAnsi="Leelawadee UI" w:cs="Leelawadee UI"/>
          <w:sz w:val="20"/>
          <w:szCs w:val="20"/>
        </w:rPr>
        <w:t>s</w:t>
      </w:r>
      <w:r w:rsidRPr="000A4AFE">
        <w:rPr>
          <w:rFonts w:ascii="Leelawadee UI" w:hAnsi="Leelawadee UI" w:cs="Leelawadee UI"/>
          <w:sz w:val="20"/>
          <w:szCs w:val="20"/>
        </w:rPr>
        <w:t xml:space="preserve"> the extent to which </w:t>
      </w:r>
      <w:r w:rsidR="00237D6F" w:rsidRPr="000A4AFE">
        <w:rPr>
          <w:rFonts w:ascii="Leelawadee UI" w:hAnsi="Leelawadee UI" w:cs="Leelawadee UI"/>
          <w:sz w:val="20"/>
          <w:szCs w:val="20"/>
        </w:rPr>
        <w:t>a category</w:t>
      </w:r>
      <w:r w:rsidR="00A65415" w:rsidRPr="000A4AFE">
        <w:rPr>
          <w:rFonts w:ascii="Leelawadee UI" w:hAnsi="Leelawadee UI" w:cs="Leelawadee UI"/>
          <w:sz w:val="20"/>
          <w:szCs w:val="20"/>
        </w:rPr>
        <w:t xml:space="preserve"> is rated as having</w:t>
      </w:r>
      <w:r w:rsidR="00237D6F"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members </w:t>
      </w:r>
      <w:r w:rsidR="00A65415" w:rsidRPr="000A4AFE">
        <w:rPr>
          <w:rFonts w:ascii="Leelawadee UI" w:hAnsi="Leelawadee UI" w:cs="Leelawadee UI"/>
          <w:sz w:val="20"/>
          <w:szCs w:val="20"/>
        </w:rPr>
        <w:t xml:space="preserve">which </w:t>
      </w:r>
      <w:r w:rsidRPr="000A4AFE">
        <w:rPr>
          <w:rFonts w:ascii="Leelawadee UI" w:hAnsi="Leelawadee UI" w:cs="Leelawadee UI"/>
          <w:sz w:val="20"/>
          <w:szCs w:val="20"/>
        </w:rPr>
        <w:t>share</w:t>
      </w:r>
      <w:r w:rsidR="00237D6F" w:rsidRPr="000A4AFE">
        <w:rPr>
          <w:rFonts w:ascii="Leelawadee UI" w:hAnsi="Leelawadee UI" w:cs="Leelawadee UI"/>
          <w:sz w:val="20"/>
          <w:szCs w:val="20"/>
        </w:rPr>
        <w:t xml:space="preserve"> their features</w:t>
      </w:r>
      <w:r w:rsidRPr="000A4AFE">
        <w:rPr>
          <w:rFonts w:ascii="Leelawadee UI" w:hAnsi="Leelawadee UI" w:cs="Leelawadee UI"/>
          <w:sz w:val="20"/>
          <w:szCs w:val="20"/>
        </w:rPr>
        <w:t>. Participants were faster to name items from categories that were rated as having few shared features (</w:t>
      </w:r>
      <w:r w:rsidR="00A65415" w:rsidRPr="000A4AFE">
        <w:rPr>
          <w:rFonts w:ascii="Leelawadee UI" w:hAnsi="Leelawadee UI" w:cs="Leelawadee UI"/>
          <w:sz w:val="20"/>
          <w:szCs w:val="20"/>
        </w:rPr>
        <w:t xml:space="preserve">the members of </w:t>
      </w:r>
      <w:r w:rsidRPr="000A4AFE">
        <w:rPr>
          <w:rFonts w:ascii="Leelawadee UI" w:hAnsi="Leelawadee UI" w:cs="Leelawadee UI"/>
          <w:sz w:val="20"/>
          <w:szCs w:val="20"/>
        </w:rPr>
        <w:t xml:space="preserve">which were therefore presumably of higher </w:t>
      </w:r>
      <w:r w:rsidR="00A65415" w:rsidRPr="000A4AFE">
        <w:rPr>
          <w:rFonts w:ascii="Leelawadee UI" w:hAnsi="Leelawadee UI" w:cs="Leelawadee UI"/>
          <w:sz w:val="20"/>
          <w:szCs w:val="20"/>
        </w:rPr>
        <w:t xml:space="preserve">average </w:t>
      </w:r>
      <w:r w:rsidRPr="000A4AFE">
        <w:rPr>
          <w:rFonts w:ascii="Leelawadee UI" w:hAnsi="Leelawadee UI" w:cs="Leelawadee UI"/>
          <w:sz w:val="20"/>
          <w:szCs w:val="20"/>
        </w:rPr>
        <w:t xml:space="preserve">distinctiveness) in contrast to items from categories with many shared features (and therefore lower distinctiveness). While effects of distinctiveness were not assessed at the item level, the reported effect matches what </w:t>
      </w:r>
      <w:bookmarkStart w:id="54" w:name="_Hlk62744229"/>
      <w:r w:rsidR="00836839">
        <w:rPr>
          <w:rFonts w:ascii="Leelawadee UI" w:hAnsi="Leelawadee UI" w:cs="Leelawadee UI"/>
          <w:sz w:val="20"/>
          <w:szCs w:val="20"/>
        </w:rPr>
        <w:t xml:space="preserve">Rabovsky et al. </w:t>
      </w:r>
      <w:bookmarkEnd w:id="54"/>
      <w:r w:rsidRPr="000A4AFE">
        <w:rPr>
          <w:rFonts w:ascii="Leelawadee UI" w:hAnsi="Leelawadee UI" w:cs="Leelawadee UI"/>
          <w:sz w:val="20"/>
          <w:szCs w:val="20"/>
        </w:rPr>
        <w:t xml:space="preserve">and </w:t>
      </w:r>
      <w:r w:rsidRPr="000A4AFE">
        <w:rPr>
          <w:rFonts w:ascii="Leelawadee UI" w:hAnsi="Leelawadee UI" w:cs="Leelawadee UI"/>
          <w:sz w:val="20"/>
          <w:szCs w:val="20"/>
        </w:rPr>
        <w:fldChar w:fldCharType="begin" w:fldLock="1"/>
      </w:r>
      <w:r w:rsidR="00132250" w:rsidRPr="000A4AFE">
        <w:rPr>
          <w:rFonts w:ascii="Leelawadee UI" w:hAnsi="Leelawadee UI" w:cs="Leelawadee UI"/>
          <w:sz w:val="20"/>
          <w:szCs w:val="20"/>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al.","plainTextFormattedCitation":"(Taylor et al., 2012)","previouslyFormattedCitation":"(Taylor et al.,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Taylor et al.</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fou</w:t>
      </w:r>
      <w:r w:rsidR="00720A75" w:rsidRPr="000A4AFE">
        <w:rPr>
          <w:rFonts w:ascii="Leelawadee UI" w:hAnsi="Leelawadee UI" w:cs="Leelawadee UI"/>
          <w:sz w:val="20"/>
          <w:szCs w:val="20"/>
        </w:rPr>
        <w:t>nd for concept distinctiveness.</w:t>
      </w:r>
      <w:r w:rsidRPr="000A4AFE">
        <w:rPr>
          <w:rFonts w:ascii="Leelawadee UI" w:hAnsi="Leelawadee UI" w:cs="Leelawadee UI"/>
          <w:sz w:val="20"/>
          <w:szCs w:val="20"/>
        </w:rPr>
        <w:t xml:space="preserve"> </w:t>
      </w:r>
    </w:p>
    <w:p w14:paraId="0487C985" w14:textId="30A958E4" w:rsidR="00705E64" w:rsidRPr="000A4AFE" w:rsidRDefault="00C23D76" w:rsidP="006757D9">
      <w:pPr>
        <w:pStyle w:val="Heading2"/>
        <w:rPr>
          <w:rFonts w:cs="Leelawadee UI"/>
        </w:rPr>
      </w:pPr>
      <w:bookmarkStart w:id="55" w:name="_Toc43458440"/>
      <w:r w:rsidRPr="000A4AFE">
        <w:rPr>
          <w:rFonts w:cs="Leelawadee UI"/>
        </w:rPr>
        <w:t xml:space="preserve">Limitations </w:t>
      </w:r>
      <w:r w:rsidR="00705E64" w:rsidRPr="000A4AFE">
        <w:rPr>
          <w:rFonts w:cs="Leelawadee UI"/>
        </w:rPr>
        <w:t xml:space="preserve">of previous </w:t>
      </w:r>
      <w:r w:rsidRPr="000A4AFE">
        <w:rPr>
          <w:rFonts w:cs="Leelawadee UI"/>
        </w:rPr>
        <w:t>research</w:t>
      </w:r>
      <w:bookmarkEnd w:id="55"/>
    </w:p>
    <w:p w14:paraId="684A96D5" w14:textId="48E03243"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This </w:t>
      </w:r>
      <w:r w:rsidR="00D30B52" w:rsidRPr="000A4AFE">
        <w:rPr>
          <w:rFonts w:ascii="Leelawadee UI" w:hAnsi="Leelawadee UI" w:cs="Leelawadee UI"/>
          <w:sz w:val="20"/>
          <w:szCs w:val="20"/>
        </w:rPr>
        <w:t>brief ove</w:t>
      </w:r>
      <w:r w:rsidRPr="000A4AFE">
        <w:rPr>
          <w:rFonts w:ascii="Leelawadee UI" w:hAnsi="Leelawadee UI" w:cs="Leelawadee UI"/>
          <w:sz w:val="20"/>
          <w:szCs w:val="20"/>
        </w:rPr>
        <w:t xml:space="preserve">rview of the literature </w:t>
      </w:r>
      <w:r w:rsidR="00D30B52" w:rsidRPr="000A4AFE">
        <w:rPr>
          <w:rFonts w:ascii="Leelawadee UI" w:hAnsi="Leelawadee UI" w:cs="Leelawadee UI"/>
          <w:sz w:val="20"/>
          <w:szCs w:val="20"/>
        </w:rPr>
        <w:t xml:space="preserve">demonstrates </w:t>
      </w:r>
      <w:r w:rsidRPr="000A4AFE">
        <w:rPr>
          <w:rFonts w:ascii="Leelawadee UI" w:hAnsi="Leelawadee UI" w:cs="Leelawadee UI"/>
          <w:sz w:val="20"/>
          <w:szCs w:val="20"/>
        </w:rPr>
        <w:t>that some semantic variables (</w:t>
      </w:r>
      <w:r w:rsidR="00D30B52" w:rsidRPr="000A4AFE">
        <w:rPr>
          <w:rFonts w:ascii="Leelawadee UI" w:hAnsi="Leelawadee UI" w:cs="Leelawadee UI"/>
          <w:sz w:val="20"/>
          <w:szCs w:val="20"/>
        </w:rPr>
        <w:t>e.g.,</w:t>
      </w:r>
      <w:r w:rsidRPr="000A4AFE">
        <w:rPr>
          <w:rFonts w:ascii="Leelawadee UI" w:hAnsi="Leelawadee UI" w:cs="Leelawadee UI"/>
          <w:sz w:val="20"/>
          <w:szCs w:val="20"/>
        </w:rPr>
        <w:t xml:space="preserve"> typicality) </w:t>
      </w:r>
      <w:r w:rsidR="00D30B52" w:rsidRPr="000A4AFE">
        <w:rPr>
          <w:rFonts w:ascii="Leelawadee UI" w:hAnsi="Leelawadee UI" w:cs="Leelawadee UI"/>
          <w:sz w:val="20"/>
          <w:szCs w:val="20"/>
        </w:rPr>
        <w:t>have been investigat</w:t>
      </w:r>
      <w:r w:rsidRPr="000A4AFE">
        <w:rPr>
          <w:rFonts w:ascii="Leelawadee UI" w:hAnsi="Leelawadee UI" w:cs="Leelawadee UI"/>
          <w:sz w:val="20"/>
          <w:szCs w:val="20"/>
        </w:rPr>
        <w:t xml:space="preserve">ed </w:t>
      </w:r>
      <w:r w:rsidR="00D30B52" w:rsidRPr="000A4AFE">
        <w:rPr>
          <w:rFonts w:ascii="Leelawadee UI" w:hAnsi="Leelawadee UI" w:cs="Leelawadee UI"/>
          <w:sz w:val="20"/>
          <w:szCs w:val="20"/>
        </w:rPr>
        <w:t xml:space="preserve">more </w:t>
      </w:r>
      <w:r w:rsidRPr="000A4AFE">
        <w:rPr>
          <w:rFonts w:ascii="Leelawadee UI" w:hAnsi="Leelawadee UI" w:cs="Leelawadee UI"/>
          <w:sz w:val="20"/>
          <w:szCs w:val="20"/>
        </w:rPr>
        <w:t>than others (</w:t>
      </w:r>
      <w:r w:rsidR="00D30B52" w:rsidRPr="000A4AFE">
        <w:rPr>
          <w:rFonts w:ascii="Leelawadee UI" w:hAnsi="Leelawadee UI" w:cs="Leelawadee UI"/>
          <w:sz w:val="20"/>
          <w:szCs w:val="20"/>
        </w:rPr>
        <w:t>e.g.,</w:t>
      </w:r>
      <w:r w:rsidRPr="000A4AFE">
        <w:rPr>
          <w:rFonts w:ascii="Leelawadee UI" w:hAnsi="Leelawadee UI" w:cs="Leelawadee UI"/>
          <w:sz w:val="20"/>
          <w:szCs w:val="20"/>
        </w:rPr>
        <w:t xml:space="preserve"> </w:t>
      </w:r>
      <w:r w:rsidR="00102C84" w:rsidRPr="000A4AFE">
        <w:rPr>
          <w:rFonts w:ascii="Leelawadee UI" w:hAnsi="Leelawadee UI" w:cs="Leelawadee UI"/>
          <w:sz w:val="20"/>
          <w:szCs w:val="20"/>
        </w:rPr>
        <w:t>intercorrelational density</w:t>
      </w:r>
      <w:r w:rsidRPr="000A4AFE">
        <w:rPr>
          <w:rFonts w:ascii="Leelawadee UI" w:hAnsi="Leelawadee UI" w:cs="Leelawadee UI"/>
          <w:sz w:val="20"/>
          <w:szCs w:val="20"/>
        </w:rPr>
        <w:t xml:space="preserve">). Despite this imbalance and </w:t>
      </w:r>
      <w:r w:rsidR="00D30B52" w:rsidRPr="000A4AFE">
        <w:rPr>
          <w:rFonts w:ascii="Leelawadee UI" w:hAnsi="Leelawadee UI" w:cs="Leelawadee UI"/>
          <w:sz w:val="20"/>
          <w:szCs w:val="20"/>
        </w:rPr>
        <w:t xml:space="preserve">the </w:t>
      </w:r>
      <w:r w:rsidRPr="000A4AFE">
        <w:rPr>
          <w:rFonts w:ascii="Leelawadee UI" w:hAnsi="Leelawadee UI" w:cs="Leelawadee UI"/>
          <w:sz w:val="20"/>
          <w:szCs w:val="20"/>
        </w:rPr>
        <w:t xml:space="preserve">sparseness of the evidence base, previous </w:t>
      </w:r>
      <w:r w:rsidR="00D30B52" w:rsidRPr="000A4AFE">
        <w:rPr>
          <w:rFonts w:ascii="Leelawadee UI" w:hAnsi="Leelawadee UI" w:cs="Leelawadee UI"/>
          <w:sz w:val="20"/>
          <w:szCs w:val="20"/>
        </w:rPr>
        <w:t xml:space="preserve">research </w:t>
      </w:r>
      <w:r w:rsidRPr="000A4AFE">
        <w:rPr>
          <w:rFonts w:ascii="Leelawadee UI" w:hAnsi="Leelawadee UI" w:cs="Leelawadee UI"/>
          <w:sz w:val="20"/>
          <w:szCs w:val="20"/>
        </w:rPr>
        <w:t xml:space="preserve">reporting </w:t>
      </w:r>
      <w:r w:rsidRPr="000A4AFE">
        <w:rPr>
          <w:rFonts w:ascii="Leelawadee UI" w:hAnsi="Leelawadee UI" w:cs="Leelawadee UI"/>
          <w:i/>
          <w:iCs/>
          <w:sz w:val="20"/>
          <w:szCs w:val="20"/>
        </w:rPr>
        <w:t xml:space="preserve">significant </w:t>
      </w:r>
      <w:r w:rsidRPr="000A4AFE">
        <w:rPr>
          <w:rFonts w:ascii="Leelawadee UI" w:hAnsi="Leelawadee UI" w:cs="Leelawadee UI"/>
          <w:sz w:val="20"/>
          <w:szCs w:val="20"/>
        </w:rPr>
        <w:t xml:space="preserve">effects of a single semantic variable </w:t>
      </w:r>
      <w:r w:rsidR="002E2F71" w:rsidRPr="000A4AFE">
        <w:rPr>
          <w:rFonts w:ascii="Leelawadee UI" w:hAnsi="Leelawadee UI" w:cs="Leelawadee UI"/>
          <w:sz w:val="20"/>
          <w:szCs w:val="20"/>
        </w:rPr>
        <w:t xml:space="preserve">has </w:t>
      </w:r>
      <w:r w:rsidRPr="000A4AFE">
        <w:rPr>
          <w:rFonts w:ascii="Leelawadee UI" w:hAnsi="Leelawadee UI" w:cs="Leelawadee UI"/>
          <w:sz w:val="20"/>
          <w:szCs w:val="20"/>
        </w:rPr>
        <w:t xml:space="preserve">mostly </w:t>
      </w:r>
      <w:r w:rsidR="00282C73" w:rsidRPr="000A4AFE">
        <w:rPr>
          <w:rFonts w:ascii="Leelawadee UI" w:hAnsi="Leelawadee UI" w:cs="Leelawadee UI"/>
          <w:sz w:val="20"/>
          <w:szCs w:val="20"/>
        </w:rPr>
        <w:t xml:space="preserve">provided a consensus </w:t>
      </w:r>
      <w:r w:rsidRPr="000A4AFE">
        <w:rPr>
          <w:rFonts w:ascii="Leelawadee UI" w:hAnsi="Leelawadee UI" w:cs="Leelawadee UI"/>
          <w:sz w:val="20"/>
          <w:szCs w:val="20"/>
        </w:rPr>
        <w:t xml:space="preserve">on </w:t>
      </w:r>
      <w:r w:rsidR="00282C73" w:rsidRPr="000A4AFE">
        <w:rPr>
          <w:rFonts w:ascii="Leelawadee UI" w:hAnsi="Leelawadee UI" w:cs="Leelawadee UI"/>
          <w:sz w:val="20"/>
          <w:szCs w:val="20"/>
        </w:rPr>
        <w:t xml:space="preserve">the </w:t>
      </w:r>
      <w:r w:rsidRPr="000A4AFE">
        <w:rPr>
          <w:rFonts w:ascii="Leelawadee UI" w:hAnsi="Leelawadee UI" w:cs="Leelawadee UI"/>
          <w:i/>
          <w:iCs/>
          <w:sz w:val="20"/>
          <w:szCs w:val="20"/>
        </w:rPr>
        <w:t>direction</w:t>
      </w:r>
      <w:r w:rsidRPr="000A4AFE">
        <w:rPr>
          <w:rFonts w:ascii="Leelawadee UI" w:hAnsi="Leelawadee UI" w:cs="Leelawadee UI"/>
          <w:sz w:val="20"/>
          <w:szCs w:val="20"/>
        </w:rPr>
        <w:t xml:space="preserve"> of </w:t>
      </w:r>
      <w:r w:rsidR="002E2F71" w:rsidRPr="000A4AFE">
        <w:rPr>
          <w:rFonts w:ascii="Leelawadee UI" w:hAnsi="Leelawadee UI" w:cs="Leelawadee UI"/>
          <w:sz w:val="20"/>
          <w:szCs w:val="20"/>
        </w:rPr>
        <w:t xml:space="preserve">any observed </w:t>
      </w:r>
      <w:r w:rsidRPr="000A4AFE">
        <w:rPr>
          <w:rFonts w:ascii="Leelawadee UI" w:hAnsi="Leelawadee UI" w:cs="Leelawadee UI"/>
          <w:sz w:val="20"/>
          <w:szCs w:val="20"/>
        </w:rPr>
        <w:t>effect</w:t>
      </w:r>
      <w:r w:rsidR="000B1F12" w:rsidRPr="000A4AFE">
        <w:rPr>
          <w:rFonts w:ascii="Leelawadee UI" w:hAnsi="Leelawadee UI" w:cs="Leelawadee UI"/>
          <w:sz w:val="20"/>
          <w:szCs w:val="20"/>
        </w:rPr>
        <w:t xml:space="preserve"> (i.e., positive or negative effect)</w:t>
      </w:r>
      <w:r w:rsidRPr="000A4AFE">
        <w:rPr>
          <w:rFonts w:ascii="Leelawadee UI" w:hAnsi="Leelawadee UI" w:cs="Leelawadee UI"/>
          <w:sz w:val="20"/>
          <w:szCs w:val="20"/>
        </w:rPr>
        <w:t xml:space="preserve">, </w:t>
      </w:r>
      <w:r w:rsidR="002E2F71" w:rsidRPr="000A4AFE">
        <w:rPr>
          <w:rFonts w:ascii="Leelawadee UI" w:hAnsi="Leelawadee UI" w:cs="Leelawadee UI"/>
          <w:sz w:val="20"/>
          <w:szCs w:val="20"/>
        </w:rPr>
        <w:t xml:space="preserve">although </w:t>
      </w:r>
      <w:r w:rsidRPr="000A4AFE">
        <w:rPr>
          <w:rFonts w:ascii="Leelawadee UI" w:hAnsi="Leelawadee UI" w:cs="Leelawadee UI"/>
          <w:sz w:val="20"/>
          <w:szCs w:val="20"/>
        </w:rPr>
        <w:t xml:space="preserve">some studies </w:t>
      </w:r>
      <w:r w:rsidR="002E2F71" w:rsidRPr="000A4AFE">
        <w:rPr>
          <w:rFonts w:ascii="Leelawadee UI" w:hAnsi="Leelawadee UI" w:cs="Leelawadee UI"/>
          <w:sz w:val="20"/>
          <w:szCs w:val="20"/>
        </w:rPr>
        <w:t xml:space="preserve">did not find </w:t>
      </w:r>
      <w:r w:rsidRPr="000A4AFE">
        <w:rPr>
          <w:rFonts w:ascii="Leelawadee UI" w:hAnsi="Leelawadee UI" w:cs="Leelawadee UI"/>
          <w:sz w:val="20"/>
          <w:szCs w:val="20"/>
        </w:rPr>
        <w:t xml:space="preserve">conclusive </w:t>
      </w:r>
      <w:r w:rsidR="002E2F71" w:rsidRPr="000A4AFE">
        <w:rPr>
          <w:rFonts w:ascii="Leelawadee UI" w:hAnsi="Leelawadee UI" w:cs="Leelawadee UI"/>
          <w:sz w:val="20"/>
          <w:szCs w:val="20"/>
        </w:rPr>
        <w:t>(</w:t>
      </w:r>
      <w:r w:rsidRPr="000A4AFE">
        <w:rPr>
          <w:rFonts w:ascii="Leelawadee UI" w:hAnsi="Leelawadee UI" w:cs="Leelawadee UI"/>
          <w:sz w:val="20"/>
          <w:szCs w:val="20"/>
        </w:rPr>
        <w:t>significan</w:t>
      </w:r>
      <w:r w:rsidR="002E2F71" w:rsidRPr="000A4AFE">
        <w:rPr>
          <w:rFonts w:ascii="Leelawadee UI" w:hAnsi="Leelawadee UI" w:cs="Leelawadee UI"/>
          <w:sz w:val="20"/>
          <w:szCs w:val="20"/>
        </w:rPr>
        <w:t>t)</w:t>
      </w:r>
      <w:r w:rsidRPr="000A4AFE">
        <w:rPr>
          <w:rFonts w:ascii="Leelawadee UI" w:hAnsi="Leelawadee UI" w:cs="Leelawadee UI"/>
          <w:sz w:val="20"/>
          <w:szCs w:val="20"/>
        </w:rPr>
        <w:t xml:space="preserve"> effect</w:t>
      </w:r>
      <w:r w:rsidR="002E2F71" w:rsidRPr="000A4AFE">
        <w:rPr>
          <w:rFonts w:ascii="Leelawadee UI" w:hAnsi="Leelawadee UI" w:cs="Leelawadee UI"/>
          <w:sz w:val="20"/>
          <w:szCs w:val="20"/>
        </w:rPr>
        <w:t>s</w:t>
      </w:r>
      <w:r w:rsidRPr="000A4AFE">
        <w:rPr>
          <w:rFonts w:ascii="Leelawadee UI" w:hAnsi="Leelawadee UI" w:cs="Leelawadee UI"/>
          <w:sz w:val="20"/>
          <w:szCs w:val="20"/>
        </w:rPr>
        <w:t>. Th</w:t>
      </w:r>
      <w:r w:rsidR="000B1F12" w:rsidRPr="000A4AFE">
        <w:rPr>
          <w:rFonts w:ascii="Leelawadee UI" w:hAnsi="Leelawadee UI" w:cs="Leelawadee UI"/>
          <w:sz w:val="20"/>
          <w:szCs w:val="20"/>
        </w:rPr>
        <w:t>e occurrence of both significant and non-significant finding</w:t>
      </w:r>
      <w:r w:rsidRPr="000A4AFE">
        <w:rPr>
          <w:rFonts w:ascii="Leelawadee UI" w:hAnsi="Leelawadee UI" w:cs="Leelawadee UI"/>
          <w:sz w:val="20"/>
          <w:szCs w:val="20"/>
        </w:rPr>
        <w:t>s</w:t>
      </w:r>
      <w:r w:rsidR="000B1F12" w:rsidRPr="000A4AFE">
        <w:rPr>
          <w:rFonts w:ascii="Leelawadee UI" w:hAnsi="Leelawadee UI" w:cs="Leelawadee UI"/>
          <w:sz w:val="20"/>
          <w:szCs w:val="20"/>
        </w:rPr>
        <w:t xml:space="preserve"> for some semantic variables</w:t>
      </w:r>
      <w:r w:rsidRPr="000A4AFE">
        <w:rPr>
          <w:rFonts w:ascii="Leelawadee UI" w:hAnsi="Leelawadee UI" w:cs="Leelawadee UI"/>
          <w:sz w:val="20"/>
          <w:szCs w:val="20"/>
        </w:rPr>
        <w:t xml:space="preserve"> could be due to experimental and methodological differences between the studies or shortcomings in their design. More specifically, studies differed </w:t>
      </w:r>
      <w:r w:rsidR="002E2F71" w:rsidRPr="000A4AFE">
        <w:rPr>
          <w:rFonts w:ascii="Leelawadee UI" w:hAnsi="Leelawadee UI" w:cs="Leelawadee UI"/>
          <w:sz w:val="20"/>
          <w:szCs w:val="20"/>
        </w:rPr>
        <w:t xml:space="preserve">widely </w:t>
      </w:r>
      <w:r w:rsidRPr="000A4AFE">
        <w:rPr>
          <w:rFonts w:ascii="Leelawadee UI" w:hAnsi="Leelawadee UI" w:cs="Leelawadee UI"/>
          <w:sz w:val="20"/>
          <w:szCs w:val="20"/>
        </w:rPr>
        <w:t xml:space="preserve">in statistical power due to varying </w:t>
      </w:r>
      <w:r w:rsidR="002E2F71" w:rsidRPr="000A4AFE">
        <w:rPr>
          <w:rFonts w:ascii="Leelawadee UI" w:hAnsi="Leelawadee UI" w:cs="Leelawadee UI"/>
          <w:sz w:val="20"/>
          <w:szCs w:val="20"/>
        </w:rPr>
        <w:t xml:space="preserve">numbers </w:t>
      </w:r>
      <w:r w:rsidRPr="000A4AFE">
        <w:rPr>
          <w:rFonts w:ascii="Leelawadee UI" w:hAnsi="Leelawadee UI" w:cs="Leelawadee UI"/>
          <w:sz w:val="20"/>
          <w:szCs w:val="20"/>
        </w:rPr>
        <w:t xml:space="preserve">of items </w:t>
      </w:r>
      <w:r w:rsidR="002E2F71" w:rsidRPr="000A4AFE">
        <w:rPr>
          <w:rFonts w:ascii="Leelawadee UI" w:hAnsi="Leelawadee UI" w:cs="Leelawadee UI"/>
          <w:sz w:val="20"/>
          <w:szCs w:val="20"/>
        </w:rPr>
        <w:t>and/</w:t>
      </w:r>
      <w:r w:rsidRPr="000A4AFE">
        <w:rPr>
          <w:rFonts w:ascii="Leelawadee UI" w:hAnsi="Leelawadee UI" w:cs="Leelawadee UI"/>
          <w:sz w:val="20"/>
          <w:szCs w:val="20"/>
        </w:rPr>
        <w:t xml:space="preserve">or </w:t>
      </w:r>
      <w:r w:rsidRPr="000A4AFE">
        <w:rPr>
          <w:rFonts w:ascii="Leelawadee UI" w:hAnsi="Leelawadee UI" w:cs="Leelawadee UI"/>
          <w:sz w:val="20"/>
          <w:szCs w:val="20"/>
        </w:rPr>
        <w:lastRenderedPageBreak/>
        <w:t>participants, characteristics of the participant</w:t>
      </w:r>
      <w:r w:rsidR="002E2F71" w:rsidRPr="000A4AFE">
        <w:rPr>
          <w:rFonts w:ascii="Leelawadee UI" w:hAnsi="Leelawadee UI" w:cs="Leelawadee UI"/>
          <w:sz w:val="20"/>
          <w:szCs w:val="20"/>
        </w:rPr>
        <w:t>s</w:t>
      </w:r>
      <w:r w:rsidRPr="000A4AFE">
        <w:rPr>
          <w:rFonts w:ascii="Leelawadee UI" w:hAnsi="Leelawadee UI" w:cs="Leelawadee UI"/>
          <w:sz w:val="20"/>
          <w:szCs w:val="20"/>
        </w:rPr>
        <w:t xml:space="preserve"> (e.g., age), and experimental factors, such as the experimental language or the task design (e.g., </w:t>
      </w:r>
      <w:r w:rsidR="00282C73" w:rsidRPr="000A4AFE">
        <w:rPr>
          <w:rFonts w:ascii="Leelawadee UI" w:hAnsi="Leelawadee UI" w:cs="Leelawadee UI"/>
          <w:sz w:val="20"/>
          <w:szCs w:val="20"/>
        </w:rPr>
        <w:t>speeded</w:t>
      </w:r>
      <w:r w:rsidR="00E43FC3" w:rsidRPr="000A4AFE">
        <w:rPr>
          <w:rFonts w:ascii="Leelawadee UI" w:hAnsi="Leelawadee UI" w:cs="Leelawadee UI"/>
          <w:sz w:val="20"/>
          <w:szCs w:val="20"/>
        </w:rPr>
        <w:t xml:space="preserve"> </w:t>
      </w:r>
      <w:r w:rsidRPr="000A4AFE">
        <w:rPr>
          <w:rFonts w:ascii="Leelawadee UI" w:hAnsi="Leelawadee UI" w:cs="Leelawadee UI"/>
          <w:sz w:val="20"/>
          <w:szCs w:val="20"/>
        </w:rPr>
        <w:t>vs standard naming).</w:t>
      </w:r>
    </w:p>
    <w:p w14:paraId="108946F8" w14:textId="15371727"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However, two crucial shortcomings </w:t>
      </w:r>
      <w:r w:rsidR="00052181" w:rsidRPr="000A4AFE">
        <w:rPr>
          <w:rFonts w:ascii="Leelawadee UI" w:hAnsi="Leelawadee UI" w:cs="Leelawadee UI"/>
          <w:sz w:val="20"/>
          <w:szCs w:val="20"/>
        </w:rPr>
        <w:t>apply to most previous studies: First, p</w:t>
      </w:r>
      <w:r w:rsidRPr="000A4AFE">
        <w:rPr>
          <w:rFonts w:ascii="Leelawadee UI" w:hAnsi="Leelawadee UI" w:cs="Leelawadee UI"/>
          <w:sz w:val="20"/>
          <w:szCs w:val="20"/>
        </w:rPr>
        <w:t xml:space="preserve">revious </w:t>
      </w:r>
      <w:r w:rsidR="002E2F71" w:rsidRPr="000A4AFE">
        <w:rPr>
          <w:rFonts w:ascii="Leelawadee UI" w:hAnsi="Leelawadee UI" w:cs="Leelawadee UI"/>
          <w:sz w:val="20"/>
          <w:szCs w:val="20"/>
        </w:rPr>
        <w:t>studies of</w:t>
      </w:r>
      <w:r w:rsidRPr="000A4AFE">
        <w:rPr>
          <w:rFonts w:ascii="Leelawadee UI" w:hAnsi="Leelawadee UI" w:cs="Leelawadee UI"/>
          <w:sz w:val="20"/>
          <w:szCs w:val="20"/>
        </w:rPr>
        <w:t xml:space="preserve"> effects of semantic va</w:t>
      </w:r>
      <w:r w:rsidR="00070CFA" w:rsidRPr="000A4AFE">
        <w:rPr>
          <w:rFonts w:ascii="Leelawadee UI" w:hAnsi="Leelawadee UI" w:cs="Leelawadee UI"/>
          <w:sz w:val="20"/>
          <w:szCs w:val="20"/>
        </w:rPr>
        <w:t xml:space="preserve">riables on word production </w:t>
      </w:r>
      <w:r w:rsidR="002E2F71" w:rsidRPr="000A4AFE">
        <w:rPr>
          <w:rFonts w:ascii="Leelawadee UI" w:hAnsi="Leelawadee UI" w:cs="Leelawadee UI"/>
          <w:sz w:val="20"/>
          <w:szCs w:val="20"/>
        </w:rPr>
        <w:t xml:space="preserve">have </w:t>
      </w:r>
      <w:r w:rsidR="00070CFA" w:rsidRPr="000A4AFE">
        <w:rPr>
          <w:rFonts w:ascii="Leelawadee UI" w:hAnsi="Leelawadee UI" w:cs="Leelawadee UI"/>
          <w:sz w:val="20"/>
          <w:szCs w:val="20"/>
        </w:rPr>
        <w:t>focu</w:t>
      </w:r>
      <w:r w:rsidRPr="000A4AFE">
        <w:rPr>
          <w:rFonts w:ascii="Leelawadee UI" w:hAnsi="Leelawadee UI" w:cs="Leelawadee UI"/>
          <w:sz w:val="20"/>
          <w:szCs w:val="20"/>
        </w:rPr>
        <w:t>sed on only one or two</w:t>
      </w:r>
      <w:r w:rsidR="00B969DA" w:rsidRPr="000A4AFE">
        <w:rPr>
          <w:rFonts w:ascii="Leelawadee UI" w:hAnsi="Leelawadee UI" w:cs="Leelawadee UI"/>
          <w:sz w:val="20"/>
          <w:szCs w:val="20"/>
        </w:rPr>
        <w:t xml:space="preserve"> types of</w:t>
      </w:r>
      <w:r w:rsidRPr="000A4AFE">
        <w:rPr>
          <w:rFonts w:ascii="Leelawadee UI" w:hAnsi="Leelawadee UI" w:cs="Leelawadee UI"/>
          <w:sz w:val="20"/>
          <w:szCs w:val="20"/>
        </w:rPr>
        <w:t xml:space="preserve"> semantic variable at the same time. Importantly, this approach neglects the </w:t>
      </w:r>
      <w:r w:rsidR="002E2F71" w:rsidRPr="000A4AFE">
        <w:rPr>
          <w:rFonts w:ascii="Leelawadee UI" w:hAnsi="Leelawadee UI" w:cs="Leelawadee UI"/>
          <w:sz w:val="20"/>
          <w:szCs w:val="20"/>
        </w:rPr>
        <w:t xml:space="preserve">issue </w:t>
      </w:r>
      <w:r w:rsidRPr="000A4AFE">
        <w:rPr>
          <w:rFonts w:ascii="Leelawadee UI" w:hAnsi="Leelawadee UI" w:cs="Leelawadee UI"/>
          <w:sz w:val="20"/>
          <w:szCs w:val="20"/>
        </w:rPr>
        <w:t xml:space="preserve">that word meaning </w:t>
      </w:r>
      <w:r w:rsidR="00282C73" w:rsidRPr="000A4AFE">
        <w:rPr>
          <w:rFonts w:ascii="Leelawadee UI" w:hAnsi="Leelawadee UI" w:cs="Leelawadee UI"/>
          <w:sz w:val="20"/>
          <w:szCs w:val="20"/>
        </w:rPr>
        <w:t xml:space="preserve">is likely </w:t>
      </w:r>
      <w:r w:rsidR="00C0023E" w:rsidRPr="000A4AFE">
        <w:rPr>
          <w:rFonts w:ascii="Leelawadee UI" w:hAnsi="Leelawadee UI" w:cs="Leelawadee UI"/>
          <w:sz w:val="20"/>
          <w:szCs w:val="20"/>
        </w:rPr>
        <w:t>to be</w:t>
      </w:r>
      <w:r w:rsidRPr="000A4AFE">
        <w:rPr>
          <w:rFonts w:ascii="Leelawadee UI" w:hAnsi="Leelawadee UI" w:cs="Leelawadee UI"/>
          <w:sz w:val="20"/>
          <w:szCs w:val="20"/>
        </w:rPr>
        <w:t xml:space="preserve"> a multidimensional construct and that different aspects of word meaning </w:t>
      </w:r>
      <w:r w:rsidR="00456BC0" w:rsidRPr="000A4AFE">
        <w:rPr>
          <w:rFonts w:ascii="Leelawadee UI" w:hAnsi="Leelawadee UI" w:cs="Leelawadee UI"/>
          <w:sz w:val="20"/>
          <w:szCs w:val="20"/>
        </w:rPr>
        <w:t>probably</w:t>
      </w:r>
      <w:r w:rsidR="002E2F71"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each explain unique variance with </w:t>
      </w:r>
      <w:r w:rsidR="002E2F71" w:rsidRPr="000A4AFE">
        <w:rPr>
          <w:rFonts w:ascii="Leelawadee UI" w:hAnsi="Leelawadee UI" w:cs="Leelawadee UI"/>
          <w:sz w:val="20"/>
          <w:szCs w:val="20"/>
        </w:rPr>
        <w:t xml:space="preserve">their effects occurring </w:t>
      </w:r>
      <w:r w:rsidRPr="000A4AFE">
        <w:rPr>
          <w:rFonts w:ascii="Leelawadee UI" w:hAnsi="Leelawadee UI" w:cs="Leelawadee UI"/>
          <w:sz w:val="20"/>
          <w:szCs w:val="20"/>
        </w:rPr>
        <w:t xml:space="preserve">simultaneously </w:t>
      </w:r>
      <w:r w:rsidR="00B969DA"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{"citationItems":[{"id":"ITEM-1","itemData":{"DOI":"10.3389/fnhum.2013.00723","ISBN":"1662-5161","ISSN":"1662-5161","PMID":"24204336","abstract":"This editorial presents an introduction of the research topic meaning in mind. It focuses on multiple types of information are constitutive of word meaning, and semantic processing is a dynamic process that must be tracked with careful consideration of context and other sources of variability; the challenges for theories of semantic meaning are to capture this multidimensionality, and to extend their reach to include abstract meanings. (PsycINFO Database Record (c) 2014 APA, all rights reserved)","author":[{"dropping-particle":"","family":"Pexman","given":"Penny M.","non-dropping-particle":"","parse-names":false,"suffix":""},{"dropping-particle":"","family":"Siakaluk","given":"Paul D.","non-dropping-particle":"","parse-names":false,"suffix":""},{"dropping-particle":"","family":"Yap","given":"Melvin J.","non-dropping-particle":"","parse-names":false,"suffix":""}],"container-title":"Frontiers in Human Neuroscience","id":"ITEM-1","issued":{"date-parts":[["2013"]]},"page":"1-3","title":"Introduction to the research topic meaning in mind: Semantic richness effects in language processing","type":"article-journal","volume":"7"},"uris":["http://www.mendeley.com/documents/?uuid=0a9d0840-1db2-46f0-9e04-8ef168993839"]}],"mendeley":{"formattedCitation":"(Pexman et al., 2013)","plainTextFormattedCitation":"(Pexman et al., 2013)","previouslyFormattedCitation":"(Pexman et al., 2013)"},"properties":{"noteIndex":0},"schema":"https://github.com/citation-style-language/schema/raw/master/csl-citation.json"}</w:instrText>
      </w:r>
      <w:r w:rsidR="00B969DA" w:rsidRPr="000A4AFE">
        <w:rPr>
          <w:rFonts w:ascii="Leelawadee UI" w:hAnsi="Leelawadee UI" w:cs="Leelawadee UI"/>
          <w:sz w:val="20"/>
          <w:szCs w:val="20"/>
        </w:rPr>
        <w:fldChar w:fldCharType="separate"/>
      </w:r>
      <w:r w:rsidR="00B969DA" w:rsidRPr="000A4AFE">
        <w:rPr>
          <w:rFonts w:ascii="Leelawadee UI" w:hAnsi="Leelawadee UI" w:cs="Leelawadee UI"/>
          <w:noProof/>
          <w:sz w:val="20"/>
          <w:szCs w:val="20"/>
        </w:rPr>
        <w:t>(Pexman et al., 2013)</w:t>
      </w:r>
      <w:r w:rsidR="00B969DA"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Hence, given that semantic variables would be expected to </w:t>
      </w:r>
      <w:r w:rsidR="002E2F71" w:rsidRPr="000A4AFE">
        <w:rPr>
          <w:rFonts w:ascii="Leelawadee UI" w:hAnsi="Leelawadee UI" w:cs="Leelawadee UI"/>
          <w:sz w:val="20"/>
          <w:szCs w:val="20"/>
        </w:rPr>
        <w:t xml:space="preserve">operate </w:t>
      </w:r>
      <w:r w:rsidRPr="000A4AFE">
        <w:rPr>
          <w:rFonts w:ascii="Leelawadee UI" w:hAnsi="Leelawadee UI" w:cs="Leelawadee UI"/>
          <w:sz w:val="20"/>
          <w:szCs w:val="20"/>
        </w:rPr>
        <w:t>simultaneously and not selectively, they would also be expected to influence participants’ picture naming behaviour simultaneously. Yet, despite th</w:t>
      </w:r>
      <w:r w:rsidR="002E2F71" w:rsidRPr="000A4AFE">
        <w:rPr>
          <w:rFonts w:ascii="Leelawadee UI" w:hAnsi="Leelawadee UI" w:cs="Leelawadee UI"/>
          <w:sz w:val="20"/>
          <w:szCs w:val="20"/>
        </w:rPr>
        <w:t>is</w:t>
      </w:r>
      <w:r w:rsidRPr="000A4AFE">
        <w:rPr>
          <w:rFonts w:ascii="Leelawadee UI" w:hAnsi="Leelawadee UI" w:cs="Leelawadee UI"/>
          <w:sz w:val="20"/>
          <w:szCs w:val="20"/>
        </w:rPr>
        <w:t xml:space="preserve">, previous research </w:t>
      </w:r>
      <w:r w:rsidR="002E2F71" w:rsidRPr="000A4AFE">
        <w:rPr>
          <w:rFonts w:ascii="Leelawadee UI" w:hAnsi="Leelawadee UI" w:cs="Leelawadee UI"/>
          <w:sz w:val="20"/>
          <w:szCs w:val="20"/>
        </w:rPr>
        <w:t xml:space="preserve">has </w:t>
      </w:r>
      <w:r w:rsidRPr="000A4AFE">
        <w:rPr>
          <w:rFonts w:ascii="Leelawadee UI" w:hAnsi="Leelawadee UI" w:cs="Leelawadee UI"/>
          <w:sz w:val="20"/>
          <w:szCs w:val="20"/>
        </w:rPr>
        <w:t>not stud</w:t>
      </w:r>
      <w:r w:rsidR="002E2F71" w:rsidRPr="000A4AFE">
        <w:rPr>
          <w:rFonts w:ascii="Leelawadee UI" w:hAnsi="Leelawadee UI" w:cs="Leelawadee UI"/>
          <w:sz w:val="20"/>
          <w:szCs w:val="20"/>
        </w:rPr>
        <w:t>ied</w:t>
      </w:r>
      <w:r w:rsidRPr="000A4AFE">
        <w:rPr>
          <w:rFonts w:ascii="Leelawadee UI" w:hAnsi="Leelawadee UI" w:cs="Leelawadee UI"/>
          <w:sz w:val="20"/>
          <w:szCs w:val="20"/>
        </w:rPr>
        <w:t xml:space="preserve"> the joint effects of </w:t>
      </w:r>
      <w:r w:rsidR="00F87CBF" w:rsidRPr="000A4AFE">
        <w:rPr>
          <w:rFonts w:ascii="Leelawadee UI" w:hAnsi="Leelawadee UI" w:cs="Leelawadee UI"/>
          <w:sz w:val="20"/>
          <w:szCs w:val="20"/>
        </w:rPr>
        <w:t xml:space="preserve">different types of </w:t>
      </w:r>
      <w:r w:rsidRPr="000A4AFE">
        <w:rPr>
          <w:rFonts w:ascii="Leelawadee UI" w:hAnsi="Leelawadee UI" w:cs="Leelawadee UI"/>
          <w:sz w:val="20"/>
          <w:szCs w:val="20"/>
        </w:rPr>
        <w:t xml:space="preserve">semantic variables on the word production process. </w:t>
      </w:r>
    </w:p>
    <w:p w14:paraId="7D74468C" w14:textId="363EBBEA" w:rsidR="00705E64" w:rsidRPr="000A4AFE" w:rsidRDefault="00052181"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Second</w:t>
      </w:r>
      <w:r w:rsidR="00705E64" w:rsidRPr="000A4AFE">
        <w:rPr>
          <w:rFonts w:ascii="Leelawadee UI" w:hAnsi="Leelawadee UI" w:cs="Leelawadee UI"/>
          <w:sz w:val="20"/>
          <w:szCs w:val="20"/>
        </w:rPr>
        <w:t xml:space="preserve">, previous </w:t>
      </w:r>
      <w:r w:rsidR="002E2F71" w:rsidRPr="000A4AFE">
        <w:rPr>
          <w:rFonts w:ascii="Leelawadee UI" w:hAnsi="Leelawadee UI" w:cs="Leelawadee UI"/>
          <w:sz w:val="20"/>
          <w:szCs w:val="20"/>
        </w:rPr>
        <w:t xml:space="preserve">research has </w:t>
      </w:r>
      <w:r w:rsidR="00705E64" w:rsidRPr="000A4AFE">
        <w:rPr>
          <w:rFonts w:ascii="Leelawadee UI" w:hAnsi="Leelawadee UI" w:cs="Leelawadee UI"/>
          <w:sz w:val="20"/>
          <w:szCs w:val="20"/>
        </w:rPr>
        <w:t xml:space="preserve">often </w:t>
      </w:r>
      <w:r w:rsidR="00C54AD1" w:rsidRPr="000A4AFE">
        <w:rPr>
          <w:rFonts w:ascii="Leelawadee UI" w:hAnsi="Leelawadee UI" w:cs="Leelawadee UI"/>
          <w:sz w:val="20"/>
          <w:szCs w:val="20"/>
        </w:rPr>
        <w:t>insufficiently</w:t>
      </w:r>
      <w:r w:rsidR="00C54AD1" w:rsidRPr="000A4AFE" w:rsidDel="002E2F71">
        <w:rPr>
          <w:rFonts w:ascii="Leelawadee UI" w:hAnsi="Leelawadee UI" w:cs="Leelawadee UI"/>
          <w:sz w:val="20"/>
          <w:szCs w:val="20"/>
        </w:rPr>
        <w:t xml:space="preserve"> </w:t>
      </w:r>
      <w:r w:rsidR="00705E64" w:rsidRPr="000A4AFE">
        <w:rPr>
          <w:rFonts w:ascii="Leelawadee UI" w:hAnsi="Leelawadee UI" w:cs="Leelawadee UI"/>
          <w:sz w:val="20"/>
          <w:szCs w:val="20"/>
        </w:rPr>
        <w:t>controlled for (non-semantic) psycholinguistic variables that</w:t>
      </w:r>
      <w:r w:rsidR="00DE213B" w:rsidRPr="000A4AFE">
        <w:rPr>
          <w:rFonts w:ascii="Leelawadee UI" w:hAnsi="Leelawadee UI" w:cs="Leelawadee UI"/>
          <w:sz w:val="20"/>
          <w:szCs w:val="20"/>
        </w:rPr>
        <w:t xml:space="preserve"> are known to</w:t>
      </w:r>
      <w:r w:rsidR="00705E64" w:rsidRPr="000A4AFE">
        <w:rPr>
          <w:rFonts w:ascii="Leelawadee UI" w:hAnsi="Leelawadee UI" w:cs="Leelawadee UI"/>
          <w:sz w:val="20"/>
          <w:szCs w:val="20"/>
        </w:rPr>
        <w:t xml:space="preserve"> influence word production </w:t>
      </w:r>
      <w:r w:rsidR="00705E64"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{"citationItems":[{"id":"ITEM-1","itemData":{"DOI":"10.3758/BF03195559","ISSN":"07433808","PMID":"15190709","abstract":"We report the results of a large-scale picture naming experiment in which we evaluated, the potential contribution of nine theoretically relevant factors to naming latencies. The experiment included a large number of items and a large sample of participants. In order to make this experiment as similar as possible to classic picture naming experiments, participants were familiarized with the materials during a training session. Speeded naming latencies were determined by a software key on the basis of the digital recording of the responses. The effects of various variables on these latencies were assessed with multiple regression techniques, using a repeated measures design. The interpretation of the observed effects is discussed in relation to previous studies and current views on lexical access during speech production.","author":[{"dropping-particle":"","family":"Alario","given":"F.-Xavier","non-dropping-particle":"","parse-names":false,"suffix":""},{"dropping-particle":"","family":"Ferrand","given":"Ludovic","non-dropping-particle":"","parse-names":false,"suffix":""},{"dropping-particle":"","family":"Laganaro","given":"Marina","non-dropping-particle":"","parse-names":false,"suffix":""},{"dropping-particle":"","family":"New","given":"Boris","non-dropping-particle":"","parse-names":false,"suffix":""},{"dropping-particle":"","family":"Frauenfelder","given":"Uli H.","non-dropping-particle":"","parse-names":false,"suffix":""},{"dropping-particle":"","family":"Segui","given":"Juan","non-dropping-particle":"","parse-names":false,"suffix":""}],"container-title":"Behavior Research Methods, Instruments, &amp; Computers","id":"ITEM-1","issue":"1","issued":{"date-parts":[["2004","2"]]},"page":"140-155","publisher":"Springer-Verlag","title":"Predictors of picture naming speed","type":"article-journal","volume":"36"},"uris":["http://www.mendeley.com/documents/?uuid=9b608d80-1227-33e3-8c8d-6f6d7a63c418"]},{"id":"ITEM-2","itemData":{"DOI":"10.3758/s13428-018-1100-1","ISSN":"1554-3528","author":[{"dropping-particle":"","family":"Perret","given":"Cyril","non-dropping-particle":"","parse-names":false,"suffix":""},{"dropping-particle":"","family":"Bonin","given":"Patrick","non-dropping-particle":"","parse-names":false,"suffix":""}],"container-title":"Behavior Research Methods","id":"ITEM-2","issue":"6","issued":{"date-parts":[["2019","12","31"]]},"note":"-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meta-analysis","type":"article-journal","volume":"51"},"uris":["http://www.mendeley.com/documents/?uuid=4e8f87f0-e667-4081-b269-9300fc476faa"]}],"mendeley":{"formattedCitation":"(Alario et al., 2004; Perret &amp; Bonin, 2019)","manualFormatting":"(e.g., Alario et al., 2004; Perret &amp; Bonin, 2019)","plainTextFormattedCitation":"(Alario et al., 2004; Perret &amp; Bonin, 2019)","previouslyFormattedCitation":"(Alario et al., 2004; Perret &amp; Bonin, 2019)"},"properties":{"noteIndex":0},"schema":"https://github.com/citation-style-language/schema/raw/master/csl-citation.json"}</w:instrText>
      </w:r>
      <w:r w:rsidR="00705E64"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w:t>
      </w:r>
      <w:r w:rsidRPr="000A4AFE">
        <w:rPr>
          <w:rFonts w:ascii="Leelawadee UI" w:hAnsi="Leelawadee UI" w:cs="Leelawadee UI"/>
          <w:noProof/>
          <w:sz w:val="20"/>
          <w:szCs w:val="20"/>
        </w:rPr>
        <w:t xml:space="preserve">e.g., </w:t>
      </w:r>
      <w:r w:rsidR="00C61455" w:rsidRPr="000A4AFE">
        <w:rPr>
          <w:rFonts w:ascii="Leelawadee UI" w:hAnsi="Leelawadee UI" w:cs="Leelawadee UI"/>
          <w:noProof/>
          <w:sz w:val="20"/>
          <w:szCs w:val="20"/>
        </w:rPr>
        <w:t>Alario et al., 2004; Perret &amp; Bonin, 2019)</w:t>
      </w:r>
      <w:r w:rsidR="00705E64" w:rsidRPr="000A4AFE">
        <w:rPr>
          <w:rFonts w:ascii="Leelawadee UI" w:hAnsi="Leelawadee UI" w:cs="Leelawadee UI"/>
          <w:sz w:val="20"/>
          <w:szCs w:val="20"/>
        </w:rPr>
        <w:fldChar w:fldCharType="end"/>
      </w:r>
      <w:r w:rsidR="00705E64" w:rsidRPr="000A4AFE">
        <w:rPr>
          <w:rFonts w:ascii="Leelawadee UI" w:hAnsi="Leelawadee UI" w:cs="Leelawadee UI"/>
          <w:sz w:val="20"/>
          <w:szCs w:val="20"/>
        </w:rPr>
        <w:t xml:space="preserve">. This </w:t>
      </w:r>
      <w:r w:rsidR="00C54AD1" w:rsidRPr="000A4AFE">
        <w:rPr>
          <w:rFonts w:ascii="Leelawadee UI" w:hAnsi="Leelawadee UI" w:cs="Leelawadee UI"/>
          <w:sz w:val="20"/>
          <w:szCs w:val="20"/>
        </w:rPr>
        <w:t xml:space="preserve">could </w:t>
      </w:r>
      <w:r w:rsidR="00705E64" w:rsidRPr="000A4AFE">
        <w:rPr>
          <w:rFonts w:ascii="Leelawadee UI" w:hAnsi="Leelawadee UI" w:cs="Leelawadee UI"/>
          <w:sz w:val="20"/>
          <w:szCs w:val="20"/>
        </w:rPr>
        <w:t xml:space="preserve">have </w:t>
      </w:r>
      <w:r w:rsidR="00C54AD1" w:rsidRPr="000A4AFE">
        <w:rPr>
          <w:rFonts w:ascii="Leelawadee UI" w:hAnsi="Leelawadee UI" w:cs="Leelawadee UI"/>
          <w:sz w:val="20"/>
          <w:szCs w:val="20"/>
        </w:rPr>
        <w:t>led to</w:t>
      </w:r>
      <w:r w:rsidR="00705E64" w:rsidRPr="000A4AFE">
        <w:rPr>
          <w:rFonts w:ascii="Leelawadee UI" w:hAnsi="Leelawadee UI" w:cs="Leelawadee UI"/>
          <w:sz w:val="20"/>
          <w:szCs w:val="20"/>
        </w:rPr>
        <w:t xml:space="preserve"> statistically significant effects of semantic variables in fact </w:t>
      </w:r>
      <w:r w:rsidR="00C54AD1" w:rsidRPr="000A4AFE">
        <w:rPr>
          <w:rFonts w:ascii="Leelawadee UI" w:hAnsi="Leelawadee UI" w:cs="Leelawadee UI"/>
          <w:sz w:val="20"/>
          <w:szCs w:val="20"/>
        </w:rPr>
        <w:t>being</w:t>
      </w:r>
      <w:r w:rsidR="00705E64" w:rsidRPr="000A4AFE">
        <w:rPr>
          <w:rFonts w:ascii="Leelawadee UI" w:hAnsi="Leelawadee UI" w:cs="Leelawadee UI"/>
          <w:sz w:val="20"/>
          <w:szCs w:val="20"/>
        </w:rPr>
        <w:t xml:space="preserve"> art</w:t>
      </w:r>
      <w:r w:rsidR="00DE213B" w:rsidRPr="000A4AFE">
        <w:rPr>
          <w:rFonts w:ascii="Leelawadee UI" w:hAnsi="Leelawadee UI" w:cs="Leelawadee UI"/>
          <w:sz w:val="20"/>
          <w:szCs w:val="20"/>
        </w:rPr>
        <w:t>i</w:t>
      </w:r>
      <w:r w:rsidR="00705E64" w:rsidRPr="000A4AFE">
        <w:rPr>
          <w:rFonts w:ascii="Leelawadee UI" w:hAnsi="Leelawadee UI" w:cs="Leelawadee UI"/>
          <w:sz w:val="20"/>
          <w:szCs w:val="20"/>
        </w:rPr>
        <w:t>facts</w:t>
      </w:r>
      <w:r w:rsidR="00C54AD1" w:rsidRPr="000A4AFE">
        <w:rPr>
          <w:rFonts w:ascii="Leelawadee UI" w:hAnsi="Leelawadee UI" w:cs="Leelawadee UI"/>
          <w:sz w:val="20"/>
          <w:szCs w:val="20"/>
        </w:rPr>
        <w:t xml:space="preserve"> of the lack of control</w:t>
      </w:r>
      <w:r w:rsidR="00705E64" w:rsidRPr="000A4AFE">
        <w:rPr>
          <w:rFonts w:ascii="Leelawadee UI" w:hAnsi="Leelawadee UI" w:cs="Leelawadee UI"/>
          <w:sz w:val="20"/>
          <w:szCs w:val="20"/>
        </w:rPr>
        <w:t xml:space="preserve">. </w:t>
      </w:r>
      <w:r w:rsidR="00C54AD1" w:rsidRPr="000A4AFE">
        <w:rPr>
          <w:rFonts w:ascii="Leelawadee UI" w:hAnsi="Leelawadee UI" w:cs="Leelawadee UI"/>
          <w:sz w:val="20"/>
          <w:szCs w:val="20"/>
        </w:rPr>
        <w:t>This is of particular concern g</w:t>
      </w:r>
      <w:r w:rsidR="00705E64" w:rsidRPr="000A4AFE">
        <w:rPr>
          <w:rFonts w:ascii="Leelawadee UI" w:hAnsi="Leelawadee UI" w:cs="Leelawadee UI"/>
          <w:sz w:val="20"/>
          <w:szCs w:val="20"/>
        </w:rPr>
        <w:t>iven</w:t>
      </w:r>
      <w:r w:rsidR="00C54AD1" w:rsidRPr="000A4AFE">
        <w:rPr>
          <w:rFonts w:ascii="Leelawadee UI" w:hAnsi="Leelawadee UI" w:cs="Leelawadee UI"/>
          <w:sz w:val="20"/>
          <w:szCs w:val="20"/>
        </w:rPr>
        <w:t xml:space="preserve"> the</w:t>
      </w:r>
      <w:r w:rsidR="00705E64" w:rsidRPr="000A4AFE">
        <w:rPr>
          <w:rFonts w:ascii="Leelawadee UI" w:hAnsi="Leelawadee UI" w:cs="Leelawadee UI"/>
          <w:sz w:val="20"/>
          <w:szCs w:val="20"/>
        </w:rPr>
        <w:t xml:space="preserve"> intercorrelations </w:t>
      </w:r>
      <w:r w:rsidR="00C54AD1" w:rsidRPr="000A4AFE">
        <w:rPr>
          <w:rFonts w:ascii="Leelawadee UI" w:hAnsi="Leelawadee UI" w:cs="Leelawadee UI"/>
          <w:sz w:val="20"/>
          <w:szCs w:val="20"/>
        </w:rPr>
        <w:t xml:space="preserve">within and </w:t>
      </w:r>
      <w:r w:rsidR="00705E64" w:rsidRPr="000A4AFE">
        <w:rPr>
          <w:rFonts w:ascii="Leelawadee UI" w:hAnsi="Leelawadee UI" w:cs="Leelawadee UI"/>
          <w:sz w:val="20"/>
          <w:szCs w:val="20"/>
        </w:rPr>
        <w:t xml:space="preserve">between semantic and </w:t>
      </w:r>
      <w:r w:rsidR="00C54AD1" w:rsidRPr="000A4AFE">
        <w:rPr>
          <w:rFonts w:ascii="Leelawadee UI" w:hAnsi="Leelawadee UI" w:cs="Leelawadee UI"/>
          <w:sz w:val="20"/>
          <w:szCs w:val="20"/>
        </w:rPr>
        <w:t xml:space="preserve">other psycholinguistic </w:t>
      </w:r>
      <w:r w:rsidR="00705E64" w:rsidRPr="000A4AFE">
        <w:rPr>
          <w:rFonts w:ascii="Leelawadee UI" w:hAnsi="Leelawadee UI" w:cs="Leelawadee UI"/>
          <w:sz w:val="20"/>
          <w:szCs w:val="20"/>
        </w:rPr>
        <w:t>variables (e.g., words with more semantic features tend to have higher typicality and be of lower age of acquisition)</w:t>
      </w:r>
      <w:r w:rsidR="00C54AD1" w:rsidRPr="000A4AFE">
        <w:rPr>
          <w:rFonts w:ascii="Leelawadee UI" w:hAnsi="Leelawadee UI" w:cs="Leelawadee UI"/>
          <w:sz w:val="20"/>
          <w:szCs w:val="20"/>
        </w:rPr>
        <w:t>. Consequently,</w:t>
      </w:r>
      <w:r w:rsidR="00705E64" w:rsidRPr="000A4AFE">
        <w:rPr>
          <w:rFonts w:ascii="Leelawadee UI" w:hAnsi="Leelawadee UI" w:cs="Leelawadee UI"/>
          <w:sz w:val="20"/>
          <w:szCs w:val="20"/>
        </w:rPr>
        <w:t xml:space="preserve"> a significant effect of a semantic variable in the absence of sufficient control of psycholinguistic control variables and other semantic variables cannot confidently be interpreted as an independent effect of the variable of interest</w:t>
      </w:r>
      <w:r w:rsidR="00116858" w:rsidRPr="000A4AFE">
        <w:rPr>
          <w:rFonts w:ascii="Leelawadee UI" w:hAnsi="Leelawadee UI" w:cs="Leelawadee UI"/>
          <w:sz w:val="20"/>
          <w:szCs w:val="20"/>
        </w:rPr>
        <w:t xml:space="preserve"> and the chance of a false positive finding, a Type 1 error, is increased. </w:t>
      </w:r>
      <w:r w:rsidR="00705E64" w:rsidRPr="000A4AFE">
        <w:rPr>
          <w:rFonts w:ascii="Leelawadee UI" w:hAnsi="Leelawadee UI" w:cs="Leelawadee UI"/>
          <w:sz w:val="20"/>
          <w:szCs w:val="20"/>
        </w:rPr>
        <w:t xml:space="preserve">It is hence crucial that potentially </w:t>
      </w:r>
      <w:r w:rsidR="00C54AD1" w:rsidRPr="000A4AFE">
        <w:rPr>
          <w:rFonts w:ascii="Leelawadee UI" w:hAnsi="Leelawadee UI" w:cs="Leelawadee UI"/>
          <w:sz w:val="20"/>
          <w:szCs w:val="20"/>
        </w:rPr>
        <w:t xml:space="preserve">confounding </w:t>
      </w:r>
      <w:r w:rsidR="00705E64" w:rsidRPr="000A4AFE">
        <w:rPr>
          <w:rFonts w:ascii="Leelawadee UI" w:hAnsi="Leelawadee UI" w:cs="Leelawadee UI"/>
          <w:sz w:val="20"/>
          <w:szCs w:val="20"/>
        </w:rPr>
        <w:t>variables are controlled in the experimental design (e.g., via matching) or the statistical analyses (e.g., by using regression analyses)</w:t>
      </w:r>
      <w:r w:rsidR="009E7D18" w:rsidRPr="000A4AFE">
        <w:rPr>
          <w:rFonts w:ascii="Leelawadee UI" w:hAnsi="Leelawadee UI" w:cs="Leelawadee UI"/>
          <w:sz w:val="20"/>
          <w:szCs w:val="20"/>
        </w:rPr>
        <w:t xml:space="preserve"> to avoid false positives</w:t>
      </w:r>
      <w:r w:rsidR="00705E64" w:rsidRPr="000A4AFE">
        <w:rPr>
          <w:rFonts w:ascii="Leelawadee UI" w:hAnsi="Leelawadee UI" w:cs="Leelawadee UI"/>
          <w:sz w:val="20"/>
          <w:szCs w:val="20"/>
        </w:rPr>
        <w:t xml:space="preserve">. Only then can the unique effect of a variable of interest be identified with confidence. </w:t>
      </w:r>
      <w:r w:rsidR="00C54AD1" w:rsidRPr="000A4AFE">
        <w:rPr>
          <w:rFonts w:ascii="Leelawadee UI" w:hAnsi="Leelawadee UI" w:cs="Leelawadee UI"/>
          <w:sz w:val="20"/>
          <w:szCs w:val="20"/>
        </w:rPr>
        <w:t>This was the aim of our research.</w:t>
      </w:r>
    </w:p>
    <w:p w14:paraId="70C35A60" w14:textId="79FE977A" w:rsidR="00705E64" w:rsidRPr="000A4AFE" w:rsidDel="007C3DDD" w:rsidRDefault="00705E64" w:rsidP="00705E64">
      <w:pPr>
        <w:spacing w:after="0" w:line="480" w:lineRule="auto"/>
        <w:ind w:firstLine="720"/>
        <w:rPr>
          <w:rFonts w:ascii="Leelawadee UI" w:hAnsi="Leelawadee UI" w:cs="Leelawadee UI"/>
          <w:sz w:val="20"/>
          <w:szCs w:val="20"/>
        </w:rPr>
      </w:pPr>
    </w:p>
    <w:p w14:paraId="7F65C7B2" w14:textId="7FDEEC32" w:rsidR="000C140C" w:rsidRPr="000A4AFE" w:rsidRDefault="00705E64" w:rsidP="006978CA">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Two studies that </w:t>
      </w:r>
      <w:r w:rsidR="00B674B4" w:rsidRPr="000A4AFE">
        <w:rPr>
          <w:rFonts w:ascii="Leelawadee UI" w:hAnsi="Leelawadee UI" w:cs="Leelawadee UI"/>
          <w:sz w:val="20"/>
          <w:szCs w:val="20"/>
        </w:rPr>
        <w:t>deserve closer attention in the context</w:t>
      </w:r>
      <w:r w:rsidR="00DE6178" w:rsidRPr="000A4AFE">
        <w:rPr>
          <w:rFonts w:ascii="Leelawadee UI" w:hAnsi="Leelawadee UI" w:cs="Leelawadee UI"/>
          <w:sz w:val="20"/>
          <w:szCs w:val="20"/>
        </w:rPr>
        <w:t xml:space="preserve"> of our research, </w:t>
      </w:r>
      <w:r w:rsidRPr="000A4AFE">
        <w:rPr>
          <w:rFonts w:ascii="Leelawadee UI" w:hAnsi="Leelawadee UI" w:cs="Leelawadee UI"/>
          <w:sz w:val="20"/>
          <w:szCs w:val="20"/>
        </w:rPr>
        <w:t>are th</w:t>
      </w:r>
      <w:r w:rsidR="00DE6178" w:rsidRPr="000A4AFE">
        <w:rPr>
          <w:rFonts w:ascii="Leelawadee UI" w:hAnsi="Leelawadee UI" w:cs="Leelawadee UI"/>
          <w:sz w:val="20"/>
          <w:szCs w:val="20"/>
        </w:rPr>
        <w:t>os</w:t>
      </w:r>
      <w:r w:rsidRPr="000A4AFE">
        <w:rPr>
          <w:rFonts w:ascii="Leelawadee UI" w:hAnsi="Leelawadee UI" w:cs="Leelawadee UI"/>
          <w:sz w:val="20"/>
          <w:szCs w:val="20"/>
        </w:rPr>
        <w:t xml:space="preserve">e </w:t>
      </w:r>
      <w:r w:rsidR="00DE6178" w:rsidRPr="000A4AFE">
        <w:rPr>
          <w:rFonts w:ascii="Leelawadee UI" w:hAnsi="Leelawadee UI" w:cs="Leelawadee UI"/>
          <w:sz w:val="20"/>
          <w:szCs w:val="20"/>
        </w:rPr>
        <w:t>of</w:t>
      </w:r>
      <w:r w:rsidRPr="000A4AFE">
        <w:rPr>
          <w:rFonts w:ascii="Leelawadee UI" w:hAnsi="Leelawadee UI" w:cs="Leelawadee UI"/>
          <w:sz w:val="20"/>
          <w:szCs w:val="20"/>
        </w:rPr>
        <w:t xml:space="preserve"> Rabovsky and colleagues</w:t>
      </w:r>
      <w:r w:rsidR="00DE6178" w:rsidRPr="000A4AFE">
        <w:rPr>
          <w:rFonts w:ascii="Leelawadee UI" w:hAnsi="Leelawadee UI" w:cs="Leelawadee UI"/>
          <w:sz w:val="20"/>
          <w:szCs w:val="20"/>
        </w:rPr>
        <w:t xml:space="preserve"> </w:t>
      </w:r>
      <w:r w:rsidR="00A8551E"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sidR="00A8551E" w:rsidRPr="000A4AFE">
        <w:rPr>
          <w:rFonts w:ascii="Leelawadee UI" w:hAnsi="Leelawadee UI" w:cs="Leelawadee UI"/>
          <w:sz w:val="20"/>
          <w:szCs w:val="20"/>
        </w:rPr>
        <w:fldChar w:fldCharType="separate"/>
      </w:r>
      <w:r w:rsidR="00271357" w:rsidRPr="00271357">
        <w:rPr>
          <w:rFonts w:ascii="Leelawadee UI" w:hAnsi="Leelawadee UI" w:cs="Leelawadee UI"/>
          <w:noProof/>
          <w:sz w:val="20"/>
          <w:szCs w:val="20"/>
        </w:rPr>
        <w:t>(Rabovsky et al., 2016, 2020)</w:t>
      </w:r>
      <w:r w:rsidR="00A8551E" w:rsidRPr="000A4AFE">
        <w:rPr>
          <w:rFonts w:ascii="Leelawadee UI" w:hAnsi="Leelawadee UI" w:cs="Leelawadee UI"/>
          <w:sz w:val="20"/>
          <w:szCs w:val="20"/>
        </w:rPr>
        <w:fldChar w:fldCharType="end"/>
      </w:r>
      <w:r w:rsidR="00A8551E" w:rsidRPr="000A4AFE">
        <w:rPr>
          <w:rFonts w:ascii="Leelawadee UI" w:hAnsi="Leelawadee UI" w:cs="Leelawadee UI"/>
          <w:sz w:val="20"/>
          <w:szCs w:val="20"/>
        </w:rPr>
        <w:t xml:space="preserve"> </w:t>
      </w:r>
      <w:r w:rsidR="00DE6178" w:rsidRPr="000A4AFE">
        <w:rPr>
          <w:rFonts w:ascii="Leelawadee UI" w:hAnsi="Leelawadee UI" w:cs="Leelawadee UI"/>
          <w:sz w:val="20"/>
          <w:szCs w:val="20"/>
        </w:rPr>
        <w:t xml:space="preserve">who </w:t>
      </w:r>
      <w:r w:rsidR="00456BC0" w:rsidRPr="000A4AFE">
        <w:rPr>
          <w:rFonts w:ascii="Leelawadee UI" w:hAnsi="Leelawadee UI" w:cs="Leelawadee UI"/>
          <w:sz w:val="20"/>
          <w:szCs w:val="20"/>
        </w:rPr>
        <w:t>conducted</w:t>
      </w:r>
      <w:r w:rsidRPr="000A4AFE">
        <w:rPr>
          <w:rFonts w:ascii="Leelawadee UI" w:hAnsi="Leelawadee UI" w:cs="Leelawadee UI"/>
          <w:sz w:val="20"/>
          <w:szCs w:val="20"/>
        </w:rPr>
        <w:t xml:space="preserve"> </w:t>
      </w:r>
      <w:r w:rsidR="00DE6178" w:rsidRPr="000A4AFE">
        <w:rPr>
          <w:rFonts w:ascii="Leelawadee UI" w:hAnsi="Leelawadee UI" w:cs="Leelawadee UI"/>
          <w:sz w:val="20"/>
          <w:szCs w:val="20"/>
        </w:rPr>
        <w:t xml:space="preserve">behavioural and EEG analyses of </w:t>
      </w:r>
      <w:r w:rsidRPr="000A4AFE">
        <w:rPr>
          <w:rFonts w:ascii="Leelawadee UI" w:hAnsi="Leelawadee UI" w:cs="Leelawadee UI"/>
          <w:sz w:val="20"/>
          <w:szCs w:val="20"/>
        </w:rPr>
        <w:t xml:space="preserve">number of semantic features and intercorrelational density. </w:t>
      </w:r>
      <w:r w:rsidR="00836839">
        <w:rPr>
          <w:rFonts w:ascii="Leelawadee UI" w:hAnsi="Leelawadee UI" w:cs="Leelawadee UI"/>
          <w:sz w:val="20"/>
          <w:szCs w:val="20"/>
        </w:rPr>
        <w:t>R</w:t>
      </w:r>
      <w:r w:rsidR="00B31222">
        <w:rPr>
          <w:rFonts w:ascii="Leelawadee UI" w:hAnsi="Leelawadee UI" w:cs="Leelawadee UI"/>
          <w:sz w:val="20"/>
          <w:szCs w:val="20"/>
        </w:rPr>
        <w:t>abovsky and colleagues (2016, 2</w:t>
      </w:r>
      <w:r w:rsidR="00271357">
        <w:rPr>
          <w:rFonts w:ascii="Leelawadee UI" w:hAnsi="Leelawadee UI" w:cs="Leelawadee UI"/>
          <w:sz w:val="20"/>
          <w:szCs w:val="20"/>
        </w:rPr>
        <w:t xml:space="preserve">020) </w:t>
      </w:r>
      <w:r w:rsidR="007C3DDD" w:rsidRPr="000A4AFE">
        <w:rPr>
          <w:rFonts w:ascii="Leelawadee UI" w:hAnsi="Leelawadee UI" w:cs="Leelawadee UI"/>
          <w:sz w:val="20"/>
          <w:szCs w:val="20"/>
        </w:rPr>
        <w:t xml:space="preserve">improved </w:t>
      </w:r>
      <w:r w:rsidR="007C3DDD" w:rsidRPr="000A4AFE">
        <w:rPr>
          <w:rFonts w:ascii="Leelawadee UI" w:hAnsi="Leelawadee UI" w:cs="Leelawadee UI"/>
          <w:sz w:val="20"/>
          <w:szCs w:val="20"/>
        </w:rPr>
        <w:lastRenderedPageBreak/>
        <w:t xml:space="preserve">on most previous research by studying these two semantic variables simultaneously. However, they only included familiarity, number of orthographic neighbours, and lexical frequency in their analyses </w:t>
      </w:r>
      <w:r w:rsidR="007C3DDD" w:rsidRPr="000A4AFE">
        <w:rPr>
          <w:rFonts w:ascii="Leelawadee UI" w:hAnsi="Leelawadee UI" w:cs="Leelawadee UI"/>
          <w:sz w:val="20"/>
          <w:szCs w:val="20"/>
        </w:rPr>
        <w:fldChar w:fldCharType="begin" w:fldLock="1"/>
      </w:r>
      <w:r w:rsidR="007C3DDD"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7C3DDD" w:rsidRPr="000A4AFE">
        <w:rPr>
          <w:rFonts w:ascii="Leelawadee UI" w:hAnsi="Leelawadee UI" w:cs="Leelawadee UI"/>
          <w:sz w:val="20"/>
          <w:szCs w:val="20"/>
        </w:rPr>
        <w:fldChar w:fldCharType="separate"/>
      </w:r>
      <w:r w:rsidR="007C3DDD" w:rsidRPr="000A4AFE">
        <w:rPr>
          <w:rFonts w:ascii="Leelawadee UI" w:hAnsi="Leelawadee UI" w:cs="Leelawadee UI"/>
          <w:noProof/>
          <w:sz w:val="20"/>
          <w:szCs w:val="20"/>
        </w:rPr>
        <w:t>(Rabovsky et al., 2016</w:t>
      </w:r>
      <w:r w:rsidR="007C3DDD" w:rsidRPr="000A4AFE">
        <w:rPr>
          <w:rFonts w:ascii="Leelawadee UI" w:hAnsi="Leelawadee UI" w:cs="Leelawadee UI"/>
          <w:sz w:val="20"/>
          <w:szCs w:val="20"/>
        </w:rPr>
        <w:fldChar w:fldCharType="end"/>
      </w:r>
      <w:r w:rsidR="007C3DDD" w:rsidRPr="000A4AFE">
        <w:rPr>
          <w:rFonts w:ascii="Leelawadee UI" w:hAnsi="Leelawadee UI" w:cs="Leelawadee UI"/>
          <w:sz w:val="20"/>
          <w:szCs w:val="20"/>
        </w:rPr>
        <w:t xml:space="preserve">; visual complexity was </w:t>
      </w:r>
      <w:r w:rsidR="00456BC0" w:rsidRPr="000A4AFE">
        <w:rPr>
          <w:rFonts w:ascii="Leelawadee UI" w:hAnsi="Leelawadee UI" w:cs="Leelawadee UI"/>
          <w:sz w:val="20"/>
          <w:szCs w:val="20"/>
        </w:rPr>
        <w:t xml:space="preserve">additionally </w:t>
      </w:r>
      <w:r w:rsidR="007C3DDD" w:rsidRPr="000A4AFE">
        <w:rPr>
          <w:rFonts w:ascii="Leelawadee UI" w:hAnsi="Leelawadee UI" w:cs="Leelawadee UI"/>
          <w:sz w:val="20"/>
          <w:szCs w:val="20"/>
        </w:rPr>
        <w:t>i</w:t>
      </w:r>
      <w:r w:rsidR="00A8551E" w:rsidRPr="000A4AFE">
        <w:rPr>
          <w:rFonts w:ascii="Leelawadee UI" w:hAnsi="Leelawadee UI" w:cs="Leelawadee UI"/>
          <w:sz w:val="20"/>
          <w:szCs w:val="20"/>
        </w:rPr>
        <w:t>ncluded in</w:t>
      </w:r>
      <w:r w:rsidR="00B31222">
        <w:rPr>
          <w:rFonts w:ascii="Leelawadee UI" w:hAnsi="Leelawadee UI" w:cs="Leelawadee UI"/>
          <w:sz w:val="20"/>
          <w:szCs w:val="20"/>
        </w:rPr>
        <w:t xml:space="preserve"> </w:t>
      </w:r>
      <w:r w:rsidR="00B31222">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Cognition","id":"ITEM-1","issued":{"date-parts":[["2020","10","22"]]},"page":"Advance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2020b)","manualFormatting":"Rabovsky et al., 2020","plainTextFormattedCitation":"(Rabovsky et al., 2020b)","previouslyFormattedCitation":"(Rabovsky et al., 2020b)"},"properties":{"noteIndex":0},"schema":"https://github.com/citation-style-language/schema/raw/master/csl-citation.json"}</w:instrText>
      </w:r>
      <w:r w:rsidR="00B31222">
        <w:rPr>
          <w:rFonts w:ascii="Leelawadee UI" w:hAnsi="Leelawadee UI" w:cs="Leelawadee UI"/>
          <w:sz w:val="20"/>
          <w:szCs w:val="20"/>
        </w:rPr>
        <w:fldChar w:fldCharType="separate"/>
      </w:r>
      <w:r w:rsidR="00B31222" w:rsidRPr="00B31222">
        <w:rPr>
          <w:rFonts w:ascii="Leelawadee UI" w:hAnsi="Leelawadee UI" w:cs="Leelawadee UI"/>
          <w:noProof/>
          <w:sz w:val="20"/>
          <w:szCs w:val="20"/>
        </w:rPr>
        <w:t>Rabovsky et al., 2020</w:t>
      </w:r>
      <w:r w:rsidR="00B31222">
        <w:rPr>
          <w:rFonts w:ascii="Leelawadee UI" w:hAnsi="Leelawadee UI" w:cs="Leelawadee UI"/>
          <w:sz w:val="20"/>
          <w:szCs w:val="20"/>
        </w:rPr>
        <w:fldChar w:fldCharType="end"/>
      </w:r>
      <w:r w:rsidR="007C3DDD" w:rsidRPr="000A4AFE">
        <w:rPr>
          <w:rFonts w:ascii="Leelawadee UI" w:hAnsi="Leelawadee UI" w:cs="Leelawadee UI"/>
          <w:sz w:val="20"/>
          <w:szCs w:val="20"/>
        </w:rPr>
        <w:t>) and did not account for other psycholinguistic variables that influence word production</w:t>
      </w:r>
      <w:r w:rsidR="00C70637" w:rsidRPr="000A4AFE">
        <w:rPr>
          <w:rFonts w:ascii="Leelawadee UI" w:hAnsi="Leelawadee UI" w:cs="Leelawadee UI"/>
          <w:sz w:val="20"/>
          <w:szCs w:val="20"/>
        </w:rPr>
        <w:t xml:space="preserve"> (e.g., age of acquisition, name agreement, imageability, image agreement</w:t>
      </w:r>
      <w:ins w:id="56" w:author="MS Leonie Lampe" w:date="2021-03-25T09:54:00Z">
        <w:r w:rsidR="00F600D9">
          <w:rPr>
            <w:rFonts w:ascii="Leelawadee UI" w:hAnsi="Leelawadee UI" w:cs="Leelawadee UI"/>
            <w:sz w:val="20"/>
            <w:szCs w:val="20"/>
          </w:rPr>
          <w:t>,</w:t>
        </w:r>
      </w:ins>
      <w:del w:id="57" w:author="MS Leonie Lampe" w:date="2021-03-25T09:54:00Z">
        <w:r w:rsidR="00C70637" w:rsidRPr="000A4AFE" w:rsidDel="00F600D9">
          <w:rPr>
            <w:rFonts w:ascii="Leelawadee UI" w:hAnsi="Leelawadee UI" w:cs="Leelawadee UI"/>
            <w:sz w:val="20"/>
            <w:szCs w:val="20"/>
          </w:rPr>
          <w:delText>;</w:delText>
        </w:r>
      </w:del>
      <w:r w:rsidR="00C70637" w:rsidRPr="000A4AFE">
        <w:rPr>
          <w:rFonts w:ascii="Leelawadee UI" w:hAnsi="Leelawadee UI" w:cs="Leelawadee UI"/>
          <w:sz w:val="20"/>
          <w:szCs w:val="20"/>
        </w:rPr>
        <w:t xml:space="preserve"> </w:t>
      </w:r>
      <w:r w:rsidR="00C70637"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{"citationItems":[{"id":"ITEM-1","itemData":{"DOI":"10.3758/BF03195559","ISSN":"07433808","PMID":"15190709","abstract":"We report the results of a large-scale picture naming experiment in which we evaluated, the potential contribution of nine theoretically relevant factors to naming latencies. The experiment included a large number of items and a large sample of participants. In order to make this experiment as similar as possible to classic picture naming experiments, participants were familiarized with the materials during a training session. Speeded naming latencies were determined by a software key on the basis of the digital recording of the responses. The effects of various variables on these latencies were assessed with multiple regression techniques, using a repeated measures design. The interpretation of the observed effects is discussed in relation to previous studies and current views on lexical access during speech production.","author":[{"dropping-particle":"","family":"Alario","given":"F.-Xavier","non-dropping-particle":"","parse-names":false,"suffix":""},{"dropping-particle":"","family":"Ferrand","given":"Ludovic","non-dropping-particle":"","parse-names":false,"suffix":""},{"dropping-particle":"","family":"Laganaro","given":"Marina","non-dropping-particle":"","parse-names":false,"suffix":""},{"dropping-particle":"","family":"New","given":"Boris","non-dropping-particle":"","parse-names":false,"suffix":""},{"dropping-particle":"","family":"Frauenfelder","given":"Uli H.","non-dropping-particle":"","parse-names":false,"suffix":""},{"dropping-particle":"","family":"Segui","given":"Juan","non-dropping-particle":"","parse-names":false,"suffix":""}],"container-title":"Behavior Research Methods, Instruments, &amp; Computers","id":"ITEM-1","issue":"1","issued":{"date-parts":[["2004","2"]]},"page":"140-155","publisher":"Springer-Verlag","title":"Predictors of picture naming speed","type":"article-journal","volume":"36"},"uris":["http://www.mendeley.com/documents/?uuid=9b608d80-1227-33e3-8c8d-6f6d7a63c418"]},{"id":"ITEM-2","itemData":{"DOI":"10.3758/s13428-018-1100-1","ISSN":"1554-3528","author":[{"dropping-particle":"","family":"Perret","given":"Cyril","non-dropping-particle":"","parse-names":false,"suffix":""},{"dropping-particle":"","family":"Bonin","given":"Patrick","non-dropping-particle":"","parse-names":false,"suffix":""}],"container-title":"Behavior Research Methods","id":"ITEM-2","issue":"6","issued":{"date-parts":[["2019","12","31"]]},"note":"-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meta-analysis","type":"article-journal","volume":"51"},"uris":["http://www.mendeley.com/documents/?uuid=4e8f87f0-e667-4081-b269-9300fc476faa"]}],"mendeley":{"formattedCitation":"(Alario et al., 2004; Perret &amp; Bonin, 2019)","manualFormatting":"Perret &amp; Bonin, 2019)","plainTextFormattedCitation":"(Alario et al., 2004; Perret &amp; Bonin, 2019)","previouslyFormattedCitation":"(Alario et al., 2004; Perret &amp; Bonin, 2019)"},"properties":{"noteIndex":0},"schema":"https://github.com/citation-style-language/schema/raw/master/csl-citation.json"}</w:instrText>
      </w:r>
      <w:r w:rsidR="00C70637" w:rsidRPr="000A4AFE">
        <w:rPr>
          <w:rFonts w:ascii="Leelawadee UI" w:hAnsi="Leelawadee UI" w:cs="Leelawadee UI"/>
          <w:sz w:val="20"/>
          <w:szCs w:val="20"/>
        </w:rPr>
        <w:fldChar w:fldCharType="separate"/>
      </w:r>
      <w:r w:rsidR="00C70637" w:rsidRPr="000A4AFE">
        <w:rPr>
          <w:rFonts w:ascii="Leelawadee UI" w:hAnsi="Leelawadee UI" w:cs="Leelawadee UI"/>
          <w:noProof/>
          <w:sz w:val="20"/>
          <w:szCs w:val="20"/>
        </w:rPr>
        <w:t>Perret &amp; Bonin, 2019)</w:t>
      </w:r>
      <w:r w:rsidR="00C70637" w:rsidRPr="000A4AFE">
        <w:rPr>
          <w:rFonts w:ascii="Leelawadee UI" w:hAnsi="Leelawadee UI" w:cs="Leelawadee UI"/>
          <w:sz w:val="20"/>
          <w:szCs w:val="20"/>
        </w:rPr>
        <w:fldChar w:fldCharType="end"/>
      </w:r>
      <w:r w:rsidR="007C3DDD" w:rsidRPr="000A4AFE">
        <w:rPr>
          <w:rFonts w:ascii="Leelawadee UI" w:hAnsi="Leelawadee UI" w:cs="Leelawadee UI"/>
          <w:sz w:val="20"/>
          <w:szCs w:val="20"/>
        </w:rPr>
        <w:t>.</w:t>
      </w:r>
      <w:r w:rsidR="00456BC0" w:rsidRPr="000A4AFE">
        <w:rPr>
          <w:rFonts w:ascii="Leelawadee UI" w:hAnsi="Leelawadee UI" w:cs="Leelawadee UI"/>
          <w:sz w:val="20"/>
          <w:szCs w:val="20"/>
        </w:rPr>
        <w:t xml:space="preserve"> However,</w:t>
      </w:r>
      <w:r w:rsidR="007C3DDD" w:rsidRPr="000A4AFE">
        <w:rPr>
          <w:rFonts w:ascii="Leelawadee UI" w:hAnsi="Leelawadee UI" w:cs="Leelawadee UI"/>
          <w:sz w:val="20"/>
          <w:szCs w:val="20"/>
        </w:rPr>
        <w:t xml:space="preserve"> </w:t>
      </w:r>
      <w:r w:rsidR="00456BC0" w:rsidRPr="000A4AFE">
        <w:rPr>
          <w:rFonts w:ascii="Leelawadee UI" w:hAnsi="Leelawadee UI" w:cs="Leelawadee UI"/>
          <w:sz w:val="20"/>
          <w:szCs w:val="20"/>
        </w:rPr>
        <w:t>t</w:t>
      </w:r>
      <w:r w:rsidR="007C3DDD" w:rsidRPr="000A4AFE">
        <w:rPr>
          <w:rFonts w:ascii="Leelawadee UI" w:hAnsi="Leelawadee UI" w:cs="Leelawadee UI"/>
          <w:sz w:val="20"/>
          <w:szCs w:val="20"/>
        </w:rPr>
        <w:t xml:space="preserve">he rigorous control of these variables is especially crucial when the effect of interest is potentially rather small. </w:t>
      </w:r>
    </w:p>
    <w:p w14:paraId="27197E5B" w14:textId="27B16DDB" w:rsidR="000A7E1F" w:rsidRPr="000A4AFE" w:rsidRDefault="00B31222" w:rsidP="000A7E1F">
      <w:pPr>
        <w:spacing w:after="0" w:line="480" w:lineRule="auto"/>
        <w:ind w:firstLine="720"/>
        <w:rPr>
          <w:rFonts w:ascii="Leelawadee UI" w:hAnsi="Leelawadee UI" w:cs="Leelawadee UI"/>
          <w:sz w:val="20"/>
          <w:szCs w:val="20"/>
        </w:rPr>
      </w:pPr>
      <w:r>
        <w:rPr>
          <w:rFonts w:ascii="Leelawadee UI" w:hAnsi="Leelawadee UI" w:cs="Leelawadee UI"/>
          <w:sz w:val="20"/>
          <w:szCs w:val="20"/>
        </w:rPr>
        <w:fldChar w:fldCharType="begin" w:fldLock="1"/>
      </w:r>
      <w:r w:rsidR="00254728">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Pr>
          <w:rFonts w:ascii="Leelawadee UI" w:hAnsi="Leelawadee UI" w:cs="Leelawadee UI"/>
          <w:sz w:val="20"/>
          <w:szCs w:val="20"/>
        </w:rPr>
        <w:fldChar w:fldCharType="separate"/>
      </w:r>
      <w:r w:rsidRPr="00B31222">
        <w:rPr>
          <w:rFonts w:ascii="Leelawadee UI" w:hAnsi="Leelawadee UI" w:cs="Leelawadee UI"/>
          <w:noProof/>
          <w:sz w:val="20"/>
          <w:szCs w:val="20"/>
        </w:rPr>
        <w:t xml:space="preserve">Rabovsky et al. </w:t>
      </w:r>
      <w:r>
        <w:rPr>
          <w:rFonts w:ascii="Leelawadee UI" w:hAnsi="Leelawadee UI" w:cs="Leelawadee UI"/>
          <w:noProof/>
          <w:sz w:val="20"/>
          <w:szCs w:val="20"/>
        </w:rPr>
        <w:t>(</w:t>
      </w:r>
      <w:r w:rsidRPr="00B31222">
        <w:rPr>
          <w:rFonts w:ascii="Leelawadee UI" w:hAnsi="Leelawadee UI" w:cs="Leelawadee UI"/>
          <w:noProof/>
          <w:sz w:val="20"/>
          <w:szCs w:val="20"/>
        </w:rPr>
        <w:t>2016, 2020)</w:t>
      </w:r>
      <w:r>
        <w:rPr>
          <w:rFonts w:ascii="Leelawadee UI" w:hAnsi="Leelawadee UI" w:cs="Leelawadee UI"/>
          <w:sz w:val="20"/>
          <w:szCs w:val="20"/>
        </w:rPr>
        <w:fldChar w:fldCharType="end"/>
      </w:r>
      <w:r>
        <w:rPr>
          <w:rFonts w:ascii="Leelawadee UI" w:hAnsi="Leelawadee UI" w:cs="Leelawadee UI"/>
          <w:sz w:val="20"/>
          <w:szCs w:val="20"/>
        </w:rPr>
        <w:t xml:space="preserve"> </w:t>
      </w:r>
      <w:r w:rsidR="00705E64" w:rsidRPr="000A4AFE">
        <w:rPr>
          <w:rFonts w:ascii="Leelawadee UI" w:hAnsi="Leelawadee UI" w:cs="Leelawadee UI"/>
          <w:sz w:val="20"/>
          <w:szCs w:val="20"/>
        </w:rPr>
        <w:t xml:space="preserve">used </w:t>
      </w:r>
      <w:r w:rsidR="00705E64" w:rsidRPr="000A4AFE">
        <w:rPr>
          <w:rFonts w:ascii="Leelawadee UI" w:hAnsi="Leelawadee UI" w:cs="Leelawadee UI"/>
          <w:sz w:val="20"/>
          <w:szCs w:val="20"/>
        </w:rPr>
        <w:fldChar w:fldCharType="begin" w:fldLock="1"/>
      </w:r>
      <w:r w:rsidR="00B95903"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al.'s (2005)","plainTextFormattedCitation":"(McRae et al., 2005)","previouslyFormattedCitation":"(McRae et al., 2005)"},"properties":{"noteIndex":0},"schema":"https://github.com/citation-style-language/schema/raw/master/csl-citation.json"}</w:instrText>
      </w:r>
      <w:r w:rsidR="00705E64" w:rsidRPr="000A4AFE">
        <w:rPr>
          <w:rFonts w:ascii="Leelawadee UI" w:hAnsi="Leelawadee UI" w:cs="Leelawadee UI"/>
          <w:sz w:val="20"/>
          <w:szCs w:val="20"/>
        </w:rPr>
        <w:fldChar w:fldCharType="separate"/>
      </w:r>
      <w:r w:rsidR="00705E64" w:rsidRPr="000A4AFE">
        <w:rPr>
          <w:rFonts w:ascii="Leelawadee UI" w:hAnsi="Leelawadee UI" w:cs="Leelawadee UI"/>
          <w:noProof/>
          <w:sz w:val="20"/>
          <w:szCs w:val="20"/>
        </w:rPr>
        <w:t>McRae et al.</w:t>
      </w:r>
      <w:r w:rsidR="007C3DDD" w:rsidRPr="000A4AFE">
        <w:rPr>
          <w:rFonts w:ascii="Leelawadee UI" w:hAnsi="Leelawadee UI" w:cs="Leelawadee UI"/>
          <w:noProof/>
          <w:sz w:val="20"/>
          <w:szCs w:val="20"/>
        </w:rPr>
        <w:t>'s</w:t>
      </w:r>
      <w:r w:rsidR="00705E64" w:rsidRPr="000A4AFE">
        <w:rPr>
          <w:rFonts w:ascii="Leelawadee UI" w:hAnsi="Leelawadee UI" w:cs="Leelawadee UI"/>
          <w:noProof/>
          <w:sz w:val="20"/>
          <w:szCs w:val="20"/>
        </w:rPr>
        <w:t xml:space="preserve"> (2005)</w:t>
      </w:r>
      <w:r w:rsidR="00705E64" w:rsidRPr="000A4AFE">
        <w:rPr>
          <w:rFonts w:ascii="Leelawadee UI" w:hAnsi="Leelawadee UI" w:cs="Leelawadee UI"/>
          <w:sz w:val="20"/>
          <w:szCs w:val="20"/>
        </w:rPr>
        <w:fldChar w:fldCharType="end"/>
      </w:r>
      <w:r w:rsidR="00DE6178" w:rsidRPr="000A4AFE">
        <w:rPr>
          <w:rFonts w:ascii="Leelawadee UI" w:hAnsi="Leelawadee UI" w:cs="Leelawadee UI"/>
          <w:sz w:val="20"/>
          <w:szCs w:val="20"/>
        </w:rPr>
        <w:t xml:space="preserve"> </w:t>
      </w:r>
      <w:r w:rsidR="007C3DDD" w:rsidRPr="000A4AFE">
        <w:rPr>
          <w:rFonts w:ascii="Leelawadee UI" w:hAnsi="Leelawadee UI" w:cs="Leelawadee UI"/>
          <w:sz w:val="20"/>
          <w:szCs w:val="20"/>
        </w:rPr>
        <w:t xml:space="preserve">feature database </w:t>
      </w:r>
      <w:r w:rsidR="00DE6178" w:rsidRPr="000A4AFE">
        <w:rPr>
          <w:rFonts w:ascii="Leelawadee UI" w:hAnsi="Leelawadee UI" w:cs="Leelawadee UI"/>
          <w:sz w:val="20"/>
          <w:szCs w:val="20"/>
        </w:rPr>
        <w:t xml:space="preserve">to </w:t>
      </w:r>
      <w:r w:rsidR="007C3DDD" w:rsidRPr="000A4AFE">
        <w:rPr>
          <w:rFonts w:ascii="Leelawadee UI" w:hAnsi="Leelawadee UI" w:cs="Leelawadee UI"/>
          <w:sz w:val="20"/>
          <w:szCs w:val="20"/>
        </w:rPr>
        <w:t>derive</w:t>
      </w:r>
      <w:r w:rsidR="00C01BE9" w:rsidRPr="000A4AFE">
        <w:rPr>
          <w:rFonts w:ascii="Leelawadee UI" w:hAnsi="Leelawadee UI" w:cs="Leelawadee UI"/>
          <w:sz w:val="20"/>
          <w:szCs w:val="20"/>
        </w:rPr>
        <w:t xml:space="preserve"> stimuli </w:t>
      </w:r>
      <w:r w:rsidR="00A65415" w:rsidRPr="000A4AFE">
        <w:rPr>
          <w:rFonts w:ascii="Leelawadee UI" w:hAnsi="Leelawadee UI" w:cs="Leelawadee UI"/>
          <w:sz w:val="20"/>
          <w:szCs w:val="20"/>
        </w:rPr>
        <w:t xml:space="preserve">and </w:t>
      </w:r>
      <w:r w:rsidR="00C01BE9" w:rsidRPr="000A4AFE">
        <w:rPr>
          <w:rFonts w:ascii="Leelawadee UI" w:hAnsi="Leelawadee UI" w:cs="Leelawadee UI"/>
          <w:sz w:val="20"/>
          <w:szCs w:val="20"/>
        </w:rPr>
        <w:t>associated</w:t>
      </w:r>
      <w:r w:rsidR="00DE6178" w:rsidRPr="000A4AFE">
        <w:rPr>
          <w:rFonts w:ascii="Leelawadee UI" w:hAnsi="Leelawadee UI" w:cs="Leelawadee UI"/>
          <w:sz w:val="20"/>
          <w:szCs w:val="20"/>
        </w:rPr>
        <w:t xml:space="preserve"> measures</w:t>
      </w:r>
      <w:r w:rsidR="007C3DDD" w:rsidRPr="000A4AFE">
        <w:rPr>
          <w:rFonts w:ascii="Leelawadee UI" w:hAnsi="Leelawadee UI" w:cs="Leelawadee UI"/>
          <w:sz w:val="20"/>
          <w:szCs w:val="20"/>
        </w:rPr>
        <w:t xml:space="preserve"> of </w:t>
      </w:r>
      <w:r w:rsidR="00C01BE9" w:rsidRPr="000A4AFE">
        <w:rPr>
          <w:rFonts w:ascii="Leelawadee UI" w:hAnsi="Leelawadee UI" w:cs="Leelawadee UI"/>
          <w:sz w:val="20"/>
          <w:szCs w:val="20"/>
        </w:rPr>
        <w:t>number of semantic features and intercorrelational density</w:t>
      </w:r>
      <w:r w:rsidR="00705E64" w:rsidRPr="000A4AFE">
        <w:rPr>
          <w:rFonts w:ascii="Leelawadee UI" w:hAnsi="Leelawadee UI" w:cs="Leelawadee UI"/>
          <w:sz w:val="20"/>
          <w:szCs w:val="20"/>
        </w:rPr>
        <w:t xml:space="preserve">. However, given that the studies were conducted with German-speaking participants, </w:t>
      </w:r>
      <w:r w:rsidR="00836839">
        <w:rPr>
          <w:rFonts w:ascii="Leelawadee UI" w:hAnsi="Leelawadee UI" w:cs="Leelawadee UI"/>
          <w:sz w:val="20"/>
          <w:szCs w:val="20"/>
        </w:rPr>
        <w:t xml:space="preserve">Rabovsky and colleagues </w:t>
      </w:r>
      <w:r w:rsidR="00705E64" w:rsidRPr="000A4AFE">
        <w:rPr>
          <w:rFonts w:ascii="Leelawadee UI" w:hAnsi="Leelawadee UI" w:cs="Leelawadee UI"/>
          <w:sz w:val="20"/>
          <w:szCs w:val="20"/>
        </w:rPr>
        <w:t xml:space="preserve">translated the </w:t>
      </w:r>
      <w:r w:rsidR="00DE6178" w:rsidRPr="000A4AFE">
        <w:rPr>
          <w:rFonts w:ascii="Leelawadee UI" w:hAnsi="Leelawadee UI" w:cs="Leelawadee UI"/>
          <w:sz w:val="20"/>
          <w:szCs w:val="20"/>
        </w:rPr>
        <w:t xml:space="preserve">(English) </w:t>
      </w:r>
      <w:r w:rsidR="00705E64" w:rsidRPr="000A4AFE">
        <w:rPr>
          <w:rFonts w:ascii="Leelawadee UI" w:hAnsi="Leelawadee UI" w:cs="Leelawadee UI"/>
          <w:sz w:val="20"/>
          <w:szCs w:val="20"/>
        </w:rPr>
        <w:t xml:space="preserve">database to German. While one can probably assume that cultural differences </w:t>
      </w:r>
      <w:r w:rsidR="00F171F9" w:rsidRPr="000A4AFE">
        <w:rPr>
          <w:rFonts w:ascii="Leelawadee UI" w:hAnsi="Leelawadee UI" w:cs="Leelawadee UI"/>
          <w:sz w:val="20"/>
          <w:szCs w:val="20"/>
        </w:rPr>
        <w:t xml:space="preserve">between </w:t>
      </w:r>
      <w:r w:rsidR="00705E64" w:rsidRPr="000A4AFE">
        <w:rPr>
          <w:rFonts w:ascii="Leelawadee UI" w:hAnsi="Leelawadee UI" w:cs="Leelawadee UI"/>
          <w:sz w:val="20"/>
          <w:szCs w:val="20"/>
        </w:rPr>
        <w:t xml:space="preserve">English and German speakers </w:t>
      </w:r>
      <w:r w:rsidR="00F171F9" w:rsidRPr="000A4AFE">
        <w:rPr>
          <w:rFonts w:ascii="Leelawadee UI" w:hAnsi="Leelawadee UI" w:cs="Leelawadee UI"/>
          <w:sz w:val="20"/>
          <w:szCs w:val="20"/>
        </w:rPr>
        <w:t xml:space="preserve">would not have a </w:t>
      </w:r>
      <w:r w:rsidR="00705E64" w:rsidRPr="000A4AFE">
        <w:rPr>
          <w:rFonts w:ascii="Leelawadee UI" w:hAnsi="Leelawadee UI" w:cs="Leelawadee UI"/>
          <w:sz w:val="20"/>
          <w:szCs w:val="20"/>
        </w:rPr>
        <w:t xml:space="preserve">dramatic </w:t>
      </w:r>
      <w:r w:rsidR="00F171F9" w:rsidRPr="000A4AFE">
        <w:rPr>
          <w:rFonts w:ascii="Leelawadee UI" w:hAnsi="Leelawadee UI" w:cs="Leelawadee UI"/>
          <w:sz w:val="20"/>
          <w:szCs w:val="20"/>
        </w:rPr>
        <w:t xml:space="preserve">impact on conceptual representations (and features) of </w:t>
      </w:r>
      <w:r w:rsidR="00705E64" w:rsidRPr="000A4AFE">
        <w:rPr>
          <w:rFonts w:ascii="Leelawadee UI" w:hAnsi="Leelawadee UI" w:cs="Leelawadee UI"/>
          <w:sz w:val="20"/>
          <w:szCs w:val="20"/>
        </w:rPr>
        <w:t xml:space="preserve">the items </w:t>
      </w:r>
      <w:r w:rsidR="00F171F9" w:rsidRPr="000A4AFE">
        <w:rPr>
          <w:rFonts w:ascii="Leelawadee UI" w:hAnsi="Leelawadee UI" w:cs="Leelawadee UI"/>
          <w:sz w:val="20"/>
          <w:szCs w:val="20"/>
        </w:rPr>
        <w:t>in</w:t>
      </w:r>
      <w:r w:rsidR="00705E64" w:rsidRPr="000A4AFE">
        <w:rPr>
          <w:rFonts w:ascii="Leelawadee UI" w:hAnsi="Leelawadee UI" w:cs="Leelawadee UI"/>
          <w:sz w:val="20"/>
          <w:szCs w:val="20"/>
        </w:rPr>
        <w:t xml:space="preserve"> the database, some are </w:t>
      </w:r>
      <w:r w:rsidR="00F171F9" w:rsidRPr="000A4AFE">
        <w:rPr>
          <w:rFonts w:ascii="Leelawadee UI" w:hAnsi="Leelawadee UI" w:cs="Leelawadee UI"/>
          <w:sz w:val="20"/>
          <w:szCs w:val="20"/>
        </w:rPr>
        <w:t xml:space="preserve">undoubtedly problematic </w:t>
      </w:r>
      <w:r w:rsidR="00705E64" w:rsidRPr="000A4AFE">
        <w:rPr>
          <w:rFonts w:ascii="Leelawadee UI" w:hAnsi="Leelawadee UI" w:cs="Leelawadee UI"/>
          <w:sz w:val="20"/>
          <w:szCs w:val="20"/>
        </w:rPr>
        <w:t>for a picture naming experiment in German. More specifically, some of the translated names for concepts have very low frequency in German and are unlikely to be eli</w:t>
      </w:r>
      <w:r w:rsidR="00052181" w:rsidRPr="000A4AFE">
        <w:rPr>
          <w:rFonts w:ascii="Leelawadee UI" w:hAnsi="Leelawadee UI" w:cs="Leelawadee UI"/>
          <w:sz w:val="20"/>
          <w:szCs w:val="20"/>
        </w:rPr>
        <w:t>cited with high name agreement</w:t>
      </w:r>
      <w:r w:rsidR="00C15A24" w:rsidRPr="000A4AFE">
        <w:rPr>
          <w:rFonts w:ascii="Leelawadee UI" w:hAnsi="Leelawadee UI" w:cs="Leelawadee UI"/>
          <w:sz w:val="20"/>
          <w:szCs w:val="20"/>
        </w:rPr>
        <w:t xml:space="preserve"> and other concepts </w:t>
      </w:r>
      <w:r w:rsidR="00C35C4C" w:rsidRPr="000A4AFE">
        <w:rPr>
          <w:rFonts w:ascii="Leelawadee UI" w:hAnsi="Leelawadee UI" w:cs="Leelawadee UI"/>
          <w:sz w:val="20"/>
          <w:szCs w:val="20"/>
        </w:rPr>
        <w:t>are</w:t>
      </w:r>
      <w:r w:rsidR="00C15A24" w:rsidRPr="000A4AFE">
        <w:rPr>
          <w:rFonts w:ascii="Leelawadee UI" w:hAnsi="Leelawadee UI" w:cs="Leelawadee UI"/>
          <w:sz w:val="20"/>
          <w:szCs w:val="20"/>
        </w:rPr>
        <w:t xml:space="preserve"> highly specific to North American culture (e.g., </w:t>
      </w:r>
      <w:r w:rsidR="00C15A24" w:rsidRPr="000A4AFE">
        <w:rPr>
          <w:rFonts w:ascii="Leelawadee UI" w:hAnsi="Leelawadee UI" w:cs="Leelawadee UI"/>
          <w:i/>
          <w:sz w:val="20"/>
          <w:szCs w:val="20"/>
        </w:rPr>
        <w:t>pie</w:t>
      </w:r>
      <w:r w:rsidR="00C15A24" w:rsidRPr="000A4AFE">
        <w:rPr>
          <w:rFonts w:ascii="Leelawadee UI" w:hAnsi="Leelawadee UI" w:cs="Leelawadee UI"/>
          <w:sz w:val="20"/>
          <w:szCs w:val="20"/>
        </w:rPr>
        <w:t xml:space="preserve">, </w:t>
      </w:r>
      <w:r w:rsidR="00C15A24" w:rsidRPr="000A4AFE">
        <w:rPr>
          <w:rFonts w:ascii="Leelawadee UI" w:hAnsi="Leelawadee UI" w:cs="Leelawadee UI"/>
          <w:i/>
          <w:sz w:val="20"/>
          <w:szCs w:val="20"/>
        </w:rPr>
        <w:t>gopher, cedar</w:t>
      </w:r>
      <w:r w:rsidR="00C15A24" w:rsidRPr="000A4AFE">
        <w:rPr>
          <w:rFonts w:ascii="Leelawadee UI" w:hAnsi="Leelawadee UI" w:cs="Leelawadee UI"/>
          <w:sz w:val="20"/>
          <w:szCs w:val="20"/>
        </w:rPr>
        <w:t xml:space="preserve">) </w:t>
      </w:r>
      <w:r w:rsidR="00272B5D" w:rsidRPr="000A4AFE">
        <w:rPr>
          <w:rFonts w:ascii="Leelawadee UI" w:hAnsi="Leelawadee UI" w:cs="Leelawadee UI"/>
          <w:sz w:val="20"/>
          <w:szCs w:val="20"/>
        </w:rPr>
        <w:t xml:space="preserve">(note however, that </w:t>
      </w:r>
      <w:r w:rsidR="00C01BE9" w:rsidRPr="00304DD1">
        <w:rPr>
          <w:rFonts w:ascii="Leelawadee UI" w:hAnsi="Leelawadee UI" w:cs="Leelawadee UI"/>
          <w:sz w:val="20"/>
          <w:szCs w:val="20"/>
        </w:rPr>
        <w:fldChar w:fldCharType="begin" w:fldLock="1"/>
      </w:r>
      <w:r w:rsidR="00E21017" w:rsidRPr="00304DD1">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C01BE9" w:rsidRPr="00304DD1">
        <w:rPr>
          <w:rFonts w:ascii="Leelawadee UI" w:hAnsi="Leelawadee UI" w:cs="Leelawadee UI"/>
          <w:sz w:val="20"/>
          <w:szCs w:val="20"/>
        </w:rPr>
        <w:fldChar w:fldCharType="separate"/>
      </w:r>
      <w:r w:rsidR="00C01BE9" w:rsidRPr="00304DD1">
        <w:rPr>
          <w:rFonts w:ascii="Leelawadee UI" w:hAnsi="Leelawadee UI" w:cs="Leelawadee UI"/>
          <w:noProof/>
          <w:sz w:val="20"/>
          <w:szCs w:val="20"/>
        </w:rPr>
        <w:t>Rabovsky et al. (2016)</w:t>
      </w:r>
      <w:r w:rsidR="00C01BE9" w:rsidRPr="00304DD1">
        <w:rPr>
          <w:rFonts w:ascii="Leelawadee UI" w:hAnsi="Leelawadee UI" w:cs="Leelawadee UI"/>
          <w:sz w:val="20"/>
          <w:szCs w:val="20"/>
        </w:rPr>
        <w:fldChar w:fldCharType="end"/>
      </w:r>
      <w:r w:rsidR="00C01BE9" w:rsidRPr="00304DD1">
        <w:rPr>
          <w:rFonts w:ascii="Leelawadee UI" w:hAnsi="Leelawadee UI" w:cs="Leelawadee UI"/>
          <w:sz w:val="20"/>
          <w:szCs w:val="20"/>
        </w:rPr>
        <w:t xml:space="preserve"> </w:t>
      </w:r>
      <w:r w:rsidR="00272B5D" w:rsidRPr="00304DD1">
        <w:rPr>
          <w:rFonts w:ascii="Leelawadee UI" w:hAnsi="Leelawadee UI" w:cs="Leelawadee UI"/>
          <w:sz w:val="20"/>
          <w:szCs w:val="20"/>
        </w:rPr>
        <w:t>familiarised half of their participants with the correct names before the experiment)</w:t>
      </w:r>
      <w:r w:rsidR="00052181" w:rsidRPr="00304DD1">
        <w:rPr>
          <w:rFonts w:ascii="Leelawadee UI" w:hAnsi="Leelawadee UI" w:cs="Leelawadee UI"/>
          <w:sz w:val="20"/>
          <w:szCs w:val="20"/>
        </w:rPr>
        <w:t xml:space="preserve">. </w:t>
      </w:r>
      <w:r w:rsidR="00204C06" w:rsidRPr="00304DD1">
        <w:rPr>
          <w:rFonts w:ascii="Leelawadee UI" w:hAnsi="Leelawadee UI" w:cs="Leelawadee UI"/>
          <w:sz w:val="20"/>
          <w:szCs w:val="20"/>
        </w:rPr>
        <w:t xml:space="preserve">Importantly, such differences may arise across languages, but may also influence performance of participants of different cultures with the same native language. Specifically, in this study we tested Australian English speakers, who may be as unfamiliar with some of the North American concepts as German participants. Thus, in the norming study presented in Study 1 we identified the items in the McRae et al.'s (2005) database that had high name agreement in Australian English, </w:t>
      </w:r>
      <w:bookmarkStart w:id="58" w:name="_Hlk62138062"/>
      <w:r w:rsidR="00204C06" w:rsidRPr="00304DD1">
        <w:rPr>
          <w:rFonts w:ascii="Leelawadee UI" w:hAnsi="Leelawadee UI" w:cs="Leelawadee UI"/>
          <w:sz w:val="20"/>
          <w:szCs w:val="20"/>
        </w:rPr>
        <w:t>and selected these for Study 2,</w:t>
      </w:r>
      <w:bookmarkEnd w:id="58"/>
      <w:r w:rsidR="00204C06" w:rsidRPr="00304DD1">
        <w:rPr>
          <w:rFonts w:ascii="Leelawadee UI" w:hAnsi="Leelawadee UI" w:cs="Leelawadee UI"/>
          <w:sz w:val="20"/>
          <w:szCs w:val="20"/>
        </w:rPr>
        <w:t xml:space="preserve"> in order to reduce any impact that may have arisen due to cultural differences between speakers of American and Australian English</w:t>
      </w:r>
      <w:r w:rsidR="000C140C" w:rsidRPr="00304DD1">
        <w:rPr>
          <w:rFonts w:ascii="Leelawadee UI" w:hAnsi="Leelawadee UI" w:cs="Leelawadee UI"/>
          <w:sz w:val="20"/>
          <w:szCs w:val="20"/>
        </w:rPr>
        <w:t>.</w:t>
      </w:r>
      <w:r w:rsidR="000C140C" w:rsidRPr="000A4AFE">
        <w:rPr>
          <w:rFonts w:ascii="Leelawadee UI" w:hAnsi="Leelawadee UI" w:cs="Leelawadee UI"/>
          <w:sz w:val="20"/>
          <w:szCs w:val="20"/>
        </w:rPr>
        <w:t xml:space="preserve"> </w:t>
      </w:r>
    </w:p>
    <w:p w14:paraId="509E8F0B" w14:textId="278EC916" w:rsidR="000C140C" w:rsidRPr="000A4AFE" w:rsidRDefault="00475E8C" w:rsidP="000A7E1F">
      <w:pPr>
        <w:spacing w:after="0" w:line="480" w:lineRule="auto"/>
        <w:ind w:firstLine="720"/>
        <w:rPr>
          <w:rFonts w:ascii="Leelawadee UI" w:hAnsi="Leelawadee UI" w:cs="Leelawadee UI"/>
          <w:noProof/>
          <w:sz w:val="20"/>
          <w:szCs w:val="20"/>
        </w:rPr>
      </w:pPr>
      <w:r w:rsidRPr="000A4AFE">
        <w:rPr>
          <w:rFonts w:ascii="Leelawadee UI" w:hAnsi="Leelawadee UI" w:cs="Leelawadee UI"/>
          <w:sz w:val="20"/>
          <w:szCs w:val="20"/>
        </w:rPr>
        <w:t xml:space="preserve">Moreover, </w:t>
      </w:r>
      <w:r w:rsidR="00B31222">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sidR="00B31222">
        <w:rPr>
          <w:rFonts w:ascii="Leelawadee UI" w:hAnsi="Leelawadee UI" w:cs="Leelawadee UI"/>
          <w:sz w:val="20"/>
          <w:szCs w:val="20"/>
        </w:rPr>
        <w:fldChar w:fldCharType="separate"/>
      </w:r>
      <w:r w:rsidR="00B31222" w:rsidRPr="00B31222">
        <w:rPr>
          <w:rFonts w:ascii="Leelawadee UI" w:hAnsi="Leelawadee UI" w:cs="Leelawadee UI"/>
          <w:noProof/>
          <w:sz w:val="20"/>
          <w:szCs w:val="20"/>
        </w:rPr>
        <w:t xml:space="preserve">Rabovsky et al. </w:t>
      </w:r>
      <w:r w:rsidR="00B31222">
        <w:rPr>
          <w:rFonts w:ascii="Leelawadee UI" w:hAnsi="Leelawadee UI" w:cs="Leelawadee UI"/>
          <w:noProof/>
          <w:sz w:val="20"/>
          <w:szCs w:val="20"/>
        </w:rPr>
        <w:t>(</w:t>
      </w:r>
      <w:r w:rsidR="00B31222" w:rsidRPr="00B31222">
        <w:rPr>
          <w:rFonts w:ascii="Leelawadee UI" w:hAnsi="Leelawadee UI" w:cs="Leelawadee UI"/>
          <w:noProof/>
          <w:sz w:val="20"/>
          <w:szCs w:val="20"/>
        </w:rPr>
        <w:t>2016, 2020)</w:t>
      </w:r>
      <w:r w:rsidR="00B31222">
        <w:rPr>
          <w:rFonts w:ascii="Leelawadee UI" w:hAnsi="Leelawadee UI" w:cs="Leelawadee UI"/>
          <w:sz w:val="20"/>
          <w:szCs w:val="20"/>
        </w:rPr>
        <w:fldChar w:fldCharType="end"/>
      </w:r>
      <w:r w:rsidR="00B31222">
        <w:rPr>
          <w:rFonts w:ascii="Leelawadee UI" w:hAnsi="Leelawadee UI" w:cs="Leelawadee UI"/>
          <w:sz w:val="20"/>
          <w:szCs w:val="20"/>
        </w:rPr>
        <w:t xml:space="preserve"> </w:t>
      </w:r>
      <w:r w:rsidRPr="000A4AFE">
        <w:rPr>
          <w:rFonts w:ascii="Leelawadee UI" w:hAnsi="Leelawadee UI" w:cs="Leelawadee UI"/>
          <w:sz w:val="20"/>
          <w:szCs w:val="20"/>
        </w:rPr>
        <w:t xml:space="preserve">used black and white photographs of the objects, which may have hindered recognition of some objects (e.g., lime </w:t>
      </w:r>
      <w:r w:rsidR="00D3037D">
        <w:rPr>
          <w:rFonts w:ascii="Leelawadee UI" w:hAnsi="Leelawadee UI" w:cs="Leelawadee UI"/>
          <w:sz w:val="20"/>
          <w:szCs w:val="20"/>
        </w:rPr>
        <w:t>vs</w:t>
      </w:r>
      <w:r w:rsidRPr="000A4AFE">
        <w:rPr>
          <w:rFonts w:ascii="Leelawadee UI" w:hAnsi="Leelawadee UI" w:cs="Leelawadee UI"/>
          <w:sz w:val="20"/>
          <w:szCs w:val="20"/>
        </w:rPr>
        <w:t xml:space="preserve"> lemon). </w:t>
      </w:r>
      <w:r w:rsidR="00F171F9" w:rsidRPr="000A4AFE">
        <w:rPr>
          <w:rFonts w:ascii="Leelawadee UI" w:hAnsi="Leelawadee UI" w:cs="Leelawadee UI"/>
          <w:sz w:val="20"/>
          <w:szCs w:val="20"/>
        </w:rPr>
        <w:t xml:space="preserve">Consequently, even </w:t>
      </w:r>
      <w:r w:rsidR="00993547" w:rsidRPr="000A4AFE">
        <w:rPr>
          <w:rFonts w:ascii="Leelawadee UI" w:hAnsi="Leelawadee UI" w:cs="Leelawadee UI"/>
          <w:sz w:val="20"/>
          <w:szCs w:val="20"/>
        </w:rPr>
        <w:t xml:space="preserve">though </w:t>
      </w:r>
      <w:r w:rsidR="00F171F9" w:rsidRPr="000A4AFE">
        <w:rPr>
          <w:rFonts w:ascii="Leelawadee UI" w:hAnsi="Leelawadee UI" w:cs="Leelawadee UI"/>
          <w:sz w:val="20"/>
          <w:szCs w:val="20"/>
        </w:rPr>
        <w:t xml:space="preserve">the </w:t>
      </w:r>
      <w:r w:rsidR="00A8551E" w:rsidRPr="000A4AFE">
        <w:rPr>
          <w:rFonts w:ascii="Leelawadee UI" w:hAnsi="Leelawadee UI" w:cs="Leelawadee UI"/>
          <w:sz w:val="20"/>
          <w:szCs w:val="20"/>
        </w:rPr>
        <w:t xml:space="preserve">studies by </w:t>
      </w:r>
      <w:r w:rsidR="00B31222">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sidR="00B31222">
        <w:rPr>
          <w:rFonts w:ascii="Leelawadee UI" w:hAnsi="Leelawadee UI" w:cs="Leelawadee UI"/>
          <w:sz w:val="20"/>
          <w:szCs w:val="20"/>
        </w:rPr>
        <w:fldChar w:fldCharType="separate"/>
      </w:r>
      <w:r w:rsidR="00B31222" w:rsidRPr="00B31222">
        <w:rPr>
          <w:rFonts w:ascii="Leelawadee UI" w:hAnsi="Leelawadee UI" w:cs="Leelawadee UI"/>
          <w:noProof/>
          <w:sz w:val="20"/>
          <w:szCs w:val="20"/>
        </w:rPr>
        <w:t xml:space="preserve">Rabovsky et al. </w:t>
      </w:r>
      <w:r w:rsidR="00B31222">
        <w:rPr>
          <w:rFonts w:ascii="Leelawadee UI" w:hAnsi="Leelawadee UI" w:cs="Leelawadee UI"/>
          <w:noProof/>
          <w:sz w:val="20"/>
          <w:szCs w:val="20"/>
        </w:rPr>
        <w:t>(</w:t>
      </w:r>
      <w:r w:rsidR="00B31222" w:rsidRPr="00B31222">
        <w:rPr>
          <w:rFonts w:ascii="Leelawadee UI" w:hAnsi="Leelawadee UI" w:cs="Leelawadee UI"/>
          <w:noProof/>
          <w:sz w:val="20"/>
          <w:szCs w:val="20"/>
        </w:rPr>
        <w:t>2016, 2020)</w:t>
      </w:r>
      <w:r w:rsidR="00B31222">
        <w:rPr>
          <w:rFonts w:ascii="Leelawadee UI" w:hAnsi="Leelawadee UI" w:cs="Leelawadee UI"/>
          <w:sz w:val="20"/>
          <w:szCs w:val="20"/>
        </w:rPr>
        <w:fldChar w:fldCharType="end"/>
      </w:r>
      <w:r w:rsidR="00B31222">
        <w:rPr>
          <w:rFonts w:ascii="Leelawadee UI" w:hAnsi="Leelawadee UI" w:cs="Leelawadee UI"/>
          <w:sz w:val="20"/>
          <w:szCs w:val="20"/>
        </w:rPr>
        <w:t xml:space="preserve"> </w:t>
      </w:r>
      <w:r w:rsidR="00993547" w:rsidRPr="000A4AFE">
        <w:rPr>
          <w:rFonts w:ascii="Leelawadee UI" w:hAnsi="Leelawadee UI" w:cs="Leelawadee UI"/>
          <w:sz w:val="20"/>
          <w:szCs w:val="20"/>
        </w:rPr>
        <w:t xml:space="preserve">provide </w:t>
      </w:r>
      <w:r w:rsidR="00D3037D">
        <w:rPr>
          <w:rFonts w:ascii="Leelawadee UI" w:hAnsi="Leelawadee UI" w:cs="Leelawadee UI"/>
          <w:sz w:val="20"/>
          <w:szCs w:val="20"/>
        </w:rPr>
        <w:t>s</w:t>
      </w:r>
      <w:r w:rsidR="00993547" w:rsidRPr="000A4AFE">
        <w:rPr>
          <w:rFonts w:ascii="Leelawadee UI" w:hAnsi="Leelawadee UI" w:cs="Leelawadee UI"/>
          <w:sz w:val="20"/>
          <w:szCs w:val="20"/>
        </w:rPr>
        <w:t>o</w:t>
      </w:r>
      <w:r w:rsidR="00D3037D">
        <w:rPr>
          <w:rFonts w:ascii="Leelawadee UI" w:hAnsi="Leelawadee UI" w:cs="Leelawadee UI"/>
          <w:sz w:val="20"/>
          <w:szCs w:val="20"/>
        </w:rPr>
        <w:t>m</w:t>
      </w:r>
      <w:r w:rsidR="00993547" w:rsidRPr="000A4AFE">
        <w:rPr>
          <w:rFonts w:ascii="Leelawadee UI" w:hAnsi="Leelawadee UI" w:cs="Leelawadee UI"/>
          <w:sz w:val="20"/>
          <w:szCs w:val="20"/>
        </w:rPr>
        <w:t xml:space="preserve">e of the most comprehensive analyses </w:t>
      </w:r>
      <w:r w:rsidR="00993547" w:rsidRPr="000A4AFE">
        <w:rPr>
          <w:rFonts w:ascii="Leelawadee UI" w:hAnsi="Leelawadee UI" w:cs="Leelawadee UI"/>
          <w:sz w:val="20"/>
          <w:szCs w:val="20"/>
        </w:rPr>
        <w:lastRenderedPageBreak/>
        <w:t>to dat</w:t>
      </w:r>
      <w:r w:rsidR="00116858" w:rsidRPr="000A4AFE">
        <w:rPr>
          <w:rFonts w:ascii="Leelawadee UI" w:hAnsi="Leelawadee UI" w:cs="Leelawadee UI"/>
          <w:sz w:val="20"/>
          <w:szCs w:val="20"/>
        </w:rPr>
        <w:t>e</w:t>
      </w:r>
      <w:r w:rsidR="00993547" w:rsidRPr="000A4AFE">
        <w:rPr>
          <w:rFonts w:ascii="Leelawadee UI" w:hAnsi="Leelawadee UI" w:cs="Leelawadee UI"/>
          <w:sz w:val="20"/>
          <w:szCs w:val="20"/>
        </w:rPr>
        <w:t xml:space="preserve">, </w:t>
      </w:r>
      <w:r w:rsidR="00F171F9" w:rsidRPr="000A4AFE">
        <w:rPr>
          <w:rFonts w:ascii="Leelawadee UI" w:hAnsi="Leelawadee UI" w:cs="Leelawadee UI"/>
          <w:sz w:val="20"/>
          <w:szCs w:val="20"/>
        </w:rPr>
        <w:t xml:space="preserve">it </w:t>
      </w:r>
      <w:r w:rsidR="00993547" w:rsidRPr="000A4AFE">
        <w:rPr>
          <w:rFonts w:ascii="Leelawadee UI" w:hAnsi="Leelawadee UI" w:cs="Leelawadee UI"/>
          <w:sz w:val="20"/>
          <w:szCs w:val="20"/>
        </w:rPr>
        <w:t>remains</w:t>
      </w:r>
      <w:r w:rsidR="00F171F9" w:rsidRPr="000A4AFE">
        <w:rPr>
          <w:rFonts w:ascii="Leelawadee UI" w:hAnsi="Leelawadee UI" w:cs="Leelawadee UI"/>
          <w:sz w:val="20"/>
          <w:szCs w:val="20"/>
        </w:rPr>
        <w:t xml:space="preserve"> unclear</w:t>
      </w:r>
      <w:r w:rsidR="007C3DDD" w:rsidRPr="000A4AFE">
        <w:rPr>
          <w:rFonts w:ascii="Leelawadee UI" w:hAnsi="Leelawadee UI" w:cs="Leelawadee UI"/>
          <w:sz w:val="20"/>
          <w:szCs w:val="20"/>
        </w:rPr>
        <w:t xml:space="preserve"> how reliable the effects </w:t>
      </w:r>
      <w:r w:rsidR="007C3DDD" w:rsidRPr="000A4AFE">
        <w:rPr>
          <w:rFonts w:ascii="Leelawadee UI" w:hAnsi="Leelawadee UI" w:cs="Leelawadee UI"/>
          <w:noProof/>
          <w:sz w:val="20"/>
          <w:szCs w:val="20"/>
        </w:rPr>
        <w:t>are and</w:t>
      </w:r>
      <w:r w:rsidR="00F171F9" w:rsidRPr="000A4AFE">
        <w:rPr>
          <w:rFonts w:ascii="Leelawadee UI" w:hAnsi="Leelawadee UI" w:cs="Leelawadee UI"/>
          <w:noProof/>
          <w:sz w:val="20"/>
          <w:szCs w:val="20"/>
        </w:rPr>
        <w:t xml:space="preserve">, as in the other studies in the literature, </w:t>
      </w:r>
      <w:r w:rsidR="00F171F9" w:rsidRPr="00B71A95">
        <w:rPr>
          <w:rFonts w:ascii="Leelawadee UI" w:hAnsi="Leelawadee UI" w:cs="Leelawadee UI"/>
          <w:noProof/>
          <w:sz w:val="20"/>
          <w:szCs w:val="20"/>
          <w:highlight w:val="cyan"/>
        </w:rPr>
        <w:t xml:space="preserve">whether some </w:t>
      </w:r>
      <w:r w:rsidR="00993547" w:rsidRPr="00B71A95">
        <w:rPr>
          <w:rFonts w:ascii="Leelawadee UI" w:hAnsi="Leelawadee UI" w:cs="Leelawadee UI"/>
          <w:noProof/>
          <w:sz w:val="20"/>
          <w:szCs w:val="20"/>
          <w:highlight w:val="cyan"/>
        </w:rPr>
        <w:t xml:space="preserve">effects are </w:t>
      </w:r>
      <w:ins w:id="59" w:author="MS Leonie Lampe" w:date="2021-03-24T16:38:00Z">
        <w:r w:rsidR="00E12D37" w:rsidRPr="00B71A95">
          <w:rPr>
            <w:rFonts w:ascii="Leelawadee UI" w:hAnsi="Leelawadee UI" w:cs="Leelawadee UI"/>
            <w:noProof/>
            <w:sz w:val="20"/>
            <w:szCs w:val="20"/>
            <w:highlight w:val="cyan"/>
          </w:rPr>
          <w:t xml:space="preserve">miscalibrated (i.e., </w:t>
        </w:r>
      </w:ins>
      <w:r w:rsidR="007C3DDD" w:rsidRPr="00B71A95">
        <w:rPr>
          <w:rFonts w:ascii="Leelawadee UI" w:hAnsi="Leelawadee UI" w:cs="Leelawadee UI"/>
          <w:noProof/>
          <w:sz w:val="20"/>
          <w:szCs w:val="20"/>
          <w:highlight w:val="cyan"/>
        </w:rPr>
        <w:t>over</w:t>
      </w:r>
      <w:ins w:id="60" w:author="MS Leonie Lampe" w:date="2021-03-24T16:38:00Z">
        <w:r w:rsidR="00E12D37" w:rsidRPr="00B71A95">
          <w:rPr>
            <w:rFonts w:ascii="Leelawadee UI" w:hAnsi="Leelawadee UI" w:cs="Leelawadee UI"/>
            <w:noProof/>
            <w:sz w:val="20"/>
            <w:szCs w:val="20"/>
            <w:highlight w:val="cyan"/>
          </w:rPr>
          <w:t>- or under</w:t>
        </w:r>
      </w:ins>
      <w:r w:rsidR="007C3DDD" w:rsidRPr="00B71A95">
        <w:rPr>
          <w:rFonts w:ascii="Leelawadee UI" w:hAnsi="Leelawadee UI" w:cs="Leelawadee UI"/>
          <w:noProof/>
          <w:sz w:val="20"/>
          <w:szCs w:val="20"/>
          <w:highlight w:val="cyan"/>
        </w:rPr>
        <w:t>estimat</w:t>
      </w:r>
      <w:r w:rsidR="00993547" w:rsidRPr="00B71A95">
        <w:rPr>
          <w:rFonts w:ascii="Leelawadee UI" w:hAnsi="Leelawadee UI" w:cs="Leelawadee UI"/>
          <w:noProof/>
          <w:sz w:val="20"/>
          <w:szCs w:val="20"/>
          <w:highlight w:val="cyan"/>
        </w:rPr>
        <w:t>ed</w:t>
      </w:r>
      <w:ins w:id="61" w:author="MS Leonie Lampe" w:date="2021-03-24T16:38:00Z">
        <w:r w:rsidR="00E12D37" w:rsidRPr="00B71A95">
          <w:rPr>
            <w:rFonts w:ascii="Leelawadee UI" w:hAnsi="Leelawadee UI" w:cs="Leelawadee UI"/>
            <w:noProof/>
            <w:sz w:val="20"/>
            <w:szCs w:val="20"/>
            <w:highlight w:val="cyan"/>
          </w:rPr>
          <w:t>)</w:t>
        </w:r>
      </w:ins>
      <w:r w:rsidR="007C3DDD" w:rsidRPr="00B71A95">
        <w:rPr>
          <w:rFonts w:ascii="Leelawadee UI" w:hAnsi="Leelawadee UI" w:cs="Leelawadee UI"/>
          <w:noProof/>
          <w:sz w:val="20"/>
          <w:szCs w:val="20"/>
          <w:highlight w:val="cyan"/>
        </w:rPr>
        <w:t xml:space="preserve"> </w:t>
      </w:r>
      <w:r w:rsidR="007C3DDD" w:rsidRPr="000A4AFE">
        <w:rPr>
          <w:rFonts w:ascii="Leelawadee UI" w:hAnsi="Leelawadee UI" w:cs="Leelawadee UI"/>
          <w:noProof/>
          <w:sz w:val="20"/>
          <w:szCs w:val="20"/>
        </w:rPr>
        <w:t xml:space="preserve">due to </w:t>
      </w:r>
      <w:r w:rsidR="00993547" w:rsidRPr="000A4AFE">
        <w:rPr>
          <w:rFonts w:ascii="Leelawadee UI" w:hAnsi="Leelawadee UI" w:cs="Leelawadee UI"/>
          <w:noProof/>
          <w:sz w:val="20"/>
          <w:szCs w:val="20"/>
        </w:rPr>
        <w:t xml:space="preserve">insufficient </w:t>
      </w:r>
      <w:r w:rsidR="007C3DDD" w:rsidRPr="000A4AFE">
        <w:rPr>
          <w:rFonts w:ascii="Leelawadee UI" w:hAnsi="Leelawadee UI" w:cs="Leelawadee UI"/>
          <w:noProof/>
          <w:sz w:val="20"/>
          <w:szCs w:val="20"/>
        </w:rPr>
        <w:t>experimental control of psycholing</w:t>
      </w:r>
      <w:r w:rsidR="004D1485" w:rsidRPr="000A4AFE">
        <w:rPr>
          <w:rFonts w:ascii="Leelawadee UI" w:hAnsi="Leelawadee UI" w:cs="Leelawadee UI"/>
          <w:noProof/>
          <w:sz w:val="20"/>
          <w:szCs w:val="20"/>
        </w:rPr>
        <w:t xml:space="preserve">uistic and semantic variables. </w:t>
      </w:r>
    </w:p>
    <w:p w14:paraId="71FBCC51" w14:textId="01363E0C" w:rsidR="00710545" w:rsidRPr="000A4AFE" w:rsidRDefault="00710545" w:rsidP="006757D9">
      <w:pPr>
        <w:pStyle w:val="Heading2"/>
        <w:rPr>
          <w:rFonts w:cs="Leelawadee UI"/>
        </w:rPr>
      </w:pPr>
      <w:bookmarkStart w:id="62" w:name="_Toc43458441"/>
      <w:r w:rsidRPr="000A4AFE">
        <w:rPr>
          <w:rFonts w:cs="Leelawadee UI"/>
        </w:rPr>
        <w:t>This study</w:t>
      </w:r>
      <w:bookmarkEnd w:id="62"/>
    </w:p>
    <w:p w14:paraId="57905A88" w14:textId="11EA22C2"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In the light of the shortcomings of </w:t>
      </w:r>
      <w:r w:rsidR="00F171F9" w:rsidRPr="000A4AFE">
        <w:rPr>
          <w:rFonts w:ascii="Leelawadee UI" w:hAnsi="Leelawadee UI" w:cs="Leelawadee UI"/>
          <w:sz w:val="20"/>
          <w:szCs w:val="20"/>
        </w:rPr>
        <w:t xml:space="preserve">the </w:t>
      </w:r>
      <w:r w:rsidRPr="000A4AFE">
        <w:rPr>
          <w:rFonts w:ascii="Leelawadee UI" w:hAnsi="Leelawadee UI" w:cs="Leelawadee UI"/>
          <w:sz w:val="20"/>
          <w:szCs w:val="20"/>
        </w:rPr>
        <w:t xml:space="preserve">previous studies </w:t>
      </w:r>
      <w:r w:rsidR="00F171F9" w:rsidRPr="000A4AFE">
        <w:rPr>
          <w:rFonts w:ascii="Leelawadee UI" w:hAnsi="Leelawadee UI" w:cs="Leelawadee UI"/>
          <w:sz w:val="20"/>
          <w:szCs w:val="20"/>
        </w:rPr>
        <w:t xml:space="preserve">to have </w:t>
      </w:r>
      <w:r w:rsidRPr="000A4AFE">
        <w:rPr>
          <w:rFonts w:ascii="Leelawadee UI" w:hAnsi="Leelawadee UI" w:cs="Leelawadee UI"/>
          <w:sz w:val="20"/>
          <w:szCs w:val="20"/>
        </w:rPr>
        <w:t>explored semantic variables, we investigate</w:t>
      </w:r>
      <w:r w:rsidR="002D6DB9" w:rsidRPr="000A4AFE">
        <w:rPr>
          <w:rFonts w:ascii="Leelawadee UI" w:hAnsi="Leelawadee UI" w:cs="Leelawadee UI"/>
          <w:sz w:val="20"/>
          <w:szCs w:val="20"/>
        </w:rPr>
        <w:t>d</w:t>
      </w:r>
      <w:r w:rsidRPr="000A4AFE">
        <w:rPr>
          <w:rFonts w:ascii="Leelawadee UI" w:hAnsi="Leelawadee UI" w:cs="Leelawadee UI"/>
          <w:sz w:val="20"/>
          <w:szCs w:val="20"/>
        </w:rPr>
        <w:t xml:space="preserve"> the influence</w:t>
      </w:r>
      <w:r w:rsidR="00710545" w:rsidRPr="000A4AFE">
        <w:rPr>
          <w:rFonts w:ascii="Leelawadee UI" w:hAnsi="Leelawadee UI" w:cs="Leelawadee UI"/>
          <w:sz w:val="20"/>
          <w:szCs w:val="20"/>
        </w:rPr>
        <w:t>s</w:t>
      </w:r>
      <w:r w:rsidRPr="000A4AFE">
        <w:rPr>
          <w:rFonts w:ascii="Leelawadee UI" w:hAnsi="Leelawadee UI" w:cs="Leelawadee UI"/>
          <w:sz w:val="20"/>
          <w:szCs w:val="20"/>
        </w:rPr>
        <w:t xml:space="preserve"> of</w:t>
      </w:r>
      <w:r w:rsidR="00710545" w:rsidRPr="000A4AFE">
        <w:rPr>
          <w:rFonts w:ascii="Leelawadee UI" w:hAnsi="Leelawadee UI" w:cs="Leelawadee UI"/>
          <w:sz w:val="20"/>
          <w:szCs w:val="20"/>
        </w:rPr>
        <w:t xml:space="preserve"> </w:t>
      </w:r>
      <w:r w:rsidR="00F171F9" w:rsidRPr="000A4AFE">
        <w:rPr>
          <w:rFonts w:ascii="Leelawadee UI" w:hAnsi="Leelawadee UI" w:cs="Leelawadee UI"/>
          <w:sz w:val="20"/>
          <w:szCs w:val="20"/>
        </w:rPr>
        <w:t>an increased number (</w:t>
      </w:r>
      <w:r w:rsidR="00710545" w:rsidRPr="000A4AFE">
        <w:rPr>
          <w:rFonts w:ascii="Leelawadee UI" w:hAnsi="Leelawadee UI" w:cs="Leelawadee UI"/>
          <w:sz w:val="20"/>
          <w:szCs w:val="20"/>
        </w:rPr>
        <w:t>six</w:t>
      </w:r>
      <w:r w:rsidR="00F171F9" w:rsidRPr="000A4AFE">
        <w:rPr>
          <w:rFonts w:ascii="Leelawadee UI" w:hAnsi="Leelawadee UI" w:cs="Leelawadee UI"/>
          <w:sz w:val="20"/>
          <w:szCs w:val="20"/>
        </w:rPr>
        <w:t>) of</w:t>
      </w:r>
      <w:r w:rsidRPr="000A4AFE">
        <w:rPr>
          <w:rFonts w:ascii="Leelawadee UI" w:hAnsi="Leelawadee UI" w:cs="Leelawadee UI"/>
          <w:sz w:val="20"/>
          <w:szCs w:val="20"/>
        </w:rPr>
        <w:t xml:space="preserve"> </w:t>
      </w:r>
      <w:r w:rsidR="00245808" w:rsidRPr="000A4AFE">
        <w:rPr>
          <w:rFonts w:ascii="Leelawadee UI" w:hAnsi="Leelawadee UI" w:cs="Leelawadee UI"/>
          <w:sz w:val="20"/>
          <w:szCs w:val="20"/>
        </w:rPr>
        <w:t xml:space="preserve">different </w:t>
      </w:r>
      <w:r w:rsidRPr="000A4AFE">
        <w:rPr>
          <w:rFonts w:ascii="Leelawadee UI" w:hAnsi="Leelawadee UI" w:cs="Leelawadee UI"/>
          <w:sz w:val="20"/>
          <w:szCs w:val="20"/>
        </w:rPr>
        <w:t>semantic variables on picture naming performance</w:t>
      </w:r>
      <w:r w:rsidR="00F171F9"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This work </w:t>
      </w:r>
      <w:r w:rsidR="00F171F9" w:rsidRPr="000A4AFE">
        <w:rPr>
          <w:rFonts w:ascii="Leelawadee UI" w:hAnsi="Leelawadee UI" w:cs="Leelawadee UI"/>
          <w:sz w:val="20"/>
          <w:szCs w:val="20"/>
        </w:rPr>
        <w:t>aimed to</w:t>
      </w:r>
      <w:r w:rsidRPr="000A4AFE">
        <w:rPr>
          <w:rFonts w:ascii="Leelawadee UI" w:hAnsi="Leelawadee UI" w:cs="Leelawadee UI"/>
          <w:sz w:val="20"/>
          <w:szCs w:val="20"/>
        </w:rPr>
        <w:t xml:space="preserve"> </w:t>
      </w:r>
      <w:r w:rsidR="00CC429E" w:rsidRPr="000A4AFE">
        <w:rPr>
          <w:rFonts w:ascii="Leelawadee UI" w:hAnsi="Leelawadee UI" w:cs="Leelawadee UI"/>
          <w:sz w:val="20"/>
          <w:szCs w:val="20"/>
        </w:rPr>
        <w:t xml:space="preserve">determine if these semantic variables affect word production </w:t>
      </w:r>
      <w:r w:rsidR="00481951" w:rsidRPr="000A4AFE">
        <w:rPr>
          <w:rFonts w:ascii="Leelawadee UI" w:hAnsi="Leelawadee UI" w:cs="Leelawadee UI"/>
          <w:sz w:val="20"/>
          <w:szCs w:val="20"/>
        </w:rPr>
        <w:t>latency</w:t>
      </w:r>
      <w:r w:rsidR="00CC429E" w:rsidRPr="000A4AFE">
        <w:rPr>
          <w:rFonts w:ascii="Leelawadee UI" w:hAnsi="Leelawadee UI" w:cs="Leelawadee UI"/>
          <w:sz w:val="20"/>
          <w:szCs w:val="20"/>
        </w:rPr>
        <w:t xml:space="preserve"> and accuracy</w:t>
      </w:r>
      <w:r w:rsidR="00413889" w:rsidRPr="000A4AFE">
        <w:rPr>
          <w:rFonts w:ascii="Leelawadee UI" w:hAnsi="Leelawadee UI" w:cs="Leelawadee UI"/>
          <w:sz w:val="20"/>
          <w:szCs w:val="20"/>
        </w:rPr>
        <w:t xml:space="preserve"> by examining their effects simultaneously, while taking into account effects of relevant psycholinguistic variables.</w:t>
      </w:r>
      <w:r w:rsidR="00CC429E" w:rsidRPr="000A4AFE">
        <w:rPr>
          <w:rFonts w:ascii="Leelawadee UI" w:hAnsi="Leelawadee UI" w:cs="Leelawadee UI"/>
          <w:sz w:val="20"/>
          <w:szCs w:val="20"/>
        </w:rPr>
        <w:t xml:space="preserve"> </w:t>
      </w:r>
      <w:r w:rsidR="00230CB6" w:rsidRPr="000A4AFE">
        <w:rPr>
          <w:rFonts w:ascii="Leelawadee UI" w:hAnsi="Leelawadee UI" w:cs="Leelawadee UI"/>
          <w:sz w:val="20"/>
          <w:szCs w:val="20"/>
        </w:rPr>
        <w:t>As outlined above, t</w:t>
      </w:r>
      <w:r w:rsidR="00CC429E" w:rsidRPr="000A4AFE">
        <w:rPr>
          <w:rFonts w:ascii="Leelawadee UI" w:hAnsi="Leelawadee UI" w:cs="Leelawadee UI"/>
          <w:sz w:val="20"/>
          <w:szCs w:val="20"/>
        </w:rPr>
        <w:t xml:space="preserve">his knowledge will </w:t>
      </w:r>
      <w:r w:rsidRPr="000A4AFE">
        <w:rPr>
          <w:rFonts w:ascii="Leelawadee UI" w:hAnsi="Leelawadee UI" w:cs="Leelawadee UI"/>
          <w:sz w:val="20"/>
          <w:szCs w:val="20"/>
        </w:rPr>
        <w:t xml:space="preserve">inform </w:t>
      </w:r>
      <w:r w:rsidR="00CC429E" w:rsidRPr="000A4AFE">
        <w:rPr>
          <w:rFonts w:ascii="Leelawadee UI" w:hAnsi="Leelawadee UI" w:cs="Leelawadee UI"/>
          <w:sz w:val="20"/>
          <w:szCs w:val="20"/>
        </w:rPr>
        <w:t xml:space="preserve">and advance </w:t>
      </w:r>
      <w:r w:rsidRPr="000A4AFE">
        <w:rPr>
          <w:rFonts w:ascii="Leelawadee UI" w:hAnsi="Leelawadee UI" w:cs="Leelawadee UI"/>
          <w:sz w:val="20"/>
          <w:szCs w:val="20"/>
        </w:rPr>
        <w:t xml:space="preserve">word production theories by clarifying and dissociating effects of </w:t>
      </w:r>
      <w:r w:rsidR="00710545" w:rsidRPr="000A4AFE">
        <w:rPr>
          <w:rFonts w:ascii="Leelawadee UI" w:hAnsi="Leelawadee UI" w:cs="Leelawadee UI"/>
          <w:sz w:val="20"/>
          <w:szCs w:val="20"/>
        </w:rPr>
        <w:t>the</w:t>
      </w:r>
      <w:r w:rsidR="00F171F9" w:rsidRPr="000A4AFE">
        <w:rPr>
          <w:rFonts w:ascii="Leelawadee UI" w:hAnsi="Leelawadee UI" w:cs="Leelawadee UI"/>
          <w:sz w:val="20"/>
          <w:szCs w:val="20"/>
        </w:rPr>
        <w:t>se</w:t>
      </w:r>
      <w:r w:rsidR="00710545" w:rsidRPr="000A4AFE">
        <w:rPr>
          <w:rFonts w:ascii="Leelawadee UI" w:hAnsi="Leelawadee UI" w:cs="Leelawadee UI"/>
          <w:sz w:val="20"/>
          <w:szCs w:val="20"/>
        </w:rPr>
        <w:t xml:space="preserve"> </w:t>
      </w:r>
      <w:r w:rsidRPr="000A4AFE">
        <w:rPr>
          <w:rFonts w:ascii="Leelawadee UI" w:hAnsi="Leelawadee UI" w:cs="Leelawadee UI"/>
          <w:sz w:val="20"/>
          <w:szCs w:val="20"/>
        </w:rPr>
        <w:t>semantic variables</w:t>
      </w:r>
      <w:r w:rsidR="00F33909" w:rsidRPr="000A4AFE">
        <w:rPr>
          <w:rFonts w:ascii="Leelawadee UI" w:hAnsi="Leelawadee UI" w:cs="Leelawadee UI"/>
          <w:sz w:val="20"/>
          <w:szCs w:val="20"/>
        </w:rPr>
        <w:t>.</w:t>
      </w:r>
      <w:r w:rsidR="00F171F9" w:rsidRPr="000A4AFE">
        <w:rPr>
          <w:rFonts w:ascii="Leelawadee UI" w:hAnsi="Leelawadee UI" w:cs="Leelawadee UI"/>
          <w:sz w:val="20"/>
          <w:szCs w:val="20"/>
        </w:rPr>
        <w:t xml:space="preserve"> </w:t>
      </w:r>
      <w:r w:rsidR="00CC429E" w:rsidRPr="000A4AFE">
        <w:rPr>
          <w:rFonts w:ascii="Leelawadee UI" w:hAnsi="Leelawadee UI" w:cs="Leelawadee UI"/>
          <w:sz w:val="20"/>
          <w:szCs w:val="20"/>
        </w:rPr>
        <w:t>Hence,</w:t>
      </w:r>
      <w:r w:rsidR="00413889" w:rsidRPr="000A4AFE">
        <w:rPr>
          <w:rFonts w:ascii="Leelawadee UI" w:hAnsi="Leelawadee UI" w:cs="Leelawadee UI"/>
          <w:sz w:val="20"/>
          <w:szCs w:val="20"/>
        </w:rPr>
        <w:t xml:space="preserve"> this </w:t>
      </w:r>
      <w:r w:rsidR="00CC429E" w:rsidRPr="000A4AFE">
        <w:rPr>
          <w:rFonts w:ascii="Leelawadee UI" w:hAnsi="Leelawadee UI" w:cs="Leelawadee UI"/>
          <w:sz w:val="20"/>
          <w:szCs w:val="20"/>
        </w:rPr>
        <w:t xml:space="preserve">exploratory study </w:t>
      </w:r>
      <w:r w:rsidR="00C15A24" w:rsidRPr="000A4AFE">
        <w:rPr>
          <w:rFonts w:ascii="Leelawadee UI" w:hAnsi="Leelawadee UI" w:cs="Leelawadee UI"/>
          <w:sz w:val="20"/>
          <w:szCs w:val="20"/>
        </w:rPr>
        <w:t xml:space="preserve">both </w:t>
      </w:r>
      <w:r w:rsidR="00CC429E" w:rsidRPr="000A4AFE">
        <w:rPr>
          <w:rFonts w:ascii="Leelawadee UI" w:hAnsi="Leelawadee UI" w:cs="Leelawadee UI"/>
          <w:sz w:val="20"/>
          <w:szCs w:val="20"/>
        </w:rPr>
        <w:t xml:space="preserve">aims to make methodological contributions </w:t>
      </w:r>
      <w:r w:rsidR="00C15A24" w:rsidRPr="000A4AFE">
        <w:rPr>
          <w:rFonts w:ascii="Leelawadee UI" w:hAnsi="Leelawadee UI" w:cs="Leelawadee UI"/>
          <w:sz w:val="20"/>
          <w:szCs w:val="20"/>
        </w:rPr>
        <w:t xml:space="preserve">and </w:t>
      </w:r>
      <w:r w:rsidR="00456BC0" w:rsidRPr="000A4AFE">
        <w:rPr>
          <w:rFonts w:ascii="Leelawadee UI" w:hAnsi="Leelawadee UI" w:cs="Leelawadee UI"/>
          <w:sz w:val="20"/>
          <w:szCs w:val="20"/>
        </w:rPr>
        <w:t xml:space="preserve">to </w:t>
      </w:r>
      <w:r w:rsidR="00C15A24" w:rsidRPr="000A4AFE">
        <w:rPr>
          <w:rFonts w:ascii="Leelawadee UI" w:hAnsi="Leelawadee UI" w:cs="Leelawadee UI"/>
          <w:sz w:val="20"/>
          <w:szCs w:val="20"/>
        </w:rPr>
        <w:t>further extend and constrain theories</w:t>
      </w:r>
      <w:r w:rsidR="00413889" w:rsidRPr="000A4AFE">
        <w:rPr>
          <w:rFonts w:ascii="Leelawadee UI" w:hAnsi="Leelawadee UI" w:cs="Leelawadee UI"/>
          <w:sz w:val="20"/>
          <w:szCs w:val="20"/>
        </w:rPr>
        <w:t xml:space="preserve"> </w:t>
      </w:r>
      <w:r w:rsidR="00C15A24" w:rsidRPr="000A4AFE">
        <w:rPr>
          <w:rFonts w:ascii="Leelawadee UI" w:hAnsi="Leelawadee UI" w:cs="Leelawadee UI"/>
          <w:sz w:val="20"/>
          <w:szCs w:val="20"/>
        </w:rPr>
        <w:t>of</w:t>
      </w:r>
      <w:r w:rsidR="00720A75" w:rsidRPr="000A4AFE">
        <w:rPr>
          <w:rFonts w:ascii="Leelawadee UI" w:hAnsi="Leelawadee UI" w:cs="Leelawadee UI"/>
          <w:sz w:val="20"/>
          <w:szCs w:val="20"/>
        </w:rPr>
        <w:t xml:space="preserve"> word production.</w:t>
      </w:r>
    </w:p>
    <w:p w14:paraId="57EDE6CD" w14:textId="4025A5AD" w:rsidR="00705E64" w:rsidRPr="000A4AFE" w:rsidRDefault="00B640EA"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However, we also wished to ensure that our findings could be directly compared to the previous literature, rather than add another study with differing methodology. Consequently, a</w:t>
      </w:r>
      <w:r w:rsidR="00F171F9" w:rsidRPr="000A4AFE">
        <w:rPr>
          <w:rFonts w:ascii="Leelawadee UI" w:hAnsi="Leelawadee UI" w:cs="Leelawadee UI"/>
          <w:sz w:val="20"/>
          <w:szCs w:val="20"/>
        </w:rPr>
        <w:t xml:space="preserve">s </w:t>
      </w:r>
      <w:r w:rsidR="00132250" w:rsidRPr="000A4AFE">
        <w:rPr>
          <w:rFonts w:ascii="Leelawadee UI" w:hAnsi="Leelawadee UI" w:cs="Leelawadee UI"/>
          <w:sz w:val="20"/>
          <w:szCs w:val="20"/>
        </w:rPr>
        <w:fldChar w:fldCharType="begin" w:fldLock="1"/>
      </w:r>
      <w:r w:rsidR="00271357">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10.1101/509000","author":[{"dropping-particle":"","family":"Rabovsky","given":"Milena","non-dropping-particle":"","parse-names":false,"suffix":""},{"dropping-particle":"","family":"Schad","given":"Daniel J.","non-dropping-particle":"","parse-names":false,"suffix":""},{"dropping-particle":"","family":"Abdel Rahman","given":"Rasha","non-dropping-particle":"","parse-names":false,"suffix":""}],"container-title":"bioRxiv","id":"ITEM-2","issued":{"date-parts":[["2020"]]},"page":"1-35","title":"Semantic richness and density effects on language production: Electrophysiological and behavioral evidence","type":"article-journal"},"uris":["http://www.mendeley.com/documents/?uuid=c4eed866-6cd0-4263-b13d-e9b147db912e"]}],"mendeley":{"formattedCitation":"(Rabovsky et al., 2016, 2020a)","manualFormatting":"Rabovsky et al. (2016)","plainTextFormattedCitation":"(Rabovsky et al., 2016, 2020a)","previouslyFormattedCitation":"(Rabovsky et al., 2016, 2020a)"},"properties":{"noteIndex":0},"schema":"https://github.com/citation-style-language/schema/raw/master/csl-citation.json"}</w:instrText>
      </w:r>
      <w:r w:rsidR="00132250" w:rsidRPr="000A4AFE">
        <w:rPr>
          <w:rFonts w:ascii="Leelawadee UI" w:hAnsi="Leelawadee UI" w:cs="Leelawadee UI"/>
          <w:sz w:val="20"/>
          <w:szCs w:val="20"/>
        </w:rPr>
        <w:fldChar w:fldCharType="separate"/>
      </w:r>
      <w:r w:rsidR="00132250" w:rsidRPr="000A4AFE">
        <w:rPr>
          <w:rFonts w:ascii="Leelawadee UI" w:hAnsi="Leelawadee UI" w:cs="Leelawadee UI"/>
          <w:noProof/>
          <w:sz w:val="20"/>
          <w:szCs w:val="20"/>
        </w:rPr>
        <w:t>Rabovsky et al. (2016)</w:t>
      </w:r>
      <w:r w:rsidR="00132250" w:rsidRPr="000A4AFE">
        <w:rPr>
          <w:rFonts w:ascii="Leelawadee UI" w:hAnsi="Leelawadee UI" w:cs="Leelawadee UI"/>
          <w:sz w:val="20"/>
          <w:szCs w:val="20"/>
        </w:rPr>
        <w:fldChar w:fldCharType="end"/>
      </w:r>
      <w:r w:rsidR="00132250" w:rsidRPr="000A4AFE">
        <w:rPr>
          <w:rFonts w:ascii="Leelawadee UI" w:hAnsi="Leelawadee UI" w:cs="Leelawadee UI"/>
          <w:sz w:val="20"/>
          <w:szCs w:val="20"/>
        </w:rPr>
        <w:t xml:space="preserve"> </w:t>
      </w:r>
      <w:r w:rsidR="00F171F9" w:rsidRPr="000A4AFE">
        <w:rPr>
          <w:rFonts w:ascii="Leelawadee UI" w:hAnsi="Leelawadee UI" w:cs="Leelawadee UI"/>
          <w:sz w:val="20"/>
          <w:szCs w:val="20"/>
        </w:rPr>
        <w:t xml:space="preserve">provide </w:t>
      </w:r>
      <w:r w:rsidR="00245808" w:rsidRPr="000A4AFE">
        <w:rPr>
          <w:rFonts w:ascii="Leelawadee UI" w:hAnsi="Leelawadee UI" w:cs="Leelawadee UI"/>
          <w:sz w:val="20"/>
          <w:szCs w:val="20"/>
        </w:rPr>
        <w:t xml:space="preserve">one of </w:t>
      </w:r>
      <w:r w:rsidR="00F171F9" w:rsidRPr="000A4AFE">
        <w:rPr>
          <w:rFonts w:ascii="Leelawadee UI" w:hAnsi="Leelawadee UI" w:cs="Leelawadee UI"/>
          <w:sz w:val="20"/>
          <w:szCs w:val="20"/>
        </w:rPr>
        <w:t>the most rigorous investigation</w:t>
      </w:r>
      <w:r w:rsidR="00993547" w:rsidRPr="000A4AFE">
        <w:rPr>
          <w:rFonts w:ascii="Leelawadee UI" w:hAnsi="Leelawadee UI" w:cs="Leelawadee UI"/>
          <w:sz w:val="20"/>
          <w:szCs w:val="20"/>
        </w:rPr>
        <w:t>s</w:t>
      </w:r>
      <w:r w:rsidR="00F171F9" w:rsidRPr="000A4AFE">
        <w:rPr>
          <w:rFonts w:ascii="Leelawadee UI" w:hAnsi="Leelawadee UI" w:cs="Leelawadee UI"/>
          <w:sz w:val="20"/>
          <w:szCs w:val="20"/>
        </w:rPr>
        <w:t xml:space="preserve">, </w:t>
      </w:r>
      <w:r w:rsidR="00705E64" w:rsidRPr="000A4AFE">
        <w:rPr>
          <w:rFonts w:ascii="Leelawadee UI" w:hAnsi="Leelawadee UI" w:cs="Leelawadee UI"/>
          <w:sz w:val="20"/>
          <w:szCs w:val="20"/>
        </w:rPr>
        <w:t>we first replicate their analysis approach</w:t>
      </w:r>
      <w:r w:rsidR="00F171F9" w:rsidRPr="000A4AFE">
        <w:rPr>
          <w:rFonts w:ascii="Leelawadee UI" w:hAnsi="Leelawadee UI" w:cs="Leelawadee UI"/>
          <w:sz w:val="20"/>
          <w:szCs w:val="20"/>
        </w:rPr>
        <w:t xml:space="preserve"> in order to directly compare our data to theirs and to test the reliability of their findings. S</w:t>
      </w:r>
      <w:r w:rsidR="00705E64" w:rsidRPr="000A4AFE">
        <w:rPr>
          <w:rFonts w:ascii="Leelawadee UI" w:hAnsi="Leelawadee UI" w:cs="Leelawadee UI"/>
          <w:sz w:val="20"/>
          <w:szCs w:val="20"/>
        </w:rPr>
        <w:t>econd</w:t>
      </w:r>
      <w:r w:rsidR="00F171F9" w:rsidRPr="000A4AFE">
        <w:rPr>
          <w:rFonts w:ascii="Leelawadee UI" w:hAnsi="Leelawadee UI" w:cs="Leelawadee UI"/>
          <w:sz w:val="20"/>
          <w:szCs w:val="20"/>
        </w:rPr>
        <w:t>, we</w:t>
      </w:r>
      <w:r w:rsidR="00705E64" w:rsidRPr="000A4AFE">
        <w:rPr>
          <w:rFonts w:ascii="Leelawadee UI" w:hAnsi="Leelawadee UI" w:cs="Leelawadee UI"/>
          <w:sz w:val="20"/>
          <w:szCs w:val="20"/>
        </w:rPr>
        <w:t xml:space="preserve"> incrementally increase the complexity of the analysis to ultimately</w:t>
      </w:r>
      <w:r w:rsidR="00945B46" w:rsidRPr="000A4AFE">
        <w:rPr>
          <w:rFonts w:ascii="Leelawadee UI" w:hAnsi="Leelawadee UI" w:cs="Leelawadee UI"/>
          <w:sz w:val="20"/>
          <w:szCs w:val="20"/>
        </w:rPr>
        <w:t>,</w:t>
      </w:r>
      <w:r w:rsidR="00705E64" w:rsidRPr="000A4AFE">
        <w:rPr>
          <w:rFonts w:ascii="Leelawadee UI" w:hAnsi="Leelawadee UI" w:cs="Leelawadee UI"/>
          <w:sz w:val="20"/>
          <w:szCs w:val="20"/>
        </w:rPr>
        <w:t xml:space="preserve"> simultaneously</w:t>
      </w:r>
      <w:r w:rsidR="00945B46" w:rsidRPr="000A4AFE">
        <w:rPr>
          <w:rFonts w:ascii="Leelawadee UI" w:hAnsi="Leelawadee UI" w:cs="Leelawadee UI"/>
          <w:sz w:val="20"/>
          <w:szCs w:val="20"/>
        </w:rPr>
        <w:t>,</w:t>
      </w:r>
      <w:r w:rsidR="00705E64" w:rsidRPr="000A4AFE">
        <w:rPr>
          <w:rFonts w:ascii="Leelawadee UI" w:hAnsi="Leelawadee UI" w:cs="Leelawadee UI"/>
          <w:sz w:val="20"/>
          <w:szCs w:val="20"/>
        </w:rPr>
        <w:t xml:space="preserve"> examine </w:t>
      </w:r>
      <w:r w:rsidR="00945B46" w:rsidRPr="000A4AFE">
        <w:rPr>
          <w:rFonts w:ascii="Leelawadee UI" w:hAnsi="Leelawadee UI" w:cs="Leelawadee UI"/>
          <w:sz w:val="20"/>
          <w:szCs w:val="20"/>
        </w:rPr>
        <w:t xml:space="preserve">the effects of </w:t>
      </w:r>
      <w:r w:rsidR="00705E64" w:rsidRPr="000A4AFE">
        <w:rPr>
          <w:rFonts w:ascii="Leelawadee UI" w:hAnsi="Leelawadee UI" w:cs="Leelawadee UI"/>
          <w:sz w:val="20"/>
          <w:szCs w:val="20"/>
        </w:rPr>
        <w:t xml:space="preserve">six feature-based semantic variables (number of near semantic neighbours, semantic similarity, number of semantic features, typicality, intercorrelational density, distinctiveness) </w:t>
      </w:r>
      <w:r w:rsidR="00945B46" w:rsidRPr="000A4AFE">
        <w:rPr>
          <w:rFonts w:ascii="Leelawadee UI" w:hAnsi="Leelawadee UI" w:cs="Leelawadee UI"/>
          <w:sz w:val="20"/>
          <w:szCs w:val="20"/>
        </w:rPr>
        <w:t>while also controlling for important psycholinguistic variables known to affect picture naming</w:t>
      </w:r>
      <w:r w:rsidR="00705E64" w:rsidRPr="000A4AFE">
        <w:rPr>
          <w:rFonts w:ascii="Leelawadee UI" w:hAnsi="Leelawadee UI" w:cs="Leelawadee UI"/>
          <w:sz w:val="20"/>
          <w:szCs w:val="20"/>
        </w:rPr>
        <w:t>. Hence, a</w:t>
      </w:r>
      <w:r w:rsidR="00945B46" w:rsidRPr="000A4AFE">
        <w:rPr>
          <w:rFonts w:ascii="Leelawadee UI" w:hAnsi="Leelawadee UI" w:cs="Leelawadee UI"/>
          <w:sz w:val="20"/>
          <w:szCs w:val="20"/>
        </w:rPr>
        <w:t>, preregistered</w:t>
      </w:r>
      <w:r w:rsidR="00431743" w:rsidRPr="000A4AFE">
        <w:rPr>
          <w:rFonts w:ascii="Leelawadee UI" w:hAnsi="Leelawadee UI" w:cs="Leelawadee UI"/>
          <w:sz w:val="20"/>
          <w:szCs w:val="20"/>
        </w:rPr>
        <w:t xml:space="preserve"> (Open Science Framework: </w:t>
      </w:r>
      <w:r w:rsidR="00132250" w:rsidRPr="000A4AFE">
        <w:rPr>
          <w:rFonts w:ascii="Leelawadee UI" w:hAnsi="Leelawadee UI" w:cs="Leelawadee UI"/>
          <w:sz w:val="20"/>
          <w:szCs w:val="20"/>
        </w:rPr>
        <w:t>https://osf.io/yw6ma/</w:t>
      </w:r>
      <w:ins w:id="63" w:author="MS Leonie Lampe" w:date="2021-03-25T09:58:00Z">
        <w:r w:rsidR="00F600D9">
          <w:rPr>
            <w:rFonts w:ascii="Leelawadee UI" w:hAnsi="Leelawadee UI" w:cs="Leelawadee UI"/>
            <w:sz w:val="20"/>
            <w:szCs w:val="20"/>
          </w:rPr>
          <w:t>,</w:t>
        </w:r>
      </w:ins>
      <w:del w:id="64" w:author="MS Leonie Lampe" w:date="2021-03-25T09:58:00Z">
        <w:r w:rsidR="00132250" w:rsidRPr="000A4AFE" w:rsidDel="00F600D9">
          <w:rPr>
            <w:rFonts w:ascii="Leelawadee UI" w:hAnsi="Leelawadee UI" w:cs="Leelawadee UI"/>
            <w:sz w:val="20"/>
            <w:szCs w:val="20"/>
          </w:rPr>
          <w:delText>;</w:delText>
        </w:r>
      </w:del>
      <w:r w:rsidR="00132250" w:rsidRPr="000A4AFE">
        <w:rPr>
          <w:rFonts w:ascii="Leelawadee UI" w:hAnsi="Leelawadee UI" w:cs="Leelawadee UI"/>
          <w:sz w:val="20"/>
          <w:szCs w:val="20"/>
        </w:rPr>
        <w:t xml:space="preserve"> </w:t>
      </w:r>
      <w:r w:rsidR="00132250" w:rsidRPr="000A4AFE">
        <w:rPr>
          <w:rFonts w:ascii="Leelawadee UI" w:hAnsi="Leelawadee UI" w:cs="Leelawadee UI"/>
          <w:sz w:val="20"/>
          <w:szCs w:val="20"/>
        </w:rPr>
        <w:fldChar w:fldCharType="begin" w:fldLock="1"/>
      </w:r>
      <w:r w:rsidR="00734786" w:rsidRPr="000A4AFE">
        <w:rPr>
          <w:rFonts w:ascii="Leelawadee UI" w:hAnsi="Leelawadee UI" w:cs="Leelawadee UI"/>
          <w:sz w:val="20"/>
          <w:szCs w:val="20"/>
        </w:rPr>
        <w:instrText>ADDIN CSL_CITATION {"citationItems":[{"id":"ITEM-1","itemData":{"URL":"osf.io/yw6ma","author":[{"dropping-particle":"","family":"Lampe","given":"Leonie F.","non-dropping-particle":"","parse-names":false,"suffix":""},{"dropping-particle":"","family":"Hameau","given":"Solène","non-dropping-particle":"","parse-names":false,"suffix":""},{"dropping-particle":"","family":"Bürki","given":"Audrey","non-dropping-particle":"","parse-names":false,"suffix":""},{"dropping-particle":"","family":"Fieder","given":"Nora","non-dropping-particle":"","parse-names":false,"suffix":""},{"dropping-particle":"","family":"Sowman","given":"Paul F.","non-dropping-particle":"","parse-names":false,"suffix":""},{"dropping-particle":"","family":"Nickels","given":"Lyndsey","non-dropping-particle":"","parse-names":false,"suffix":""}],"container-title":"Preregistration on the Open Science Framework","id":"ITEM-1","issued":{"date-parts":[["2019"]]},"title":"Investigating effects of semantic variables on word production.","type":"webpage"},"uris":["http://www.mendeley.com/documents/?uuid=40a8994d-aca5-40fe-8903-88f9138cee50"]}],"mendeley":{"formattedCitation":"(Lampe et al., 2019)","manualFormatting":"Lampe et al., 2019)","plainTextFormattedCitation":"(Lampe et al., 2019)","previouslyFormattedCitation":"(Lampe et al., 2019)"},"properties":{"noteIndex":0},"schema":"https://github.com/citation-style-language/schema/raw/master/csl-citation.json"}</w:instrText>
      </w:r>
      <w:r w:rsidR="00132250" w:rsidRPr="000A4AFE">
        <w:rPr>
          <w:rFonts w:ascii="Leelawadee UI" w:hAnsi="Leelawadee UI" w:cs="Leelawadee UI"/>
          <w:sz w:val="20"/>
          <w:szCs w:val="20"/>
        </w:rPr>
        <w:fldChar w:fldCharType="separate"/>
      </w:r>
      <w:r w:rsidR="00132250" w:rsidRPr="000A4AFE">
        <w:rPr>
          <w:rFonts w:ascii="Leelawadee UI" w:hAnsi="Leelawadee UI" w:cs="Leelawadee UI"/>
          <w:noProof/>
          <w:sz w:val="20"/>
          <w:szCs w:val="20"/>
        </w:rPr>
        <w:t>Lampe et al., 2019)</w:t>
      </w:r>
      <w:r w:rsidR="00132250" w:rsidRPr="000A4AFE">
        <w:rPr>
          <w:rFonts w:ascii="Leelawadee UI" w:hAnsi="Leelawadee UI" w:cs="Leelawadee UI"/>
          <w:sz w:val="20"/>
          <w:szCs w:val="20"/>
        </w:rPr>
        <w:fldChar w:fldCharType="end"/>
      </w:r>
      <w:r w:rsidR="00945B46" w:rsidRPr="000A4AFE">
        <w:rPr>
          <w:rFonts w:ascii="Leelawadee UI" w:hAnsi="Leelawadee UI" w:cs="Leelawadee UI"/>
          <w:sz w:val="20"/>
          <w:szCs w:val="20"/>
        </w:rPr>
        <w:t>,</w:t>
      </w:r>
      <w:r w:rsidR="00705E64" w:rsidRPr="000A4AFE">
        <w:rPr>
          <w:rFonts w:ascii="Leelawadee UI" w:hAnsi="Leelawadee UI" w:cs="Leelawadee UI"/>
          <w:sz w:val="20"/>
          <w:szCs w:val="20"/>
        </w:rPr>
        <w:t xml:space="preserve"> threefold approach to </w:t>
      </w:r>
      <w:r w:rsidR="00456BC0" w:rsidRPr="000A4AFE">
        <w:rPr>
          <w:rFonts w:ascii="Leelawadee UI" w:hAnsi="Leelawadee UI" w:cs="Leelawadee UI"/>
          <w:sz w:val="20"/>
          <w:szCs w:val="20"/>
        </w:rPr>
        <w:t xml:space="preserve">the </w:t>
      </w:r>
      <w:r w:rsidR="00705E64" w:rsidRPr="000A4AFE">
        <w:rPr>
          <w:rFonts w:ascii="Leelawadee UI" w:hAnsi="Leelawadee UI" w:cs="Leelawadee UI"/>
          <w:sz w:val="20"/>
          <w:szCs w:val="20"/>
        </w:rPr>
        <w:t xml:space="preserve">analysis was used </w:t>
      </w:r>
      <w:r w:rsidR="00945B46" w:rsidRPr="000A4AFE">
        <w:rPr>
          <w:rFonts w:ascii="Leelawadee UI" w:hAnsi="Leelawadee UI" w:cs="Leelawadee UI"/>
          <w:sz w:val="20"/>
          <w:szCs w:val="20"/>
        </w:rPr>
        <w:t xml:space="preserve">which </w:t>
      </w:r>
      <w:r w:rsidR="00705E64" w:rsidRPr="000A4AFE">
        <w:rPr>
          <w:rFonts w:ascii="Leelawadee UI" w:hAnsi="Leelawadee UI" w:cs="Leelawadee UI"/>
          <w:sz w:val="20"/>
          <w:szCs w:val="20"/>
        </w:rPr>
        <w:t>conceptually replicate</w:t>
      </w:r>
      <w:r w:rsidR="00945B46" w:rsidRPr="000A4AFE">
        <w:rPr>
          <w:rFonts w:ascii="Leelawadee UI" w:hAnsi="Leelawadee UI" w:cs="Leelawadee UI"/>
          <w:sz w:val="20"/>
          <w:szCs w:val="20"/>
        </w:rPr>
        <w:t>s</w:t>
      </w:r>
      <w:r w:rsidR="00705E64" w:rsidRPr="000A4AFE">
        <w:rPr>
          <w:rFonts w:ascii="Leelawadee UI" w:hAnsi="Leelawadee UI" w:cs="Leelawadee UI"/>
          <w:sz w:val="20"/>
          <w:szCs w:val="20"/>
        </w:rPr>
        <w:t xml:space="preserve"> and extend</w:t>
      </w:r>
      <w:r w:rsidR="00945B46" w:rsidRPr="000A4AFE">
        <w:rPr>
          <w:rFonts w:ascii="Leelawadee UI" w:hAnsi="Leelawadee UI" w:cs="Leelawadee UI"/>
          <w:sz w:val="20"/>
          <w:szCs w:val="20"/>
        </w:rPr>
        <w:t>s</w:t>
      </w:r>
      <w:r w:rsidR="00836839">
        <w:rPr>
          <w:rFonts w:ascii="Leelawadee UI" w:hAnsi="Leelawadee UI" w:cs="Leelawadee UI"/>
          <w:sz w:val="20"/>
          <w:szCs w:val="20"/>
        </w:rPr>
        <w:t xml:space="preserve"> Rabovsky et al.’s study</w:t>
      </w:r>
      <w:r w:rsidR="00705E64" w:rsidRPr="000A4AFE">
        <w:rPr>
          <w:rFonts w:ascii="Leelawadee UI" w:hAnsi="Leelawadee UI" w:cs="Leelawadee UI"/>
          <w:sz w:val="20"/>
          <w:szCs w:val="20"/>
        </w:rPr>
        <w:t>. The three separate analyses addressed the following two research questions:</w:t>
      </w:r>
    </w:p>
    <w:p w14:paraId="5CBC26AE" w14:textId="670C1420" w:rsidR="00705E64" w:rsidRPr="000A4AFE" w:rsidRDefault="00705E64" w:rsidP="00431743">
      <w:pPr>
        <w:pStyle w:val="ListParagraph"/>
        <w:numPr>
          <w:ilvl w:val="0"/>
          <w:numId w:val="39"/>
        </w:numPr>
        <w:spacing w:after="0" w:line="480" w:lineRule="auto"/>
        <w:rPr>
          <w:rFonts w:ascii="Leelawadee UI" w:hAnsi="Leelawadee UI" w:cs="Leelawadee UI"/>
          <w:i/>
          <w:sz w:val="20"/>
          <w:szCs w:val="20"/>
        </w:rPr>
      </w:pPr>
      <w:r w:rsidRPr="000A4AFE">
        <w:rPr>
          <w:rFonts w:ascii="Leelawadee UI" w:hAnsi="Leelawadee UI" w:cs="Leelawadee UI"/>
          <w:i/>
          <w:sz w:val="20"/>
          <w:szCs w:val="20"/>
        </w:rPr>
        <w:t>How is speech production affected by the</w:t>
      </w:r>
      <w:r w:rsidR="00B45E4D" w:rsidRPr="000A4AFE">
        <w:rPr>
          <w:rFonts w:ascii="Leelawadee UI" w:hAnsi="Leelawadee UI" w:cs="Leelawadee UI"/>
          <w:i/>
          <w:sz w:val="20"/>
          <w:szCs w:val="20"/>
        </w:rPr>
        <w:t xml:space="preserve"> number of semantic features</w:t>
      </w:r>
      <w:r w:rsidR="00B45E4D" w:rsidRPr="000A4AFE">
        <w:rPr>
          <w:rStyle w:val="FootnoteReference"/>
          <w:rFonts w:ascii="Leelawadee UI" w:hAnsi="Leelawadee UI" w:cs="Leelawadee UI"/>
          <w:i/>
          <w:sz w:val="20"/>
          <w:szCs w:val="20"/>
        </w:rPr>
        <w:footnoteReference w:id="1"/>
      </w:r>
      <w:r w:rsidRPr="000A4AFE">
        <w:rPr>
          <w:rFonts w:ascii="Leelawadee UI" w:hAnsi="Leelawadee UI" w:cs="Leelawadee UI"/>
          <w:i/>
          <w:sz w:val="20"/>
          <w:szCs w:val="20"/>
        </w:rPr>
        <w:t xml:space="preserve">and intercorrelational density of the semantic representation of the target word? </w:t>
      </w:r>
    </w:p>
    <w:p w14:paraId="3924C3BE" w14:textId="75E4F8CF"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lastRenderedPageBreak/>
        <w:t xml:space="preserve">Analysis 1A: First, we </w:t>
      </w:r>
      <w:r w:rsidR="00C0023E" w:rsidRPr="000A4AFE">
        <w:rPr>
          <w:rFonts w:ascii="Leelawadee UI" w:hAnsi="Leelawadee UI" w:cs="Leelawadee UI"/>
          <w:sz w:val="20"/>
          <w:szCs w:val="20"/>
        </w:rPr>
        <w:t xml:space="preserve">conceptually </w:t>
      </w:r>
      <w:r w:rsidRPr="000A4AFE">
        <w:rPr>
          <w:rFonts w:ascii="Leelawadee UI" w:hAnsi="Leelawadee UI" w:cs="Leelawadee UI"/>
          <w:sz w:val="20"/>
          <w:szCs w:val="20"/>
        </w:rPr>
        <w:t xml:space="preserve">replicated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Rabovsky et al. (2016)</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and analysed effects of number of semantic </w:t>
      </w:r>
      <w:r w:rsidR="00431743" w:rsidRPr="000A4AFE">
        <w:rPr>
          <w:rFonts w:ascii="Leelawadee UI" w:hAnsi="Leelawadee UI" w:cs="Leelawadee UI"/>
          <w:sz w:val="20"/>
          <w:szCs w:val="20"/>
        </w:rPr>
        <w:t>features</w:t>
      </w:r>
      <w:r w:rsidRPr="000A4AFE">
        <w:rPr>
          <w:rFonts w:ascii="Leelawadee UI" w:hAnsi="Leelawadee UI" w:cs="Leelawadee UI"/>
          <w:sz w:val="20"/>
          <w:szCs w:val="20"/>
        </w:rPr>
        <w:t xml:space="preserve"> and intercorrelational density on naming </w:t>
      </w:r>
      <w:r w:rsidR="00481951" w:rsidRPr="000A4AFE">
        <w:rPr>
          <w:rFonts w:ascii="Leelawadee UI" w:hAnsi="Leelawadee UI" w:cs="Leelawadee UI"/>
          <w:sz w:val="20"/>
          <w:szCs w:val="20"/>
        </w:rPr>
        <w:t>latency</w:t>
      </w:r>
      <w:r w:rsidRPr="000A4AFE">
        <w:rPr>
          <w:rFonts w:ascii="Leelawadee UI" w:hAnsi="Leelawadee UI" w:cs="Leelawadee UI"/>
          <w:sz w:val="20"/>
          <w:szCs w:val="20"/>
        </w:rPr>
        <w:t xml:space="preserve"> and accuracy in English speaking participants</w:t>
      </w:r>
      <w:r w:rsidR="0091345F" w:rsidRPr="000A4AFE">
        <w:rPr>
          <w:rFonts w:ascii="Leelawadee UI" w:hAnsi="Leelawadee UI" w:cs="Leelawadee UI"/>
          <w:sz w:val="20"/>
          <w:szCs w:val="20"/>
        </w:rPr>
        <w:t>, while controlling for concept familiarity, number of orthographic neighbours, and lexical frequency</w:t>
      </w:r>
      <w:r w:rsidRPr="000A4AFE">
        <w:rPr>
          <w:rFonts w:ascii="Leelawadee UI" w:hAnsi="Leelawadee UI" w:cs="Leelawadee UI"/>
          <w:sz w:val="20"/>
          <w:szCs w:val="20"/>
        </w:rPr>
        <w:t>. In contrast to</w:t>
      </w:r>
      <w:r w:rsidR="00836839" w:rsidRPr="00836839">
        <w:rPr>
          <w:rFonts w:ascii="Leelawadee UI" w:hAnsi="Leelawadee UI" w:cs="Leelawadee UI"/>
          <w:sz w:val="20"/>
          <w:szCs w:val="20"/>
        </w:rPr>
        <w:t xml:space="preserve"> </w:t>
      </w:r>
      <w:r w:rsidR="00836839">
        <w:rPr>
          <w:rFonts w:ascii="Leelawadee UI" w:hAnsi="Leelawadee UI" w:cs="Leelawadee UI"/>
          <w:sz w:val="20"/>
          <w:szCs w:val="20"/>
        </w:rPr>
        <w:t>Rabovsky et al.</w:t>
      </w:r>
      <w:r w:rsidRPr="000A4AFE">
        <w:rPr>
          <w:rFonts w:ascii="Leelawadee UI" w:hAnsi="Leelawadee UI" w:cs="Leelawadee UI"/>
          <w:sz w:val="20"/>
          <w:szCs w:val="20"/>
        </w:rPr>
        <w:t xml:space="preserve">, we used </w:t>
      </w:r>
      <w:r w:rsidR="00945B46" w:rsidRPr="000A4AFE">
        <w:rPr>
          <w:rFonts w:ascii="Leelawadee UI" w:hAnsi="Leelawadee UI" w:cs="Leelawadee UI"/>
          <w:sz w:val="20"/>
          <w:szCs w:val="20"/>
        </w:rPr>
        <w:t xml:space="preserve">only those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items </w:t>
      </w:r>
      <w:r w:rsidR="00945B46" w:rsidRPr="000A4AFE">
        <w:rPr>
          <w:rFonts w:ascii="Leelawadee UI" w:hAnsi="Leelawadee UI" w:cs="Leelawadee UI"/>
          <w:sz w:val="20"/>
          <w:szCs w:val="20"/>
        </w:rPr>
        <w:t>with</w:t>
      </w:r>
      <w:r w:rsidRPr="000A4AFE">
        <w:rPr>
          <w:rFonts w:ascii="Leelawadee UI" w:hAnsi="Leelawadee UI" w:cs="Leelawadee UI"/>
          <w:sz w:val="20"/>
          <w:szCs w:val="20"/>
        </w:rPr>
        <w:t xml:space="preserve"> high name agreement </w:t>
      </w:r>
      <w:r w:rsidR="00945B46" w:rsidRPr="000A4AFE">
        <w:rPr>
          <w:rFonts w:ascii="Leelawadee UI" w:hAnsi="Leelawadee UI" w:cs="Leelawadee UI"/>
          <w:sz w:val="20"/>
          <w:szCs w:val="20"/>
        </w:rPr>
        <w:t>(</w:t>
      </w:r>
      <w:r w:rsidRPr="000A4AFE">
        <w:rPr>
          <w:rFonts w:ascii="Leelawadee UI" w:hAnsi="Leelawadee UI" w:cs="Leelawadee UI"/>
          <w:sz w:val="20"/>
          <w:szCs w:val="20"/>
        </w:rPr>
        <w:t>in Australian English</w:t>
      </w:r>
      <w:r w:rsidR="002D6DB9" w:rsidRPr="000A4AFE">
        <w:rPr>
          <w:rFonts w:ascii="Leelawadee UI" w:hAnsi="Leelawadee UI" w:cs="Leelawadee UI"/>
          <w:sz w:val="20"/>
          <w:szCs w:val="20"/>
        </w:rPr>
        <w:t>, as determined in Study 1</w:t>
      </w:r>
      <w:r w:rsidR="00945B46" w:rsidRPr="000A4AFE">
        <w:rPr>
          <w:rFonts w:ascii="Leelawadee UI" w:hAnsi="Leelawadee UI" w:cs="Leelawadee UI"/>
          <w:sz w:val="20"/>
          <w:szCs w:val="20"/>
        </w:rPr>
        <w:t>)</w:t>
      </w:r>
      <w:r w:rsidRPr="000A4AFE">
        <w:rPr>
          <w:rFonts w:ascii="Leelawadee UI" w:hAnsi="Leelawadee UI" w:cs="Leelawadee UI"/>
          <w:sz w:val="20"/>
          <w:szCs w:val="20"/>
        </w:rPr>
        <w:t>. Moreover, we used an improved set of pictures (</w:t>
      </w:r>
      <w:r w:rsidR="00710545" w:rsidRPr="000A4AFE">
        <w:rPr>
          <w:rFonts w:ascii="Leelawadee UI" w:hAnsi="Leelawadee UI" w:cs="Leelawadee UI"/>
          <w:sz w:val="20"/>
          <w:szCs w:val="20"/>
        </w:rPr>
        <w:t>i.e.,</w:t>
      </w:r>
      <w:r w:rsidRPr="000A4AFE">
        <w:rPr>
          <w:rFonts w:ascii="Leelawadee UI" w:hAnsi="Leelawadee UI" w:cs="Leelawadee UI"/>
          <w:sz w:val="20"/>
          <w:szCs w:val="20"/>
        </w:rPr>
        <w:t xml:space="preserve"> colour photographs instead of b</w:t>
      </w:r>
      <w:r w:rsidR="00710545" w:rsidRPr="000A4AFE">
        <w:rPr>
          <w:rFonts w:ascii="Leelawadee UI" w:hAnsi="Leelawadee UI" w:cs="Leelawadee UI"/>
          <w:sz w:val="20"/>
          <w:szCs w:val="20"/>
        </w:rPr>
        <w:t>lack and white</w:t>
      </w:r>
      <w:r w:rsidRPr="000A4AFE">
        <w:rPr>
          <w:rFonts w:ascii="Leelawadee UI" w:hAnsi="Leelawadee UI" w:cs="Leelawadee UI"/>
          <w:sz w:val="20"/>
          <w:szCs w:val="20"/>
        </w:rPr>
        <w:t xml:space="preserve"> pictures) and a slightly modified procedure (i.e., a familiarisation phase was used for half of the participants in</w:t>
      </w:r>
      <w:r w:rsidR="00710545" w:rsidRPr="000A4AFE">
        <w:rPr>
          <w:rFonts w:ascii="Leelawadee UI" w:hAnsi="Leelawadee UI" w:cs="Leelawadee UI"/>
          <w:sz w:val="20"/>
          <w:szCs w:val="20"/>
        </w:rPr>
        <w:t xml:space="preserve"> the original study</w:t>
      </w:r>
      <w:r w:rsidRPr="000A4AFE">
        <w:rPr>
          <w:rFonts w:ascii="Leelawadee UI" w:hAnsi="Leelawadee UI" w:cs="Leelawadee UI"/>
          <w:sz w:val="20"/>
          <w:szCs w:val="20"/>
        </w:rPr>
        <w:t xml:space="preserve">, while </w:t>
      </w:r>
      <w:r w:rsidR="00945B46" w:rsidRPr="000A4AFE">
        <w:rPr>
          <w:rFonts w:ascii="Leelawadee UI" w:hAnsi="Leelawadee UI" w:cs="Leelawadee UI"/>
          <w:sz w:val="20"/>
          <w:szCs w:val="20"/>
        </w:rPr>
        <w:t xml:space="preserve">none of our </w:t>
      </w:r>
      <w:r w:rsidRPr="000A4AFE">
        <w:rPr>
          <w:rFonts w:ascii="Leelawadee UI" w:hAnsi="Leelawadee UI" w:cs="Leelawadee UI"/>
          <w:sz w:val="20"/>
          <w:szCs w:val="20"/>
        </w:rPr>
        <w:t xml:space="preserve">participants were familiarised with any of the materials before the beginning of the task). </w:t>
      </w:r>
    </w:p>
    <w:p w14:paraId="52762464" w14:textId="60BEF10D" w:rsidR="00705E64" w:rsidRPr="000A4AFE" w:rsidRDefault="00705E64" w:rsidP="00705E6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Analysis 1B: Subsequently, we sought to establish if any effects of number of semantic features and intercorrelational density in Analysis 1A were statistical artifacts due to insufficient control of psycholinguistic variables. For this purpose, we extended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Rabovsky et al.'s (2016</w:t>
      </w:r>
      <w:r w:rsidRPr="000A4AFE">
        <w:rPr>
          <w:rFonts w:ascii="Leelawadee UI" w:hAnsi="Leelawadee UI" w:cs="Leelawadee UI"/>
          <w:sz w:val="20"/>
          <w:szCs w:val="20"/>
        </w:rPr>
        <w:fldChar w:fldCharType="end"/>
      </w:r>
      <w:r w:rsidRPr="000A4AFE">
        <w:rPr>
          <w:rFonts w:ascii="Leelawadee UI" w:hAnsi="Leelawadee UI" w:cs="Leelawadee UI"/>
          <w:sz w:val="20"/>
          <w:szCs w:val="20"/>
        </w:rPr>
        <w:t>) analysis</w:t>
      </w:r>
      <w:r w:rsidR="00954792" w:rsidRPr="000A4AFE">
        <w:rPr>
          <w:rFonts w:ascii="Leelawadee UI" w:hAnsi="Leelawadee UI" w:cs="Leelawadee UI"/>
          <w:sz w:val="20"/>
          <w:szCs w:val="20"/>
        </w:rPr>
        <w:t xml:space="preserve"> (and Analysis 1A)</w:t>
      </w:r>
      <w:r w:rsidRPr="000A4AFE">
        <w:rPr>
          <w:rFonts w:ascii="Leelawadee UI" w:hAnsi="Leelawadee UI" w:cs="Leelawadee UI"/>
          <w:sz w:val="20"/>
          <w:szCs w:val="20"/>
        </w:rPr>
        <w:t xml:space="preserve"> by controlling for the psycholinguistic variables that were identified to influence picture naming by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s13428-018-1100-1","ISSN":"1554-3528","author":[{"dropping-particle":"","family":"Perret","given":"Cyril","non-dropping-particle":"","parse-names":false,"suffix":""},{"dropping-particle":"","family":"Bonin","given":"Patrick","non-dropping-particle":"","parse-names":false,"suffix":""}],"container-title":"Behavior Research Methods","id":"ITEM-1","issue":"6","issued":{"date-parts":[["2019","12","31"]]},"note":"-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meta-analysis","type":"article-journal","volume":"51"},"uris":["http://www.mendeley.com/documents/?uuid=4e8f87f0-e667-4081-b269-9300fc476faa"]}],"mendeley":{"formattedCitation":"(Perret &amp; Bonin, 2019)","manualFormatting":"Perret and Bonin","plainTextFormattedCitation":"(Perret &amp; Bonin, 2019)","previouslyFormattedCitation":"(Perret &amp; Bonin, 2019)"},"properties":{"noteIndex":0},"schema":"https://github.com/citation-style-language/schema/raw/master/csl-citation.json"}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Perret and Bonin</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(2019</w:t>
      </w:r>
      <w:r w:rsidR="00954792" w:rsidRPr="000A4AFE">
        <w:rPr>
          <w:rFonts w:ascii="Leelawadee UI" w:hAnsi="Leelawadee UI" w:cs="Leelawadee UI"/>
          <w:sz w:val="20"/>
          <w:szCs w:val="20"/>
        </w:rPr>
        <w:t xml:space="preserve">): </w:t>
      </w:r>
      <w:r w:rsidRPr="000A4AFE">
        <w:rPr>
          <w:rFonts w:ascii="Leelawadee UI" w:hAnsi="Leelawadee UI" w:cs="Leelawadee UI"/>
          <w:sz w:val="20"/>
          <w:szCs w:val="20"/>
        </w:rPr>
        <w:t>name agreement, image agreement, imageability, age of acquisition, conceptual familiarity, and lexical frequency</w:t>
      </w:r>
      <w:r w:rsidR="00954792" w:rsidRPr="000A4AFE">
        <w:rPr>
          <w:rFonts w:ascii="Leelawadee UI" w:hAnsi="Leelawadee UI" w:cs="Leelawadee UI"/>
          <w:sz w:val="20"/>
          <w:szCs w:val="20"/>
        </w:rPr>
        <w:t>. Moreover, we added</w:t>
      </w:r>
      <w:r w:rsidRPr="000A4AFE">
        <w:rPr>
          <w:rFonts w:ascii="Leelawadee UI" w:hAnsi="Leelawadee UI" w:cs="Leelawadee UI"/>
          <w:sz w:val="20"/>
          <w:szCs w:val="20"/>
        </w:rPr>
        <w:t xml:space="preserve"> the ordinal category position of an item </w:t>
      </w:r>
      <w:r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studies","type":"article-journal","volume":"100"},"uris":["http://www.mendeley.com/documents/?uuid=84e10004-555c-3fad-8f0d-8067c2ef2856"]}],"mendeley":{"formattedCitation":"(Howard et al., 2006)","manualFormatting":"(e.g., Howard et al., 2006)","plainTextFormattedCitation":"(Howard et al., 2006)","previouslyFormattedCitation":"(Howard et al., 2006)"},"properties":{"noteIndex":0},"schema":"https://github.com/citation-style-language/schema/raw/master/csl-citation.json"}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(e.g., Howard et al., 2006)</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and </w:t>
      </w:r>
      <w:r w:rsidR="00954792" w:rsidRPr="000A4AFE">
        <w:rPr>
          <w:rFonts w:ascii="Leelawadee UI" w:hAnsi="Leelawadee UI" w:cs="Leelawadee UI"/>
          <w:sz w:val="20"/>
          <w:szCs w:val="20"/>
        </w:rPr>
        <w:t>the</w:t>
      </w:r>
      <w:r w:rsidRPr="000A4AFE">
        <w:rPr>
          <w:rFonts w:ascii="Leelawadee UI" w:hAnsi="Leelawadee UI" w:cs="Leelawadee UI"/>
          <w:sz w:val="20"/>
          <w:szCs w:val="20"/>
        </w:rPr>
        <w:t xml:space="preserve"> item’s trial number in the experiment</w:t>
      </w:r>
      <w:r w:rsidR="00954792" w:rsidRPr="000A4AFE">
        <w:rPr>
          <w:rFonts w:ascii="Leelawadee UI" w:hAnsi="Leelawadee UI" w:cs="Leelawadee UI"/>
          <w:sz w:val="20"/>
          <w:szCs w:val="20"/>
        </w:rPr>
        <w:t xml:space="preserve"> as independent variables</w:t>
      </w:r>
      <w:r w:rsidR="007D595F" w:rsidRPr="000A4AFE">
        <w:rPr>
          <w:rFonts w:ascii="Leelawadee UI" w:hAnsi="Leelawadee UI" w:cs="Leelawadee UI"/>
          <w:sz w:val="20"/>
          <w:szCs w:val="20"/>
        </w:rPr>
        <w:t xml:space="preserve"> </w:t>
      </w:r>
      <w:r w:rsidR="007D595F"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{"citationItems":[{"id":"ITEM-1","itemData":{"DOI":"10.21500/20112084.807","ISSN":"2011-7922","abstract":"Reaction times (RTs) are an important source of information in experimental psychology. Classical methodological considerations pertaining to the statistical analysis of RT data are optimized for analyses of aggregated data, based on subject or item means (c.f., Forster &amp; Dickinson, 1976). Mixed-effects modeling (see, e.g., Baayen, Davidson, &amp; Bates, 2008) does not require prior aggregation and allows the researcher the more ambitious goal of predicting individual responses. Mixed-modeling calls for a reconsideration of the classical methodological strategies for analysing rts. In this study, we argue for empirical exibility with respect to the choice of transformation for the RTs. We advocate minimal a-priori data trimming, combined with model criticism. We also show how trial-to-trial, longitudinal dependencies between individual observations can be brought into the statistical model. These strategies are illustrated for a large dataset with a non-trivial random-effects structure. Special attention is paid to the evaluation of interactions involving fixed-effect factors that partition the levels sampled by random-effect factors.","author":[{"dropping-particle":"","family":"Baayen","given":"Harald R.","non-dropping-particle":"","parse-names":false,"suffix":""},{"dropping-particle":"","family":"Milin","given":"Petar","non-dropping-particle":"","parse-names":false,"suffix":""}],"container-title":"International Journal of Psychological Research","id":"ITEM-1","issue":"2","issued":{"date-parts":[["2010","12","30"]]},"page":"12-28","title":"Analyzing reaction times","type":"article-journal","volume":"3"},"uris":["http://www.mendeley.com/documents/?uuid=320c3cb3-05fc-42cc-8dea-2e270548190d"]}],"mendeley":{"formattedCitation":"(Baayen &amp; Milin, 2010)","manualFormatting":"(e.g., Baayen &amp; Milin, 2017)","plainTextFormattedCitation":"(Baayen &amp; Milin, 2010)","previouslyFormattedCitation":"(Baayen &amp; Milin, 2010)"},"properties":{"noteIndex":0},"schema":"https://github.com/citation-style-language/schema/raw/master/csl-citation.json"}</w:instrText>
      </w:r>
      <w:r w:rsidR="007D595F" w:rsidRPr="000A4AFE">
        <w:rPr>
          <w:rFonts w:ascii="Leelawadee UI" w:hAnsi="Leelawadee UI" w:cs="Leelawadee UI"/>
          <w:sz w:val="20"/>
          <w:szCs w:val="20"/>
        </w:rPr>
        <w:fldChar w:fldCharType="separate"/>
      </w:r>
      <w:r w:rsidR="007D595F" w:rsidRPr="000A4AFE">
        <w:rPr>
          <w:rFonts w:ascii="Leelawadee UI" w:hAnsi="Leelawadee UI" w:cs="Leelawadee UI"/>
          <w:noProof/>
          <w:sz w:val="20"/>
          <w:szCs w:val="20"/>
        </w:rPr>
        <w:t>(e.g., Baayen &amp; Milin, 2017)</w:t>
      </w:r>
      <w:r w:rsidR="007D595F"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195EFE67" w14:textId="58531D63" w:rsidR="00705E64" w:rsidRPr="000A4AFE" w:rsidRDefault="00705E64" w:rsidP="00431743">
      <w:pPr>
        <w:pStyle w:val="ListParagraph"/>
        <w:numPr>
          <w:ilvl w:val="0"/>
          <w:numId w:val="39"/>
        </w:numPr>
        <w:spacing w:after="0" w:line="480" w:lineRule="auto"/>
        <w:rPr>
          <w:rFonts w:ascii="Leelawadee UI" w:hAnsi="Leelawadee UI" w:cs="Leelawadee UI"/>
          <w:i/>
          <w:sz w:val="20"/>
          <w:szCs w:val="20"/>
        </w:rPr>
      </w:pPr>
      <w:r w:rsidRPr="000A4AFE">
        <w:rPr>
          <w:rFonts w:ascii="Leelawadee UI" w:hAnsi="Leelawadee UI" w:cs="Leelawadee UI"/>
          <w:i/>
          <w:sz w:val="20"/>
          <w:szCs w:val="20"/>
        </w:rPr>
        <w:t>How is speech production additionally affected by other semantic variables, specifically, the number of near semantic neighbours, semantic similarity, concept typicality, and distinctiveness, when the psycholinguistic variables in</w:t>
      </w:r>
      <w:r w:rsidR="00954792" w:rsidRPr="000A4AFE">
        <w:rPr>
          <w:rFonts w:ascii="Leelawadee UI" w:hAnsi="Leelawadee UI" w:cs="Leelawadee UI"/>
          <w:i/>
          <w:sz w:val="20"/>
          <w:szCs w:val="20"/>
        </w:rPr>
        <w:t xml:space="preserve"> Analysis</w:t>
      </w:r>
      <w:r w:rsidRPr="000A4AFE">
        <w:rPr>
          <w:rFonts w:ascii="Leelawadee UI" w:hAnsi="Leelawadee UI" w:cs="Leelawadee UI"/>
          <w:i/>
          <w:sz w:val="20"/>
          <w:szCs w:val="20"/>
        </w:rPr>
        <w:t xml:space="preserve"> 1B are also controlled for? If effects of the proposed semantic variables are significant, are they facilitative or inhibitory? </w:t>
      </w:r>
    </w:p>
    <w:p w14:paraId="6D93CFA3" w14:textId="68125E3F" w:rsidR="007D595F" w:rsidRPr="000A4AFE" w:rsidRDefault="00705E64" w:rsidP="007D595F">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Analysis 2: </w:t>
      </w:r>
      <w:r w:rsidR="00945B46" w:rsidRPr="000A4AFE">
        <w:rPr>
          <w:rFonts w:ascii="Leelawadee UI" w:hAnsi="Leelawadee UI" w:cs="Leelawadee UI"/>
          <w:sz w:val="20"/>
          <w:szCs w:val="20"/>
        </w:rPr>
        <w:t>In this analysis</w:t>
      </w:r>
      <w:r w:rsidR="0091345F" w:rsidRPr="000A4AFE">
        <w:rPr>
          <w:rFonts w:ascii="Leelawadee UI" w:hAnsi="Leelawadee UI" w:cs="Leelawadee UI"/>
          <w:sz w:val="20"/>
          <w:szCs w:val="20"/>
        </w:rPr>
        <w:t>,</w:t>
      </w:r>
      <w:r w:rsidRPr="000A4AFE">
        <w:rPr>
          <w:rFonts w:ascii="Leelawadee UI" w:hAnsi="Leelawadee UI" w:cs="Leelawadee UI"/>
          <w:sz w:val="20"/>
          <w:szCs w:val="20"/>
        </w:rPr>
        <w:t xml:space="preserve"> we determined if</w:t>
      </w:r>
      <w:r w:rsidR="00945B46" w:rsidRPr="000A4AFE">
        <w:rPr>
          <w:rFonts w:ascii="Leelawadee UI" w:hAnsi="Leelawadee UI" w:cs="Leelawadee UI"/>
          <w:sz w:val="20"/>
          <w:szCs w:val="20"/>
        </w:rPr>
        <w:t>, when studied simultaneously,</w:t>
      </w:r>
      <w:r w:rsidRPr="000A4AFE">
        <w:rPr>
          <w:rFonts w:ascii="Leelawadee UI" w:hAnsi="Leelawadee UI" w:cs="Leelawadee UI"/>
          <w:sz w:val="20"/>
          <w:szCs w:val="20"/>
        </w:rPr>
        <w:t xml:space="preserve"> any of the other feature-based semantic variables have effects on picture naming behaviour,</w:t>
      </w:r>
      <w:r w:rsidR="00945B46" w:rsidRPr="000A4AFE">
        <w:rPr>
          <w:rFonts w:ascii="Leelawadee UI" w:hAnsi="Leelawadee UI" w:cs="Leelawadee UI"/>
          <w:sz w:val="20"/>
          <w:szCs w:val="20"/>
        </w:rPr>
        <w:t xml:space="preserve"> and whether any effects of </w:t>
      </w:r>
      <w:r w:rsidR="0091345F" w:rsidRPr="000A4AFE">
        <w:rPr>
          <w:rFonts w:ascii="Leelawadee UI" w:hAnsi="Leelawadee UI" w:cs="Leelawadee UI"/>
          <w:sz w:val="20"/>
          <w:szCs w:val="20"/>
        </w:rPr>
        <w:t>number of semantic neighbours</w:t>
      </w:r>
      <w:r w:rsidR="00945B46" w:rsidRPr="000A4AFE">
        <w:rPr>
          <w:rFonts w:ascii="Leelawadee UI" w:hAnsi="Leelawadee UI" w:cs="Leelawadee UI"/>
          <w:sz w:val="20"/>
          <w:szCs w:val="20"/>
        </w:rPr>
        <w:t xml:space="preserve"> and intercorrelational density are retained.</w:t>
      </w:r>
      <w:r w:rsidR="00945B46" w:rsidRPr="000A4AFE">
        <w:rPr>
          <w:rFonts w:ascii="Leelawadee UI" w:hAnsi="Leelawadee UI" w:cs="Leelawadee UI"/>
          <w:i/>
          <w:sz w:val="20"/>
          <w:szCs w:val="20"/>
        </w:rPr>
        <w:t xml:space="preserve"> </w:t>
      </w:r>
      <w:r w:rsidRPr="000A4AFE">
        <w:rPr>
          <w:rFonts w:ascii="Leelawadee UI" w:hAnsi="Leelawadee UI" w:cs="Leelawadee UI"/>
          <w:sz w:val="20"/>
          <w:szCs w:val="20"/>
        </w:rPr>
        <w:t xml:space="preserve">We therefore analysed effects of the six semantic variables of interest simultaneously while controlling for the psycholinguistic variables detailed in </w:t>
      </w:r>
      <w:r w:rsidR="00954792" w:rsidRPr="000A4AFE">
        <w:rPr>
          <w:rFonts w:ascii="Leelawadee UI" w:hAnsi="Leelawadee UI" w:cs="Leelawadee UI"/>
          <w:sz w:val="20"/>
          <w:szCs w:val="20"/>
        </w:rPr>
        <w:t xml:space="preserve">Analysis </w:t>
      </w:r>
      <w:r w:rsidRPr="000A4AFE">
        <w:rPr>
          <w:rFonts w:ascii="Leelawadee UI" w:hAnsi="Leelawadee UI" w:cs="Leelawadee UI"/>
          <w:sz w:val="20"/>
          <w:szCs w:val="20"/>
        </w:rPr>
        <w:t xml:space="preserve">1B. </w:t>
      </w:r>
    </w:p>
    <w:p w14:paraId="56EDE16A" w14:textId="16B07206" w:rsidR="00B24BC5" w:rsidRPr="000A4AFE" w:rsidRDefault="00EB19AD" w:rsidP="006757D9">
      <w:pPr>
        <w:pStyle w:val="Heading1"/>
        <w:rPr>
          <w:rFonts w:cs="Leelawadee UI"/>
        </w:rPr>
      </w:pPr>
      <w:bookmarkStart w:id="65" w:name="_Toc43458442"/>
      <w:r w:rsidRPr="000A4AFE">
        <w:rPr>
          <w:rFonts w:cs="Leelawadee UI"/>
        </w:rPr>
        <w:lastRenderedPageBreak/>
        <w:t>Study 1: Norming study</w:t>
      </w:r>
      <w:bookmarkEnd w:id="65"/>
      <w:r w:rsidRPr="000A4AFE">
        <w:rPr>
          <w:rFonts w:cs="Leelawadee UI"/>
        </w:rPr>
        <w:t xml:space="preserve"> </w:t>
      </w:r>
    </w:p>
    <w:p w14:paraId="13F784C0" w14:textId="5DFAB97D"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Word and picture characteristics are known to influence performance in object naming studies</w:t>
      </w:r>
      <w:r w:rsidR="00C61455" w:rsidRPr="000A4AFE">
        <w:rPr>
          <w:rFonts w:ascii="Leelawadee UI" w:hAnsi="Leelawadee UI" w:cs="Leelawadee UI"/>
          <w:sz w:val="20"/>
          <w:szCs w:val="20"/>
        </w:rPr>
        <w:t xml:space="preserve"> </w:t>
      </w:r>
      <w:r w:rsidR="00C61455"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{"citationItems":[{"id":"ITEM-1","itemData":{"DOI":"10.3758/BF03195559","ISSN":"07433808","PMID":"15190709","abstract":"We report the results of a large-scale picture naming experiment in which we evaluated, the potential contribution of nine theoretically relevant factors to naming latencies. The experiment included a large number of items and a large sample of participants. In order to make this experiment as similar as possible to classic picture naming experiments, participants were familiarized with the materials during a training session. Speeded naming latencies were determined by a software key on the basis of the digital recording of the responses. The effects of various variables on these latencies were assessed with multiple regression techniques, using a repeated measures design. The interpretation of the observed effects is discussed in relation to previous studies and current views on lexical access during speech production.","author":[{"dropping-particle":"","family":"Alario","given":"F.-Xavier","non-dropping-particle":"","parse-names":false,"suffix":""},{"dropping-particle":"","family":"Ferrand","given":"Ludovic","non-dropping-particle":"","parse-names":false,"suffix":""},{"dropping-particle":"","family":"Laganaro","given":"Marina","non-dropping-particle":"","parse-names":false,"suffix":""},{"dropping-particle":"","family":"New","given":"Boris","non-dropping-particle":"","parse-names":false,"suffix":""},{"dropping-particle":"","family":"Frauenfelder","given":"Uli H.","non-dropping-particle":"","parse-names":false,"suffix":""},{"dropping-particle":"","family":"Segui","given":"Juan","non-dropping-particle":"","parse-names":false,"suffix":""}],"container-title":"Behavior Research Methods, Instruments, &amp; Computers","id":"ITEM-1","issue":"1","issued":{"date-parts":[["2004","2"]]},"page":"140-155","publisher":"Springer-Verlag","title":"Predictors of picture naming speed","type":"article-journal","volume":"36"},"uris":["http://www.mendeley.com/documents/?uuid=9b608d80-1227-33e3-8c8d-6f6d7a63c418"]},{"id":"ITEM-2","itemData":{"DOI":"10.3758/s13428-018-1100-1","ISSN":"1554-3528","author":[{"dropping-particle":"","family":"Perret","given":"Cyril","non-dropping-particle":"","parse-names":false,"suffix":""},{"dropping-particle":"","family":"Bonin","given":"Patrick","non-dropping-particle":"","parse-names":false,"suffix":""}],"container-title":"Behavior Research Methods","id":"ITEM-2","issue":"6","issued":{"date-parts":[["2019","12","31"]]},"note":"-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meta-analysis","type":"article-journal","volume":"51"},"uris":["http://www.mendeley.com/documents/?uuid=4e8f87f0-e667-4081-b269-9300fc476faa"]}],"mendeley":{"formattedCitation":"(Alario et al., 2004; Perret &amp; Bonin, 2019)","manualFormatting":"(e.g., Alario et al., 2004; Perret &amp; Bonin, 2019)","plainTextFormattedCitation":"(Alario et al., 2004; Perret &amp; Bonin, 2019)","previouslyFormattedCitation":"(Alario et al., 2004; Perret &amp; Bonin, 2019)"},"properties":{"noteIndex":0},"schema":"https://github.com/citation-style-language/schema/raw/master/csl-citation.json"}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(e.g., Alario et al., 2004; Perret &amp; Bonin, 2019)</w:t>
      </w:r>
      <w:r w:rsidR="00C61455" w:rsidRPr="000A4AFE">
        <w:rPr>
          <w:rFonts w:ascii="Leelawadee UI" w:hAnsi="Leelawadee UI" w:cs="Leelawadee UI"/>
          <w:sz w:val="20"/>
          <w:szCs w:val="20"/>
        </w:rPr>
        <w:fldChar w:fldCharType="end"/>
      </w:r>
      <w:r w:rsidRPr="000A4AFE">
        <w:rPr>
          <w:rFonts w:ascii="Leelawadee UI" w:hAnsi="Leelawadee UI" w:cs="Leelawadee UI"/>
          <w:sz w:val="20"/>
          <w:szCs w:val="20"/>
        </w:rPr>
        <w:t>. It is therefore important to account for such variables when studying effects of other variables of interest. Psycholinguistic control variables can be included in the analysis (e.g., as fixed effects), so that any variance in performance associated with them can be attributed to them and subtracted from the estimates</w:t>
      </w:r>
      <w:r w:rsidR="00720A75" w:rsidRPr="000A4AFE">
        <w:rPr>
          <w:rFonts w:ascii="Leelawadee UI" w:hAnsi="Leelawadee UI" w:cs="Leelawadee UI"/>
          <w:sz w:val="20"/>
          <w:szCs w:val="20"/>
        </w:rPr>
        <w:t xml:space="preserve"> of the variables of interest.</w:t>
      </w:r>
    </w:p>
    <w:p w14:paraId="19AC7159" w14:textId="1DE45CF4"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Some confounding variables are specific to the pictures or the population used in a study (e.g., name agreement) and can hence not be extracted from previously published norms. </w:t>
      </w:r>
      <w:r w:rsidR="00C15A24" w:rsidRPr="000A4AFE">
        <w:rPr>
          <w:rFonts w:ascii="Leelawadee UI" w:hAnsi="Leelawadee UI" w:cs="Leelawadee UI"/>
          <w:sz w:val="20"/>
          <w:szCs w:val="20"/>
        </w:rPr>
        <w:t>Therefore, in the absence of previous studies using these pictures, w</w:t>
      </w:r>
      <w:r w:rsidRPr="000A4AFE">
        <w:rPr>
          <w:rFonts w:ascii="Leelawadee UI" w:hAnsi="Leelawadee UI" w:cs="Leelawadee UI"/>
          <w:sz w:val="20"/>
          <w:szCs w:val="20"/>
        </w:rPr>
        <w:t>e collected norm</w:t>
      </w:r>
      <w:r w:rsidR="00C15A24" w:rsidRPr="000A4AFE">
        <w:rPr>
          <w:rFonts w:ascii="Leelawadee UI" w:hAnsi="Leelawadee UI" w:cs="Leelawadee UI"/>
          <w:sz w:val="20"/>
          <w:szCs w:val="20"/>
        </w:rPr>
        <w:t>ative</w:t>
      </w:r>
      <w:r w:rsidRPr="000A4AFE">
        <w:rPr>
          <w:rFonts w:ascii="Leelawadee UI" w:hAnsi="Leelawadee UI" w:cs="Leelawadee UI"/>
          <w:sz w:val="20"/>
          <w:szCs w:val="20"/>
        </w:rPr>
        <w:t xml:space="preserve"> data to be able to account for all psycholinguistic variables identified to influence picture naming behaviour in a Bayesian meta-analysis by</w:t>
      </w:r>
      <w:r w:rsidR="00C61455" w:rsidRPr="000A4AFE">
        <w:rPr>
          <w:rFonts w:ascii="Leelawadee UI" w:hAnsi="Leelawadee UI" w:cs="Leelawadee UI"/>
          <w:sz w:val="20"/>
          <w:szCs w:val="20"/>
        </w:rPr>
        <w:t xml:space="preserve"> </w:t>
      </w:r>
      <w:r w:rsidR="00C61455" w:rsidRPr="000A4AFE">
        <w:rPr>
          <w:rFonts w:ascii="Leelawadee UI" w:hAnsi="Leelawadee UI" w:cs="Leelawadee UI"/>
          <w:sz w:val="20"/>
          <w:szCs w:val="20"/>
        </w:rPr>
        <w:fldChar w:fldCharType="begin" w:fldLock="1"/>
      </w:r>
      <w:r w:rsidR="00C61455" w:rsidRPr="000A4AFE">
        <w:rPr>
          <w:rFonts w:ascii="Leelawadee UI" w:hAnsi="Leelawadee UI" w:cs="Leelawadee UI"/>
          <w:sz w:val="20"/>
          <w:szCs w:val="20"/>
        </w:rPr>
        <w:instrText>ADDIN CSL_CITATION {"citationItems":[{"id":"ITEM-1","itemData":{"DOI":"10.3758/s13428-018-1100-1","ISSN":"1554-3528","author":[{"dropping-particle":"","family":"Perret","given":"Cyril","non-dropping-particle":"","parse-names":false,"suffix":""},{"dropping-particle":"","family":"Bonin","given":"Patrick","non-dropping-particle":"","parse-names":false,"suffix":""}],"container-title":"Behavior Research Methods","id":"ITEM-1","issue":"6","issued":{"date-parts":[["2019","12","31"]]},"note":"-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meta-analysis","type":"article-journal","volume":"51"},"uris":["http://www.mendeley.com/documents/?uuid=4e8f87f0-e667-4081-b269-9300fc476faa"]}],"mendeley":{"formattedCitation":"(Perret &amp; Bonin, 2019)","manualFormatting":"Perret and Bonin (2019)","plainTextFormattedCitation":"(Perret &amp; Bonin, 2019)","previouslyFormattedCitation":"(Perret &amp; Bonin, 2019)"},"properties":{"noteIndex":0},"schema":"https://github.com/citation-style-language/schema/raw/master/csl-citation.json"}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Perret and Bonin (2019)</w:t>
      </w:r>
      <w:r w:rsidR="00C61455"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6866E69D" w14:textId="0A0A3D5B" w:rsidR="00456BC0" w:rsidRPr="000A4AFE" w:rsidRDefault="00D3037D" w:rsidP="006757D9">
      <w:pPr>
        <w:pStyle w:val="Heading2"/>
        <w:rPr>
          <w:rFonts w:cs="Leelawadee UI"/>
        </w:rPr>
      </w:pPr>
      <w:r>
        <w:rPr>
          <w:rFonts w:cs="Leelawadee UI"/>
        </w:rPr>
        <w:t xml:space="preserve">Methods </w:t>
      </w:r>
    </w:p>
    <w:p w14:paraId="078534A2" w14:textId="2A4306C1" w:rsidR="00B24BC5" w:rsidRPr="000A4AFE" w:rsidRDefault="00B24BC5" w:rsidP="006757D9">
      <w:pPr>
        <w:pStyle w:val="Heading3"/>
        <w:rPr>
          <w:rFonts w:cs="Leelawadee UI"/>
          <w:bCs/>
        </w:rPr>
      </w:pPr>
      <w:bookmarkStart w:id="66" w:name="_Toc43458444"/>
      <w:r w:rsidRPr="000A4AFE">
        <w:rPr>
          <w:rFonts w:cs="Leelawadee UI"/>
        </w:rPr>
        <w:t>Participants</w:t>
      </w:r>
      <w:bookmarkEnd w:id="66"/>
    </w:p>
    <w:p w14:paraId="1C40E167" w14:textId="31CC0916"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Name agreement, age of acquisition, and imageability ratings were collected from 45 Macquarie University undergraduate students (21 female; </w:t>
      </w:r>
      <w:r w:rsidR="00DB2E61" w:rsidRPr="000A4AFE">
        <w:rPr>
          <w:rFonts w:ascii="Leelawadee UI" w:hAnsi="Leelawadee UI" w:cs="Leelawadee UI"/>
          <w:i/>
          <w:sz w:val="20"/>
          <w:szCs w:val="20"/>
        </w:rPr>
        <w:t>M</w:t>
      </w:r>
      <w:r w:rsidRPr="000A4AFE">
        <w:rPr>
          <w:rFonts w:ascii="Leelawadee UI" w:hAnsi="Leelawadee UI" w:cs="Leelawadee UI"/>
          <w:sz w:val="20"/>
          <w:szCs w:val="20"/>
        </w:rPr>
        <w:t xml:space="preserve"> </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20.2 years</w:t>
      </w:r>
      <w:r w:rsidR="00DB2E61" w:rsidRPr="000A4AFE">
        <w:rPr>
          <w:rFonts w:ascii="Leelawadee UI" w:hAnsi="Leelawadee UI" w:cs="Leelawadee UI"/>
          <w:sz w:val="20"/>
          <w:szCs w:val="20"/>
        </w:rPr>
        <w:t xml:space="preserve"> old</w:t>
      </w:r>
      <w:r w:rsidRPr="000A4AFE">
        <w:rPr>
          <w:rFonts w:ascii="Leelawadee UI" w:hAnsi="Leelawadee UI" w:cs="Leelawadee UI"/>
          <w:sz w:val="20"/>
          <w:szCs w:val="20"/>
        </w:rPr>
        <w:t>, range</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 18–33 years, </w:t>
      </w:r>
      <w:r w:rsidRPr="000A4AFE">
        <w:rPr>
          <w:rFonts w:ascii="Leelawadee UI" w:hAnsi="Leelawadee UI" w:cs="Leelawadee UI"/>
          <w:i/>
          <w:sz w:val="20"/>
          <w:szCs w:val="20"/>
        </w:rPr>
        <w:t>SD</w:t>
      </w:r>
      <w:r w:rsidRPr="000A4AFE">
        <w:rPr>
          <w:rFonts w:ascii="Leelawadee UI" w:hAnsi="Leelawadee UI" w:cs="Leelawadee UI"/>
          <w:sz w:val="20"/>
          <w:szCs w:val="20"/>
        </w:rPr>
        <w:t xml:space="preserve"> </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3.1) who </w:t>
      </w:r>
      <w:r w:rsidR="009E2292" w:rsidRPr="000A4AFE">
        <w:rPr>
          <w:rFonts w:ascii="Leelawadee UI" w:hAnsi="Leelawadee UI" w:cs="Leelawadee UI"/>
          <w:sz w:val="20"/>
          <w:szCs w:val="20"/>
        </w:rPr>
        <w:t xml:space="preserve">were recruited from Macquarie University’s Psychology participant pool and </w:t>
      </w:r>
      <w:r w:rsidRPr="000A4AFE">
        <w:rPr>
          <w:rFonts w:ascii="Leelawadee UI" w:hAnsi="Leelawadee UI" w:cs="Leelawadee UI"/>
          <w:sz w:val="20"/>
          <w:szCs w:val="20"/>
        </w:rPr>
        <w:t xml:space="preserve">participated for course credit. A different population of 48 undergraduate students (42 female; </w:t>
      </w:r>
      <w:r w:rsidR="00DB2E61" w:rsidRPr="000A4AFE">
        <w:rPr>
          <w:rFonts w:ascii="Leelawadee UI" w:hAnsi="Leelawadee UI" w:cs="Leelawadee UI"/>
          <w:i/>
          <w:sz w:val="20"/>
          <w:szCs w:val="20"/>
        </w:rPr>
        <w:t>M</w:t>
      </w:r>
      <w:r w:rsidR="00DB2E61" w:rsidRPr="000A4AFE">
        <w:rPr>
          <w:rFonts w:ascii="Leelawadee UI" w:hAnsi="Leelawadee UI" w:cs="Leelawadee UI"/>
          <w:sz w:val="20"/>
          <w:szCs w:val="20"/>
        </w:rPr>
        <w:t xml:space="preserve"> </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20.9 years</w:t>
      </w:r>
      <w:r w:rsidR="00DB2E61" w:rsidRPr="000A4AFE">
        <w:rPr>
          <w:rFonts w:ascii="Leelawadee UI" w:hAnsi="Leelawadee UI" w:cs="Leelawadee UI"/>
          <w:sz w:val="20"/>
          <w:szCs w:val="20"/>
        </w:rPr>
        <w:t xml:space="preserve"> old</w:t>
      </w:r>
      <w:r w:rsidRPr="000A4AFE">
        <w:rPr>
          <w:rFonts w:ascii="Leelawadee UI" w:hAnsi="Leelawadee UI" w:cs="Leelawadee UI"/>
          <w:sz w:val="20"/>
          <w:szCs w:val="20"/>
        </w:rPr>
        <w:t xml:space="preserve">, range </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17</w:t>
      </w:r>
      <w:r w:rsidR="001E7CBC" w:rsidRPr="000A4AFE">
        <w:rPr>
          <w:rFonts w:ascii="Leelawadee UI" w:hAnsi="Leelawadee UI" w:cs="Leelawadee UI"/>
          <w:sz w:val="20"/>
          <w:szCs w:val="20"/>
        </w:rPr>
        <w:t>–</w:t>
      </w:r>
      <w:r w:rsidRPr="000A4AFE">
        <w:rPr>
          <w:rFonts w:ascii="Leelawadee UI" w:hAnsi="Leelawadee UI" w:cs="Leelawadee UI"/>
          <w:sz w:val="20"/>
          <w:szCs w:val="20"/>
        </w:rPr>
        <w:t xml:space="preserve">35 years, </w:t>
      </w:r>
      <w:r w:rsidRPr="000A4AFE">
        <w:rPr>
          <w:rFonts w:ascii="Leelawadee UI" w:hAnsi="Leelawadee UI" w:cs="Leelawadee UI"/>
          <w:i/>
          <w:sz w:val="20"/>
          <w:szCs w:val="20"/>
        </w:rPr>
        <w:t>SD</w:t>
      </w:r>
      <w:r w:rsidR="00C61455"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 4.9) provided image agreement ratings. All participants were native Australian English speakers, right</w:t>
      </w:r>
      <w:ins w:id="67" w:author="MS Leonie Lampe" w:date="2021-04-01T10:42:00Z">
        <w:r w:rsidR="00B71A95">
          <w:rPr>
            <w:rFonts w:ascii="Leelawadee UI" w:hAnsi="Leelawadee UI" w:cs="Leelawadee UI"/>
            <w:sz w:val="20"/>
            <w:szCs w:val="20"/>
          </w:rPr>
          <w:t>-</w:t>
        </w:r>
      </w:ins>
      <w:del w:id="68" w:author="MS Leonie Lampe" w:date="2021-04-01T10:42:00Z">
        <w:r w:rsidRPr="000A4AFE" w:rsidDel="00B71A95">
          <w:rPr>
            <w:rFonts w:ascii="Leelawadee UI" w:hAnsi="Leelawadee UI" w:cs="Leelawadee UI"/>
            <w:sz w:val="20"/>
            <w:szCs w:val="20"/>
          </w:rPr>
          <w:delText xml:space="preserve"> </w:delText>
        </w:r>
      </w:del>
      <w:r w:rsidRPr="000A4AFE">
        <w:rPr>
          <w:rFonts w:ascii="Leelawadee UI" w:hAnsi="Leelawadee UI" w:cs="Leelawadee UI"/>
          <w:sz w:val="20"/>
          <w:szCs w:val="20"/>
        </w:rPr>
        <w:t xml:space="preserve">handed and reported no history of neurological, cognitive, speech or language impairments. Participants were tested individually after giving </w:t>
      </w:r>
      <w:ins w:id="69" w:author="MS Leonie Lampe" w:date="2021-04-01T10:43:00Z">
        <w:r w:rsidR="00B71A95">
          <w:rPr>
            <w:rFonts w:ascii="Leelawadee UI" w:hAnsi="Leelawadee UI" w:cs="Leelawadee UI"/>
            <w:sz w:val="20"/>
            <w:szCs w:val="20"/>
          </w:rPr>
          <w:t xml:space="preserve">written </w:t>
        </w:r>
      </w:ins>
      <w:r w:rsidRPr="000A4AFE">
        <w:rPr>
          <w:rFonts w:ascii="Leelawadee UI" w:hAnsi="Leelawadee UI" w:cs="Leelawadee UI"/>
          <w:sz w:val="20"/>
          <w:szCs w:val="20"/>
        </w:rPr>
        <w:t>informed consent.</w:t>
      </w:r>
      <w:r w:rsidR="009E2292" w:rsidRPr="000A4AFE">
        <w:rPr>
          <w:rFonts w:ascii="Leelawadee UI" w:hAnsi="Leelawadee UI" w:cs="Leelawadee UI"/>
          <w:sz w:val="20"/>
          <w:szCs w:val="20"/>
        </w:rPr>
        <w:t xml:space="preserve"> The study was approved by Macquarie University</w:t>
      </w:r>
      <w:r w:rsidR="00456BC0" w:rsidRPr="000A4AFE">
        <w:rPr>
          <w:rFonts w:ascii="Leelawadee UI" w:hAnsi="Leelawadee UI" w:cs="Leelawadee UI"/>
          <w:sz w:val="20"/>
          <w:szCs w:val="20"/>
        </w:rPr>
        <w:t>’s</w:t>
      </w:r>
      <w:r w:rsidR="009E2292" w:rsidRPr="000A4AFE">
        <w:rPr>
          <w:rFonts w:ascii="Leelawadee UI" w:hAnsi="Leelawadee UI" w:cs="Leelawadee UI"/>
          <w:sz w:val="20"/>
          <w:szCs w:val="20"/>
        </w:rPr>
        <w:t xml:space="preserve"> Human Ethics Committee. </w:t>
      </w:r>
    </w:p>
    <w:p w14:paraId="0013E8E4" w14:textId="671E2CB7" w:rsidR="00B24BC5" w:rsidRPr="000A4AFE" w:rsidRDefault="00B24BC5" w:rsidP="006757D9">
      <w:pPr>
        <w:pStyle w:val="Heading3"/>
        <w:rPr>
          <w:rFonts w:cs="Leelawadee UI"/>
        </w:rPr>
      </w:pPr>
      <w:bookmarkStart w:id="70" w:name="_Toc43458445"/>
      <w:r w:rsidRPr="000A4AFE">
        <w:rPr>
          <w:rFonts w:cs="Leelawadee UI"/>
        </w:rPr>
        <w:t>Stimuli, Material</w:t>
      </w:r>
      <w:r w:rsidR="007D3DA5" w:rsidRPr="000A4AFE">
        <w:rPr>
          <w:rFonts w:cs="Leelawadee UI"/>
        </w:rPr>
        <w:t>,</w:t>
      </w:r>
      <w:r w:rsidRPr="000A4AFE">
        <w:rPr>
          <w:rFonts w:cs="Leelawadee UI"/>
        </w:rPr>
        <w:t xml:space="preserve"> and Procedure</w:t>
      </w:r>
      <w:bookmarkEnd w:id="70"/>
    </w:p>
    <w:p w14:paraId="16DA1659" w14:textId="1CBDFBF3" w:rsidR="00B24BC5" w:rsidRPr="000A4AFE" w:rsidRDefault="00C6145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Colour </w:t>
      </w:r>
      <w:r w:rsidR="0036569B" w:rsidRPr="000A4AFE">
        <w:rPr>
          <w:rFonts w:ascii="Leelawadee UI" w:hAnsi="Leelawadee UI" w:cs="Leelawadee UI"/>
          <w:sz w:val="20"/>
          <w:szCs w:val="20"/>
        </w:rPr>
        <w:t>photographs</w:t>
      </w:r>
      <w:r w:rsidR="00B24BC5" w:rsidRPr="000A4AFE">
        <w:rPr>
          <w:rFonts w:ascii="Leelawadee UI" w:hAnsi="Leelawadee UI" w:cs="Leelawadee UI"/>
          <w:sz w:val="20"/>
          <w:szCs w:val="20"/>
        </w:rPr>
        <w:t xml:space="preserve"> corresponding to all 541 items of the </w:t>
      </w:r>
      <w:del w:id="71" w:author="MS Leonie Lampe" w:date="2021-04-01T10:43:00Z">
        <w:r w:rsidR="00B24BC5" w:rsidRPr="000A4AFE" w:rsidDel="00B71A95">
          <w:rPr>
            <w:rFonts w:ascii="Leelawadee UI" w:hAnsi="Leelawadee UI" w:cs="Leelawadee UI"/>
            <w:sz w:val="20"/>
            <w:szCs w:val="20"/>
          </w:rPr>
          <w:delText>feature</w:delText>
        </w:r>
        <w:r w:rsidRPr="000A4AFE" w:rsidDel="00B71A95">
          <w:rPr>
            <w:rFonts w:ascii="Leelawadee UI" w:hAnsi="Leelawadee UI" w:cs="Leelawadee UI"/>
            <w:sz w:val="20"/>
            <w:szCs w:val="20"/>
          </w:rPr>
          <w:delText xml:space="preserve"> </w:delText>
        </w:r>
      </w:del>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00B24BC5" w:rsidRPr="000A4AFE">
        <w:rPr>
          <w:rFonts w:ascii="Leelawadee UI" w:hAnsi="Leelawadee UI" w:cs="Leelawadee UI"/>
          <w:sz w:val="20"/>
          <w:szCs w:val="20"/>
        </w:rPr>
        <w:t xml:space="preserve"> </w:t>
      </w:r>
      <w:ins w:id="72" w:author="MS Leonie Lampe" w:date="2021-04-01T10:43:00Z">
        <w:r w:rsidR="00B71A95" w:rsidRPr="000A4AFE">
          <w:rPr>
            <w:rFonts w:ascii="Leelawadee UI" w:hAnsi="Leelawadee UI" w:cs="Leelawadee UI"/>
            <w:sz w:val="20"/>
            <w:szCs w:val="20"/>
          </w:rPr>
          <w:t xml:space="preserve">feature </w:t>
        </w:r>
      </w:ins>
      <w:r w:rsidR="00B24BC5" w:rsidRPr="000A4AFE">
        <w:rPr>
          <w:rFonts w:ascii="Leelawadee UI" w:hAnsi="Leelawadee UI" w:cs="Leelawadee UI"/>
          <w:sz w:val="20"/>
          <w:szCs w:val="20"/>
        </w:rPr>
        <w:t xml:space="preserve">database were retrieved from the internet. If necessary, the pictures were edited, such that they showed the object on white background. </w:t>
      </w:r>
    </w:p>
    <w:p w14:paraId="2F002910" w14:textId="5CBD8261"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For the name agreement, age of acquisition, and imageability ratings, the pictures were divided into four lists containing 135 or 136 items each. Items from semantic categories were evenly </w:t>
      </w:r>
      <w:r w:rsidRPr="000A4AFE">
        <w:rPr>
          <w:rFonts w:ascii="Leelawadee UI" w:hAnsi="Leelawadee UI" w:cs="Leelawadee UI"/>
          <w:sz w:val="20"/>
          <w:szCs w:val="20"/>
        </w:rPr>
        <w:lastRenderedPageBreak/>
        <w:t xml:space="preserve">distributed across the lists (e.g., buzzard, eagle, and vulture appeared in different lists). Items were presented in </w:t>
      </w:r>
      <w:r w:rsidR="00456BC0" w:rsidRPr="000A4AFE">
        <w:rPr>
          <w:rFonts w:ascii="Leelawadee UI" w:hAnsi="Leelawadee UI" w:cs="Leelawadee UI"/>
          <w:sz w:val="20"/>
          <w:szCs w:val="20"/>
        </w:rPr>
        <w:t xml:space="preserve">a </w:t>
      </w:r>
      <w:r w:rsidRPr="000A4AFE">
        <w:rPr>
          <w:rFonts w:ascii="Leelawadee UI" w:hAnsi="Leelawadee UI" w:cs="Leelawadee UI"/>
          <w:sz w:val="20"/>
          <w:szCs w:val="20"/>
        </w:rPr>
        <w:t xml:space="preserve">randomised order, using Qualtrics software </w:t>
      </w:r>
      <w:r w:rsidR="00C61455" w:rsidRPr="000A4AFE">
        <w:rPr>
          <w:rFonts w:ascii="Leelawadee UI" w:hAnsi="Leelawadee UI" w:cs="Leelawadee UI"/>
          <w:sz w:val="20"/>
          <w:szCs w:val="20"/>
        </w:rPr>
        <w:fldChar w:fldCharType="begin" w:fldLock="1"/>
      </w:r>
      <w:r w:rsidR="00734786" w:rsidRPr="000A4AFE">
        <w:rPr>
          <w:rFonts w:ascii="Leelawadee UI" w:hAnsi="Leelawadee UI" w:cs="Leelawadee UI"/>
          <w:sz w:val="20"/>
          <w:szCs w:val="20"/>
        </w:rPr>
        <w:instrText>ADDIN CSL_CITATION {"citationItems":[{"id":"ITEM-1","itemData":{"DOI":"https://www.qualtrics.com","author":[{"dropping-particle":"","family":"Qualtrics","given":"","non-dropping-particle":"","parse-names":false,"suffix":""}],"id":"ITEM-1","issued":{"date-parts":[["2018"]]},"number":"Version 04/18","publisher-place":"Provo, Utah, USA","title":"Qualtrics","type":"article"},"uris":["http://www.mendeley.com/documents/?uuid=7d3d910d-aa31-3652-b542-c92a1fcb8780"]}],"mendeley":{"formattedCitation":"(Qualtrics, 2018)","plainTextFormattedCitation":"(Qualtrics, 2018)","previouslyFormattedCitation":"(Qualtrics, 2018)"},"properties":{"noteIndex":0},"schema":"https://github.com/citation-style-language/schema/raw/master/csl-citation.json"}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(Qualtrics, 2018)</w:t>
      </w:r>
      <w:r w:rsidR="00C61455" w:rsidRPr="000A4AFE">
        <w:rPr>
          <w:rFonts w:ascii="Leelawadee UI" w:hAnsi="Leelawadee UI" w:cs="Leelawadee UI"/>
          <w:sz w:val="20"/>
          <w:szCs w:val="20"/>
        </w:rPr>
        <w:fldChar w:fldCharType="end"/>
      </w:r>
      <w:r w:rsidRPr="000A4AFE">
        <w:rPr>
          <w:rFonts w:ascii="Leelawadee UI" w:hAnsi="Leelawadee UI" w:cs="Leelawadee UI"/>
          <w:sz w:val="20"/>
          <w:szCs w:val="20"/>
        </w:rPr>
        <w:t>.</w:t>
      </w:r>
    </w:p>
    <w:p w14:paraId="30E386A0" w14:textId="6CBEB12C"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Participants were asked to write the name of the pictures to obtain a measure of Australian name agreement (at least 11 participants per list). Subsequently, participants were presented with the items from one of the other lists as written words on the computer screen. In case of a word with ambiguous meaning (e.g., bat), a disambiguating description was provided together with the target word (e.g., bat (animal) v</w:t>
      </w:r>
      <w:r w:rsidR="007103A0" w:rsidRPr="000A4AFE">
        <w:rPr>
          <w:rFonts w:ascii="Leelawadee UI" w:hAnsi="Leelawadee UI" w:cs="Leelawadee UI"/>
          <w:sz w:val="20"/>
          <w:szCs w:val="20"/>
        </w:rPr>
        <w:t>s</w:t>
      </w:r>
      <w:r w:rsidRPr="000A4AFE">
        <w:rPr>
          <w:rFonts w:ascii="Leelawadee UI" w:hAnsi="Leelawadee UI" w:cs="Leelawadee UI"/>
          <w:sz w:val="20"/>
          <w:szCs w:val="20"/>
        </w:rPr>
        <w:t xml:space="preserve"> bat (baseball)). Participants were asked to rate the age of acquisition and then the imageability of each item. The age of acquisition rating followed </w:t>
      </w:r>
      <w:r w:rsidR="00C61455" w:rsidRPr="000A4AFE">
        <w:rPr>
          <w:rFonts w:ascii="Leelawadee UI" w:hAnsi="Leelawadee UI" w:cs="Leelawadee UI"/>
          <w:sz w:val="20"/>
          <w:szCs w:val="20"/>
        </w:rPr>
        <w:fldChar w:fldCharType="begin" w:fldLock="1"/>
      </w:r>
      <w:r w:rsidR="00C61455" w:rsidRPr="000A4AFE">
        <w:rPr>
          <w:rFonts w:ascii="Leelawadee UI" w:hAnsi="Leelawadee UI" w:cs="Leelawadee UI"/>
          <w:sz w:val="20"/>
          <w:szCs w:val="20"/>
        </w:rPr>
        <w:instrText>ADDIN CSL_CITATION {"citationItems":[{"id":"ITEM-1","itemData":{"DOI":"10.3758/BRM.42.2.461","ISSN":"1554351X","abstract":"In the present study, we presented picture-naming latencies along with ratings for a set of important characteristics of pictures and picture names: age of acquisition, frequency, picture-name agreement, name agreement, visual complexity, familiarity, and word length. The validity of these data was established by calculating correlations with previous studies. Regression analyses show that our ratings account for a larger amount of variance in RTs than do previous data. RTs were predicted by all variables except complexity and length. A complete database presenting details about all of these variables is available in the supplemental materials, downloadable from http://brm.psychonomic-journals.org/content/supplemental.","author":[{"dropping-particle":"","family":"Johnston","given":"Robert A.","non-dropping-particle":"","parse-names":false,"suffix":""},{"dropping-particle":"","family":"Dent","given":"Kevin","non-dropping-particle":"","parse-names":false,"suffix":""},{"dropping-particle":"","family":"Humphreys","given":"Glyn W.","non-dropping-particle":"","parse-names":false,"suffix":""},{"dropping-particle":"","family":"Barry","given":"Chris","non-dropping-particle":"","parse-names":false,"suffix":""}],"container-title":"Behavior Research Methods","id":"ITEM-1","issue":"2","issued":{"date-parts":[["2010","5"]]},"page":"461-469","publisher":"Springer-Verlag","title":"British-English norms and naming times for a set of 539 pictures: The role of age of acquisition","type":"article-journal","volume":"42"},"uris":["http://www.mendeley.com/documents/?uuid=b5f805e9-a124-3723-bdf7-dd5e397fee98"]}],"mendeley":{"formattedCitation":"(Johnston et al., 2010)","manualFormatting":"Johnston et al. (2010)","plainTextFormattedCitation":"(Johnston et al., 2010)","previouslyFormattedCitation":"(Johnston et al., 2010)"},"properties":{"noteIndex":0},"schema":"https://github.com/citation-style-language/schema/raw/master/csl-citation.json"}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Johnston et al. (2010)</w:t>
      </w:r>
      <w:r w:rsidR="00C61455"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and </w:t>
      </w:r>
      <w:r w:rsidR="00C61455" w:rsidRPr="000A4AFE">
        <w:rPr>
          <w:rFonts w:ascii="Leelawadee UI" w:hAnsi="Leelawadee UI" w:cs="Leelawadee UI"/>
          <w:sz w:val="20"/>
          <w:szCs w:val="20"/>
        </w:rPr>
        <w:fldChar w:fldCharType="begin" w:fldLock="1"/>
      </w:r>
      <w:r w:rsidR="00C61455" w:rsidRPr="000A4AFE">
        <w:rPr>
          <w:rFonts w:ascii="Leelawadee UI" w:hAnsi="Leelawadee UI" w:cs="Leelawadee UI"/>
          <w:sz w:val="20"/>
          <w:szCs w:val="20"/>
        </w:rPr>
        <w:instrText>ADDIN CSL_CITATION {"citationItems":[{"id":"ITEM-1","itemData":{"DOI":"10.3758/BF03201693","ISSN":"1554-351X","author":[{"dropping-particle":"","family":"Gilhooly","given":"K. J.","non-dropping-particle":"","parse-names":false,"suffix":""},{"dropping-particle":"","family":"Logie","given":"R. H.","non-dropping-particle":"","parse-names":false,"suffix":""}],"container-title":"Behavior Research Methods &amp; Instrumentation","id":"ITEM-1","issue":"4","issued":{"date-parts":[["1980","7"]]},"page":"395-427","publisher":"Springer-Verlag","title":"Age-of-acquisition, imagery, concreteness, familiarity, and ambiguity measures for 1,944 words","type":"article-journal","volume":"12"},"uris":["http://www.mendeley.com/documents/?uuid=5541eb71-2735-39de-a4f7-753b7f271bb9"]}],"mendeley":{"formattedCitation":"(Gilhooly &amp; Logie, 1980)","manualFormatting":"Gilhooly and Logie (1980)","plainTextFormattedCitation":"(Gilhooly &amp; Logie, 1980)","previouslyFormattedCitation":"(Gilhooly &amp; Logie, 1980)"},"properties":{"noteIndex":0},"schema":"https://github.com/citation-style-language/schema/raw/master/csl-citation.json"}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Gilhooly and Logie (1980)</w:t>
      </w:r>
      <w:r w:rsidR="00C61455"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Participants were asked to estimate the age at which they thought they had first learned the name of the depicted object, choosing between seven age bands ranging from 0 to 13+ years. For the imageability rating, participants had to estimate the item’s capacity to arouse a mental image of an object on a 7-point Likert scale, following </w:t>
      </w:r>
      <w:r w:rsidR="00C61455" w:rsidRPr="000A4AFE">
        <w:rPr>
          <w:rFonts w:ascii="Leelawadee UI" w:hAnsi="Leelawadee UI" w:cs="Leelawadee UI"/>
          <w:sz w:val="20"/>
          <w:szCs w:val="20"/>
        </w:rPr>
        <w:fldChar w:fldCharType="begin" w:fldLock="1"/>
      </w:r>
      <w:r w:rsidR="00C61455" w:rsidRPr="000A4AFE">
        <w:rPr>
          <w:rFonts w:ascii="Leelawadee UI" w:hAnsi="Leelawadee UI" w:cs="Leelawadee UI"/>
          <w:sz w:val="20"/>
          <w:szCs w:val="20"/>
        </w:rPr>
        <w:instrText>ADDIN CSL_CITATION {"citationItems":[{"id":"ITEM-1","itemData":{"DOI":"10.3758/BF03195585","ISSN":"0743-3808","author":[{"dropping-particle":"","family":"Cortese","given":"Michael J.","non-dropping-particle":"","parse-names":false,"suffix":""},{"dropping-particle":"","family":"Fugett","given":"April","non-dropping-particle":"","parse-names":false,"suffix":""}],"container-title":"Behavior Research Methods, Instruments, &amp; Computers","id":"ITEM-1","issue":"3","issued":{"date-parts":[["2004","8"]]},"page":"384-387","publisher":"Springer-Verlag","title":"Imageability ratings for 3,000 monosyllabic words","type":"article-journal","volume":"36"},"uris":["http://www.mendeley.com/documents/?uuid=43b929b3-c9e1-3a6c-8a55-046a189fc575"]}],"mendeley":{"formattedCitation":"(Cortese &amp; Fugett, 2004)","manualFormatting":"Cortese and Fugett (2004)","plainTextFormattedCitation":"(Cortese &amp; Fugett, 2004)","previouslyFormattedCitation":"(Cortese &amp; Fugett, 2004)"},"properties":{"noteIndex":0},"schema":"https://github.com/citation-style-language/schema/raw/master/csl-citation.json"}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Cortese and Fugett (2004)</w:t>
      </w:r>
      <w:r w:rsidR="00C61455" w:rsidRPr="000A4AFE">
        <w:rPr>
          <w:rFonts w:ascii="Leelawadee UI" w:hAnsi="Leelawadee UI" w:cs="Leelawadee UI"/>
          <w:sz w:val="20"/>
          <w:szCs w:val="20"/>
        </w:rPr>
        <w:fldChar w:fldCharType="end"/>
      </w:r>
      <w:r w:rsidR="00C61455" w:rsidRPr="000A4AFE">
        <w:rPr>
          <w:rFonts w:ascii="Leelawadee UI" w:hAnsi="Leelawadee UI" w:cs="Leelawadee UI"/>
          <w:sz w:val="20"/>
          <w:szCs w:val="20"/>
        </w:rPr>
        <w:t xml:space="preserve">, </w:t>
      </w:r>
      <w:r w:rsidR="00C61455" w:rsidRPr="000A4AFE">
        <w:rPr>
          <w:rFonts w:ascii="Leelawadee UI" w:hAnsi="Leelawadee UI" w:cs="Leelawadee UI"/>
          <w:sz w:val="20"/>
          <w:szCs w:val="20"/>
        </w:rPr>
        <w:fldChar w:fldCharType="begin" w:fldLock="1"/>
      </w:r>
      <w:r w:rsidR="00C61455" w:rsidRPr="000A4AFE">
        <w:rPr>
          <w:rFonts w:ascii="Leelawadee UI" w:hAnsi="Leelawadee UI" w:cs="Leelawadee UI"/>
          <w:sz w:val="20"/>
          <w:szCs w:val="20"/>
        </w:rPr>
        <w:instrText>ADDIN CSL_CITATION {"citationItems":[{"id":"ITEM-1","itemData":{"ISBN":"9780470263785","author":[{"dropping-particle":"","family":"Toglia","given":"Michael P.","non-dropping-particle":"","parse-names":false,"suffix":""},{"dropping-particle":"","family":"Battig","given":"William F.","non-dropping-particle":"","parse-names":false,"suffix":""}],"id":"ITEM-1","issued":{"date-parts":[["1978"]]},"number-of-pages":"152","publisher":"Lawrence Erlbaum Associates","publisher-place":"Hillsdale, N.J.","title":"Handbook of semantic word norms","type":"book"},"uris":["http://www.mendeley.com/documents/?uuid=efd8b26f-52b5-3e3b-ad9b-d6050840d61d"]}],"mendeley":{"formattedCitation":"(Toglia &amp; Battig, 1978)","manualFormatting":"Toglia and Battig (1978)","plainTextFormattedCitation":"(Toglia &amp; Battig, 1978)","previouslyFormattedCitation":"(Toglia &amp; Battig, 1978)"},"properties":{"noteIndex":0},"schema":"https://github.com/citation-style-language/schema/raw/master/csl-citation.json"}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Toglia and Battig (1978)</w:t>
      </w:r>
      <w:r w:rsidR="00C61455" w:rsidRPr="000A4AFE">
        <w:rPr>
          <w:rFonts w:ascii="Leelawadee UI" w:hAnsi="Leelawadee UI" w:cs="Leelawadee UI"/>
          <w:sz w:val="20"/>
          <w:szCs w:val="20"/>
        </w:rPr>
        <w:fldChar w:fldCharType="end"/>
      </w:r>
      <w:r w:rsidR="00C61455" w:rsidRPr="000A4AFE">
        <w:rPr>
          <w:rFonts w:ascii="Leelawadee UI" w:hAnsi="Leelawadee UI" w:cs="Leelawadee UI"/>
          <w:sz w:val="20"/>
          <w:szCs w:val="20"/>
        </w:rPr>
        <w:t xml:space="preserve">, and </w:t>
      </w:r>
      <w:r w:rsidR="00C61455" w:rsidRPr="000A4AFE">
        <w:rPr>
          <w:rFonts w:ascii="Leelawadee UI" w:hAnsi="Leelawadee UI" w:cs="Leelawadee UI"/>
          <w:sz w:val="20"/>
          <w:szCs w:val="20"/>
        </w:rPr>
        <w:fldChar w:fldCharType="begin" w:fldLock="1"/>
      </w:r>
      <w:r w:rsidR="006F0F68">
        <w:rPr>
          <w:rFonts w:ascii="Leelawadee UI" w:hAnsi="Leelawadee UI" w:cs="Leelawadee UI"/>
          <w:sz w:val="20"/>
          <w:szCs w:val="20"/>
        </w:rPr>
        <w:instrText>ADDIN CSL_CITATION {"citationItems":[{"id":"ITEM-1","itemData":{"DOI":"10.1037/h0025327","ISSN":"0022-1015","abstract":"GROUPS OF SS, 17-46 YR. OLD COLLEGE STUDENTS, WERE USED TO SCALE 925 NOUNS ON ABSTRACTNESS-CONCRETENESS (C), IMAGERY (I), AND MEANINGFULNESS (M). CONCRETENESS WAS DEFINED IN TERMS OF DIRECTNESS OF REFERENCE TO SENSE EXPERIENCE, AND I, IN TERMS OF WORD'S CAPACITY TO AROUSE NONVERBAL IMAGES; C AND I WERE RATED ON 7-POINT SCALES. MEANINGFULNESS WAS DEFINED IN TERMS OF THE MEAN NUMBER OF WRITTEN ASSOCIATIONS IN 30 SEC. THE MEAN SCALE VALUES FOR THESE VARIABLES ARE PRESENTED FOR EACH OF THE 925 NOUNS. ALSO REPORTED ARE THE INTERCORRELATIONS OF THE VARIABLES, TOGETHER WITH AN EXAMINATION OF THE WORDS FOR WHICH C, I, AND M VALUES ARE MOST CLEARLY DIFFERENTIATED; AND RELIABILITY DATA, INCLUDING COMPARISONS WITH SCALE VALUES FOR THE VARIABLES FROM OTHER STUDIES. (45 REF.) (PsycINFO Database Record (c) 2006 APA, all rights reserved). © 1968 American Psychological Association.","author":[{"dropping-particle":"","family":"Paivio","given":"Allan","non-dropping-particle":"","parse-names":false,"suffix":""},{"dropping-particle":"","family":"Yuille","given":"John C.","non-dropping-particle":"","parse-names":false,"suffix":""},{"dropping-particle":"","family":"Madigan","given":"Stephen A.","non-dropping-particle":"","parse-names":false,"suffix":""}],"container-title":"Journal of Experimental Psychology","id":"ITEM-1","issue":"1, Pt.2","issued":{"date-parts":[["1968"]]},"page":"1-25","title":"Concreteness, imagery, and meaningfulness values for 925 nouns","type":"article-journal","volume":"76"},"uris":["http://www.mendeley.com/documents/?uuid=7d95a9fe-2381-3bb4-8836-359bbad37f46"]}],"mendeley":{"formattedCitation":"(Paivio et al., 1968)","manualFormatting":"Paivio et al. (1968)","plainTextFormattedCitation":"(Paivio et al., 1968)","previouslyFormattedCitation":"(Paivio et al., 1968)"},"properties":{"noteIndex":0},"schema":"https://github.com/citation-style-language/schema/raw/master/csl-citation.json"}</w:instrText>
      </w:r>
      <w:r w:rsidR="00C61455" w:rsidRPr="000A4AFE">
        <w:rPr>
          <w:rFonts w:ascii="Leelawadee UI" w:hAnsi="Leelawadee UI" w:cs="Leelawadee UI"/>
          <w:sz w:val="20"/>
          <w:szCs w:val="20"/>
        </w:rPr>
        <w:fldChar w:fldCharType="separate"/>
      </w:r>
      <w:r w:rsidR="00C61455" w:rsidRPr="000A4AFE">
        <w:rPr>
          <w:rFonts w:ascii="Leelawadee UI" w:hAnsi="Leelawadee UI" w:cs="Leelawadee UI"/>
          <w:noProof/>
          <w:sz w:val="20"/>
          <w:szCs w:val="20"/>
        </w:rPr>
        <w:t>Paivio et al. (1968)</w:t>
      </w:r>
      <w:r w:rsidR="00C61455" w:rsidRPr="000A4AFE">
        <w:rPr>
          <w:rFonts w:ascii="Leelawadee UI" w:hAnsi="Leelawadee UI" w:cs="Leelawadee UI"/>
          <w:sz w:val="20"/>
          <w:szCs w:val="20"/>
        </w:rPr>
        <w:fldChar w:fldCharType="end"/>
      </w:r>
      <w:r w:rsidR="00C61455" w:rsidRPr="000A4AFE">
        <w:rPr>
          <w:rFonts w:ascii="Leelawadee UI" w:hAnsi="Leelawadee UI" w:cs="Leelawadee UI"/>
          <w:sz w:val="20"/>
          <w:szCs w:val="20"/>
        </w:rPr>
        <w:t>.</w:t>
      </w:r>
    </w:p>
    <w:p w14:paraId="4BC138C6" w14:textId="45E080E2" w:rsidR="001E7CBC" w:rsidRPr="000A4AFE" w:rsidRDefault="00B24BC5" w:rsidP="00431743">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Image agreement ratings were obtained in an online study also using Qualtrics software. Each participant saw on average 307 of the 541 pictur</w:t>
      </w:r>
      <w:r w:rsidR="001E7CBC" w:rsidRPr="000A4AFE">
        <w:rPr>
          <w:rFonts w:ascii="Leelawadee UI" w:hAnsi="Leelawadee UI" w:cs="Leelawadee UI"/>
          <w:sz w:val="20"/>
          <w:szCs w:val="20"/>
        </w:rPr>
        <w:t>es in a randomised order (range =</w:t>
      </w:r>
      <w:r w:rsidRPr="000A4AFE">
        <w:rPr>
          <w:rFonts w:ascii="Leelawadee UI" w:hAnsi="Leelawadee UI" w:cs="Leelawadee UI"/>
          <w:sz w:val="20"/>
          <w:szCs w:val="20"/>
        </w:rPr>
        <w:t xml:space="preserve"> 104</w:t>
      </w:r>
      <w:r w:rsidR="001E7CBC" w:rsidRPr="000A4AFE">
        <w:rPr>
          <w:rFonts w:ascii="Leelawadee UI" w:hAnsi="Leelawadee UI" w:cs="Leelawadee UI"/>
          <w:sz w:val="20"/>
          <w:szCs w:val="20"/>
        </w:rPr>
        <w:t>–</w:t>
      </w:r>
      <w:r w:rsidRPr="000A4AFE">
        <w:rPr>
          <w:rFonts w:ascii="Leelawadee UI" w:hAnsi="Leelawadee UI" w:cs="Leelawadee UI"/>
          <w:sz w:val="20"/>
          <w:szCs w:val="20"/>
        </w:rPr>
        <w:t xml:space="preserve">330 pictures, </w:t>
      </w:r>
      <w:r w:rsidRPr="000A4AFE">
        <w:rPr>
          <w:rFonts w:ascii="Leelawadee UI" w:hAnsi="Leelawadee UI" w:cs="Leelawadee UI"/>
          <w:i/>
          <w:sz w:val="20"/>
          <w:szCs w:val="20"/>
        </w:rPr>
        <w:t>SD</w:t>
      </w:r>
      <w:r w:rsidRPr="000A4AFE">
        <w:rPr>
          <w:rFonts w:ascii="Leelawadee UI" w:hAnsi="Leelawadee UI" w:cs="Leelawadee UI"/>
          <w:sz w:val="20"/>
          <w:szCs w:val="20"/>
        </w:rPr>
        <w:t xml:space="preserve"> = 60.3). At least 22 participants rated each picture. The participants were asked to indicate the picture’s image agreement following </w:t>
      </w:r>
      <w:r w:rsidR="001E7CBC" w:rsidRPr="000A4AFE">
        <w:rPr>
          <w:rFonts w:ascii="Leelawadee UI" w:hAnsi="Leelawadee UI" w:cs="Leelawadee UI"/>
          <w:sz w:val="20"/>
          <w:szCs w:val="20"/>
        </w:rPr>
        <w:fldChar w:fldCharType="begin" w:fldLock="1"/>
      </w:r>
      <w:r w:rsidR="00734786" w:rsidRPr="000A4AFE">
        <w:rPr>
          <w:rFonts w:ascii="Leelawadee UI" w:hAnsi="Leelawadee UI" w:cs="Leelawadee UI"/>
          <w:sz w:val="20"/>
          <w:szCs w:val="20"/>
        </w:rPr>
        <w:instrText>ADDIN CSL_CITATION {"citationItems":[{"id":"ITEM-1","itemData":{"DOI":"10.1037/0278-7393.6.2.174","ISSN":"00961515","PMID":"7373248","abstract":"In this article we present a standardized set of 260 pictures for use in experiments investigating differences and similarities in the processing of pictures and words. The pictures are black-and-white line drawings executed according to a set of rules that provide consistency of pictorial representation. The pictures have been standardized on four variables of central relevance to memory and cognitive processing: name agreement, image agreement, familiarity, and visual complexity. The intercorrelations among the four measures were low, suggesting that they are indices of different attributes of the pictures. The concepts were selected to provide exemplars from several widely studied semantic categories. Sources of naming variance, and mean familiarity and complexity of the exemplars, differed significantly across the set of categories investigated. The potential significance of each of the normative variables to a number of semantic and episodic memory tasks is discussed.","author":[{"dropping-particle":"","family":"Snodgrass","given":"Joan G.","non-dropping-particle":"","parse-names":false,"suffix":""},{"dropping-particle":"","family":"Vanderwart","given":"Mary","non-dropping-particle":"","parse-names":false,"suffix":""}],"container-title":"Journal of Experimental Psychology: Human Learning and Memory","id":"ITEM-1","issue":"2","issued":{"date-parts":[["1980","3"]]},"page":"174-215","title":"A standardized set of 260 pictures: Norms for name agreement, image agreement, familiarity, and visual complexity","type":"article-journal","volume":"6"},"uris":["http://www.mendeley.com/documents/?uuid=3e4f7927-0ec0-41d4-ab1a-268f8c31a06a"]}],"mendeley":{"formattedCitation":"(Snodgrass &amp; Vanderwart, 1980)","manualFormatting":"Snodgrass and Vanderwart (1980)","plainTextFormattedCitation":"(Snodgrass &amp; Vanderwart, 1980)","previouslyFormattedCitation":"(Snodgrass &amp; Vanderwart, 1980)"},"properties":{"noteIndex":0},"schema":"https://github.com/citation-style-language/schema/raw/master/csl-citation.json"}</w:instrText>
      </w:r>
      <w:r w:rsidR="001E7CBC" w:rsidRPr="000A4AFE">
        <w:rPr>
          <w:rFonts w:ascii="Leelawadee UI" w:hAnsi="Leelawadee UI" w:cs="Leelawadee UI"/>
          <w:sz w:val="20"/>
          <w:szCs w:val="20"/>
        </w:rPr>
        <w:fldChar w:fldCharType="separate"/>
      </w:r>
      <w:r w:rsidR="001E7CBC" w:rsidRPr="000A4AFE">
        <w:rPr>
          <w:rFonts w:ascii="Leelawadee UI" w:hAnsi="Leelawadee UI" w:cs="Leelawadee UI"/>
          <w:noProof/>
          <w:sz w:val="20"/>
          <w:szCs w:val="20"/>
        </w:rPr>
        <w:t>Snodgrass and Vanderwart (1980)</w:t>
      </w:r>
      <w:r w:rsidR="001E7CBC"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Participants first saw a written word on the screen. Once ready, they advanced to a blank screen during which they were asked to create a mental image of the object they had read the name of. After 3 seconds, a single picture appeared on the screen and the participants were asked to judge how closely this picture matched their mental image of the object. Participants used a 5-point Likert scale, ranging from 1 “low agreement” to 5 “high agreement”. Two additional options were given to indicate that the object was unknown or that the participant had thought of a different object when reading the word. </w:t>
      </w:r>
    </w:p>
    <w:p w14:paraId="28CDB3F7" w14:textId="56BC9E34" w:rsidR="00B24BC5" w:rsidRPr="000A4AFE" w:rsidRDefault="007D3DA5" w:rsidP="006757D9">
      <w:pPr>
        <w:pStyle w:val="Heading2"/>
        <w:rPr>
          <w:rFonts w:cs="Leelawadee UI"/>
        </w:rPr>
      </w:pPr>
      <w:bookmarkStart w:id="73" w:name="_Toc43458446"/>
      <w:r w:rsidRPr="000A4AFE">
        <w:rPr>
          <w:rFonts w:cs="Leelawadee UI"/>
        </w:rPr>
        <w:t>Analysis and R</w:t>
      </w:r>
      <w:r w:rsidR="00B24BC5" w:rsidRPr="000A4AFE">
        <w:rPr>
          <w:rFonts w:cs="Leelawadee UI"/>
        </w:rPr>
        <w:t>esults</w:t>
      </w:r>
      <w:bookmarkEnd w:id="73"/>
      <w:r w:rsidR="00B24BC5" w:rsidRPr="000A4AFE">
        <w:rPr>
          <w:rFonts w:cs="Leelawadee UI"/>
        </w:rPr>
        <w:t xml:space="preserve"> </w:t>
      </w:r>
    </w:p>
    <w:p w14:paraId="767DE2B1" w14:textId="497AB4F0"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We will first detail how the item set for the picture naming study was selected based on the name agreement data. Subsequently, values of the other variables will be reported for that item subset with high name agreement.</w:t>
      </w:r>
    </w:p>
    <w:p w14:paraId="566EA9F1" w14:textId="3C995A35"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lastRenderedPageBreak/>
        <w:t xml:space="preserve">As we were interested in the name associated with an item rather than the spelling accuracy of production, responses with typing/spelling errors were corrected (e.g., </w:t>
      </w:r>
      <w:proofErr w:type="spellStart"/>
      <w:r w:rsidRPr="000A4AFE">
        <w:rPr>
          <w:rFonts w:ascii="Leelawadee UI" w:hAnsi="Leelawadee UI" w:cs="Leelawadee UI"/>
          <w:sz w:val="20"/>
          <w:szCs w:val="20"/>
        </w:rPr>
        <w:t>achordian</w:t>
      </w:r>
      <w:proofErr w:type="spellEnd"/>
      <w:r w:rsidRPr="000A4AFE">
        <w:rPr>
          <w:rFonts w:ascii="Leelawadee UI" w:hAnsi="Leelawadee UI" w:cs="Leelawadee UI"/>
          <w:sz w:val="20"/>
          <w:szCs w:val="20"/>
        </w:rPr>
        <w:t xml:space="preserve"> for target word accordion) and considered as correct responses. Items where less than 75% of participants produced the same response to a picture were then excluded from further analyses, which led to removal of 196 items. We retained four items where participants agreed on a different name to that used in the McRae et al. (2005) American English target list. For all of these items, we considered the appropriate Australian English labels for the same concept (i.e., “motorbike” for the target word “motorcycle”, “pram” for the target word “buggy”, “prawn” for the target word “shrimp”, and “teacup” for “cup”). </w:t>
      </w:r>
    </w:p>
    <w:p w14:paraId="6E7A7650" w14:textId="30D3BC74" w:rsidR="00B24BC5" w:rsidRPr="000A4AFE" w:rsidRDefault="00765C7B"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From </w:t>
      </w:r>
      <w:r w:rsidR="00B24BC5" w:rsidRPr="000A4AFE">
        <w:rPr>
          <w:rFonts w:ascii="Leelawadee UI" w:hAnsi="Leelawadee UI" w:cs="Leelawadee UI"/>
          <w:sz w:val="20"/>
          <w:szCs w:val="20"/>
        </w:rPr>
        <w:t xml:space="preserve">the remaining 345 items we </w:t>
      </w:r>
      <w:r w:rsidR="009E2292" w:rsidRPr="000A4AFE">
        <w:rPr>
          <w:rFonts w:ascii="Leelawadee UI" w:hAnsi="Leelawadee UI" w:cs="Leelawadee UI"/>
          <w:sz w:val="20"/>
          <w:szCs w:val="20"/>
        </w:rPr>
        <w:t xml:space="preserve">discarded </w:t>
      </w:r>
      <w:r w:rsidR="00B24BC5" w:rsidRPr="000A4AFE">
        <w:rPr>
          <w:rFonts w:ascii="Leelawadee UI" w:hAnsi="Leelawadee UI" w:cs="Leelawadee UI"/>
          <w:sz w:val="20"/>
          <w:szCs w:val="20"/>
        </w:rPr>
        <w:t xml:space="preserve">items when the agreed name: </w:t>
      </w:r>
    </w:p>
    <w:p w14:paraId="6B19CD40" w14:textId="0C9D9239" w:rsidR="00B24BC5" w:rsidRPr="000A4AFE" w:rsidRDefault="00B24BC5" w:rsidP="00B24BC5">
      <w:pPr>
        <w:pStyle w:val="ListParagraph"/>
        <w:numPr>
          <w:ilvl w:val="0"/>
          <w:numId w:val="36"/>
        </w:numPr>
        <w:spacing w:after="0" w:line="480" w:lineRule="auto"/>
        <w:rPr>
          <w:rFonts w:ascii="Leelawadee UI" w:hAnsi="Leelawadee UI" w:cs="Leelawadee UI"/>
          <w:sz w:val="20"/>
          <w:szCs w:val="20"/>
        </w:rPr>
      </w:pPr>
      <w:r w:rsidRPr="000A4AFE">
        <w:rPr>
          <w:rFonts w:ascii="Leelawadee UI" w:hAnsi="Leelawadee UI" w:cs="Leelawadee UI"/>
          <w:sz w:val="20"/>
          <w:szCs w:val="20"/>
        </w:rPr>
        <w:t>was another target word (e.g., 82% of participants used the target word “church” to name the picture of a chapel).</w:t>
      </w:r>
    </w:p>
    <w:p w14:paraId="57E4098F" w14:textId="019A4296" w:rsidR="00B24BC5" w:rsidRPr="000A4AFE" w:rsidRDefault="00B24BC5" w:rsidP="00B24BC5">
      <w:pPr>
        <w:pStyle w:val="ListParagraph"/>
        <w:numPr>
          <w:ilvl w:val="0"/>
          <w:numId w:val="36"/>
        </w:numPr>
        <w:spacing w:after="0" w:line="480" w:lineRule="auto"/>
        <w:rPr>
          <w:rFonts w:ascii="Leelawadee UI" w:hAnsi="Leelawadee UI" w:cs="Leelawadee UI"/>
          <w:sz w:val="20"/>
          <w:szCs w:val="20"/>
        </w:rPr>
      </w:pPr>
      <w:r w:rsidRPr="000A4AFE">
        <w:rPr>
          <w:rFonts w:ascii="Leelawadee UI" w:hAnsi="Leelawadee UI" w:cs="Leelawadee UI"/>
          <w:sz w:val="20"/>
          <w:szCs w:val="20"/>
        </w:rPr>
        <w:t xml:space="preserve">was a superordinate (e.g., 91% of participants used “bird” to name the picture of a partridge). </w:t>
      </w:r>
    </w:p>
    <w:p w14:paraId="624F8FC9" w14:textId="2346E9A1" w:rsidR="00B24BC5" w:rsidRPr="000A4AFE" w:rsidRDefault="00B24BC5" w:rsidP="00B24BC5">
      <w:pPr>
        <w:pStyle w:val="ListParagraph"/>
        <w:numPr>
          <w:ilvl w:val="0"/>
          <w:numId w:val="36"/>
        </w:numPr>
        <w:spacing w:after="0" w:line="480" w:lineRule="auto"/>
        <w:rPr>
          <w:rFonts w:ascii="Leelawadee UI" w:hAnsi="Leelawadee UI" w:cs="Leelawadee UI"/>
          <w:sz w:val="20"/>
          <w:szCs w:val="20"/>
        </w:rPr>
      </w:pPr>
      <w:r w:rsidRPr="000A4AFE">
        <w:rPr>
          <w:rFonts w:ascii="Leelawadee UI" w:hAnsi="Leelawadee UI" w:cs="Leelawadee UI"/>
          <w:sz w:val="20"/>
          <w:szCs w:val="20"/>
        </w:rPr>
        <w:t xml:space="preserve">referred to a different concept </w:t>
      </w:r>
      <w:r w:rsidR="00C15A24" w:rsidRPr="000A4AFE">
        <w:rPr>
          <w:rFonts w:ascii="Leelawadee UI" w:hAnsi="Leelawadee UI" w:cs="Leelawadee UI"/>
          <w:sz w:val="20"/>
          <w:szCs w:val="20"/>
        </w:rPr>
        <w:t xml:space="preserve">that was not another target </w:t>
      </w:r>
      <w:r w:rsidRPr="000A4AFE">
        <w:rPr>
          <w:rFonts w:ascii="Leelawadee UI" w:hAnsi="Leelawadee UI" w:cs="Leelawadee UI"/>
          <w:sz w:val="20"/>
          <w:szCs w:val="20"/>
        </w:rPr>
        <w:t xml:space="preserve">(e.g., 91% used “wolf” to name the picture of a coyote). </w:t>
      </w:r>
    </w:p>
    <w:p w14:paraId="78F1C519" w14:textId="77872FEA"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This process led to a final set of 297 items. For each of these items, </w:t>
      </w:r>
      <w:r w:rsidR="00296623" w:rsidRPr="000A4AFE">
        <w:rPr>
          <w:rFonts w:ascii="Leelawadee UI" w:hAnsi="Leelawadee UI" w:cs="Leelawadee UI"/>
          <w:sz w:val="20"/>
          <w:szCs w:val="20"/>
        </w:rPr>
        <w:t xml:space="preserve">average </w:t>
      </w:r>
      <w:r w:rsidRPr="000A4AFE">
        <w:rPr>
          <w:rFonts w:ascii="Leelawadee UI" w:hAnsi="Leelawadee UI" w:cs="Leelawadee UI"/>
          <w:sz w:val="20"/>
          <w:szCs w:val="20"/>
        </w:rPr>
        <w:t xml:space="preserve">age of acquisition, imageability, and image agreement ratings were calculated. For the image agreement ratings, responses where a participant had indicated that the word was unknown or that </w:t>
      </w:r>
      <w:r w:rsidR="009E2292" w:rsidRPr="000A4AFE">
        <w:rPr>
          <w:rFonts w:ascii="Leelawadee UI" w:hAnsi="Leelawadee UI" w:cs="Leelawadee UI"/>
          <w:sz w:val="20"/>
          <w:szCs w:val="20"/>
        </w:rPr>
        <w:t>they</w:t>
      </w:r>
      <w:r w:rsidRPr="000A4AFE">
        <w:rPr>
          <w:rFonts w:ascii="Leelawadee UI" w:hAnsi="Leelawadee UI" w:cs="Leelawadee UI"/>
          <w:sz w:val="20"/>
          <w:szCs w:val="20"/>
        </w:rPr>
        <w:t xml:space="preserve"> had thought of a different object were excluded from the analysis. The characteristics of the 297 items are listed in </w:t>
      </w:r>
      <w:r w:rsidR="00525060" w:rsidRPr="000A4AFE">
        <w:rPr>
          <w:rFonts w:ascii="Leelawadee UI" w:hAnsi="Leelawadee UI" w:cs="Leelawadee UI"/>
          <w:sz w:val="20"/>
          <w:szCs w:val="20"/>
        </w:rPr>
        <w:t>Table 2</w:t>
      </w:r>
      <w:r w:rsidR="00EE1857" w:rsidRPr="000A4AFE">
        <w:rPr>
          <w:rFonts w:ascii="Leelawadee UI" w:hAnsi="Leelawadee UI" w:cs="Leelawadee UI"/>
          <w:sz w:val="20"/>
          <w:szCs w:val="20"/>
        </w:rPr>
        <w:t>.</w:t>
      </w:r>
    </w:p>
    <w:p w14:paraId="5396FB97" w14:textId="77777777" w:rsidR="0015189D" w:rsidRPr="000A4AFE" w:rsidRDefault="0015189D" w:rsidP="00B24BC5">
      <w:pPr>
        <w:spacing w:after="0" w:line="480" w:lineRule="auto"/>
        <w:ind w:firstLine="720"/>
        <w:rPr>
          <w:rFonts w:ascii="Leelawadee UI" w:hAnsi="Leelawadee UI" w:cs="Leelawadee UI"/>
          <w:sz w:val="20"/>
          <w:szCs w:val="20"/>
        </w:rPr>
      </w:pPr>
    </w:p>
    <w:p w14:paraId="6E2353A7" w14:textId="0C6D4A04" w:rsidR="00B24BC5" w:rsidRPr="000A4AFE" w:rsidRDefault="00B24BC5" w:rsidP="00B24BC5">
      <w:pPr>
        <w:spacing w:after="0" w:line="480" w:lineRule="auto"/>
        <w:rPr>
          <w:rFonts w:ascii="Leelawadee UI" w:hAnsi="Leelawadee UI" w:cs="Leelawadee UI"/>
          <w:sz w:val="20"/>
          <w:szCs w:val="20"/>
        </w:rPr>
      </w:pPr>
      <w:bookmarkStart w:id="74" w:name="_Ref36132320"/>
      <w:r w:rsidRPr="000A4AFE">
        <w:rPr>
          <w:rFonts w:ascii="Leelawadee UI" w:hAnsi="Leelawadee UI" w:cs="Leelawadee UI"/>
          <w:b/>
          <w:sz w:val="20"/>
          <w:szCs w:val="20"/>
        </w:rPr>
        <w:t xml:space="preserve">Table </w:t>
      </w:r>
      <w:r w:rsidRPr="000A4AFE">
        <w:rPr>
          <w:rFonts w:ascii="Leelawadee UI" w:hAnsi="Leelawadee UI" w:cs="Leelawadee UI"/>
          <w:b/>
          <w:sz w:val="20"/>
          <w:szCs w:val="20"/>
        </w:rPr>
        <w:fldChar w:fldCharType="begin"/>
      </w:r>
      <w:r w:rsidRPr="000A4AFE">
        <w:rPr>
          <w:rFonts w:ascii="Leelawadee UI" w:hAnsi="Leelawadee UI" w:cs="Leelawadee UI"/>
          <w:b/>
          <w:sz w:val="20"/>
          <w:szCs w:val="20"/>
        </w:rPr>
        <w:instrText xml:space="preserve"> SEQ Table \* ARABIC </w:instrText>
      </w:r>
      <w:r w:rsidRPr="000A4AFE">
        <w:rPr>
          <w:rFonts w:ascii="Leelawadee UI" w:hAnsi="Leelawadee UI" w:cs="Leelawadee UI"/>
          <w:b/>
          <w:sz w:val="20"/>
          <w:szCs w:val="20"/>
        </w:rPr>
        <w:fldChar w:fldCharType="separate"/>
      </w:r>
      <w:r w:rsidR="00D3037D">
        <w:rPr>
          <w:rFonts w:ascii="Leelawadee UI" w:hAnsi="Leelawadee UI" w:cs="Leelawadee UI"/>
          <w:b/>
          <w:noProof/>
          <w:sz w:val="20"/>
          <w:szCs w:val="20"/>
        </w:rPr>
        <w:t>2</w:t>
      </w:r>
      <w:r w:rsidRPr="000A4AFE">
        <w:rPr>
          <w:rFonts w:ascii="Leelawadee UI" w:hAnsi="Leelawadee UI" w:cs="Leelawadee UI"/>
          <w:b/>
          <w:sz w:val="20"/>
          <w:szCs w:val="20"/>
        </w:rPr>
        <w:fldChar w:fldCharType="end"/>
      </w:r>
      <w:bookmarkEnd w:id="74"/>
      <w:r w:rsidRPr="000A4AFE">
        <w:rPr>
          <w:rFonts w:ascii="Leelawadee UI" w:hAnsi="Leelawadee UI" w:cs="Leelawadee UI"/>
          <w:sz w:val="20"/>
          <w:szCs w:val="20"/>
        </w:rPr>
        <w:br/>
      </w:r>
      <w:r w:rsidRPr="000A4AFE">
        <w:rPr>
          <w:rFonts w:ascii="Leelawadee UI" w:hAnsi="Leelawadee UI" w:cs="Leelawadee UI"/>
          <w:i/>
          <w:sz w:val="20"/>
          <w:szCs w:val="20"/>
        </w:rPr>
        <w:t>Descriptive statistics for name agreement (proportion of participants providing the target name) and rated variables (age of acquisition, imageability, and image agreement) for the final 297 item</w:t>
      </w:r>
      <w:ins w:id="75" w:author="MS Leonie Lampe" w:date="2021-04-01T10:51:00Z">
        <w:r w:rsidR="00EF5BCD">
          <w:rPr>
            <w:rFonts w:ascii="Leelawadee UI" w:hAnsi="Leelawadee UI" w:cs="Leelawadee UI"/>
            <w:i/>
            <w:sz w:val="20"/>
            <w:szCs w:val="20"/>
          </w:rPr>
          <w:t>s</w:t>
        </w:r>
      </w:ins>
      <w:r w:rsidRPr="000A4AFE">
        <w:rPr>
          <w:rFonts w:ascii="Leelawadee UI" w:hAnsi="Leelawadee UI" w:cs="Leelawadee UI"/>
          <w:i/>
          <w:sz w:val="20"/>
          <w:szCs w:val="20"/>
        </w:rPr>
        <w:t xml:space="preserve"> set</w:t>
      </w:r>
    </w:p>
    <w:tbl>
      <w:tblPr>
        <w:tblW w:w="8984" w:type="dxa"/>
        <w:tblLook w:val="04A0" w:firstRow="1" w:lastRow="0" w:firstColumn="1" w:lastColumn="0" w:noHBand="0" w:noVBand="1"/>
      </w:tblPr>
      <w:tblGrid>
        <w:gridCol w:w="1545"/>
        <w:gridCol w:w="2283"/>
        <w:gridCol w:w="1842"/>
        <w:gridCol w:w="1560"/>
        <w:gridCol w:w="1754"/>
      </w:tblGrid>
      <w:tr w:rsidR="00296623" w:rsidRPr="000A4AFE" w14:paraId="26DF3314" w14:textId="77777777" w:rsidTr="00296623">
        <w:trPr>
          <w:trHeight w:val="234"/>
        </w:trPr>
        <w:tc>
          <w:tcPr>
            <w:tcW w:w="1545" w:type="dxa"/>
            <w:tcBorders>
              <w:top w:val="single" w:sz="4" w:space="0" w:color="auto"/>
              <w:left w:val="nil"/>
              <w:bottom w:val="single" w:sz="4" w:space="0" w:color="auto"/>
              <w:right w:val="nil"/>
            </w:tcBorders>
            <w:shd w:val="clear" w:color="auto" w:fill="auto"/>
            <w:noWrap/>
            <w:vAlign w:val="bottom"/>
            <w:hideMark/>
          </w:tcPr>
          <w:p w14:paraId="2D1C2803" w14:textId="77777777" w:rsidR="00296623" w:rsidRPr="000A4AFE" w:rsidRDefault="00296623" w:rsidP="00B24BC5">
            <w:pPr>
              <w:spacing w:after="0" w:line="276" w:lineRule="auto"/>
              <w:rPr>
                <w:rFonts w:ascii="Leelawadee UI" w:hAnsi="Leelawadee UI" w:cs="Leelawadee UI"/>
                <w:bCs/>
                <w:sz w:val="20"/>
                <w:szCs w:val="20"/>
              </w:rPr>
            </w:pPr>
          </w:p>
        </w:tc>
        <w:tc>
          <w:tcPr>
            <w:tcW w:w="2283" w:type="dxa"/>
            <w:tcBorders>
              <w:top w:val="single" w:sz="4" w:space="0" w:color="auto"/>
              <w:left w:val="nil"/>
              <w:bottom w:val="single" w:sz="4" w:space="0" w:color="auto"/>
              <w:right w:val="nil"/>
            </w:tcBorders>
            <w:shd w:val="clear" w:color="auto" w:fill="auto"/>
            <w:noWrap/>
            <w:vAlign w:val="bottom"/>
            <w:hideMark/>
          </w:tcPr>
          <w:p w14:paraId="74EDA042" w14:textId="33788C25" w:rsidR="00296623" w:rsidRPr="000A4AFE" w:rsidRDefault="00296623" w:rsidP="00296623">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Name agreement (pro-portion of participants)</w:t>
            </w:r>
          </w:p>
        </w:tc>
        <w:tc>
          <w:tcPr>
            <w:tcW w:w="1842" w:type="dxa"/>
            <w:tcBorders>
              <w:top w:val="single" w:sz="4" w:space="0" w:color="auto"/>
              <w:left w:val="nil"/>
              <w:bottom w:val="single" w:sz="4" w:space="0" w:color="auto"/>
              <w:right w:val="nil"/>
            </w:tcBorders>
            <w:shd w:val="clear" w:color="auto" w:fill="auto"/>
            <w:noWrap/>
            <w:vAlign w:val="bottom"/>
            <w:hideMark/>
          </w:tcPr>
          <w:p w14:paraId="767C040B" w14:textId="3806EFE6" w:rsidR="00296623" w:rsidRPr="000A4AFE" w:rsidRDefault="00296623" w:rsidP="00296623">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 xml:space="preserve">Age of acquisition </w:t>
            </w:r>
            <w:r w:rsidRPr="000A4AFE">
              <w:rPr>
                <w:rFonts w:ascii="Leelawadee UI" w:hAnsi="Leelawadee UI" w:cs="Leelawadee UI"/>
                <w:sz w:val="20"/>
                <w:szCs w:val="20"/>
              </w:rPr>
              <w:br/>
              <w:t>(7 age bands)</w:t>
            </w:r>
          </w:p>
        </w:tc>
        <w:tc>
          <w:tcPr>
            <w:tcW w:w="1560" w:type="dxa"/>
            <w:tcBorders>
              <w:top w:val="single" w:sz="4" w:space="0" w:color="auto"/>
              <w:left w:val="nil"/>
              <w:bottom w:val="single" w:sz="4" w:space="0" w:color="auto"/>
              <w:right w:val="nil"/>
            </w:tcBorders>
            <w:shd w:val="clear" w:color="auto" w:fill="auto"/>
            <w:noWrap/>
            <w:vAlign w:val="bottom"/>
            <w:hideMark/>
          </w:tcPr>
          <w:p w14:paraId="0EB40FA3" w14:textId="77777777" w:rsidR="00296623" w:rsidRPr="000A4AFE" w:rsidRDefault="00296623" w:rsidP="00296623">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 xml:space="preserve">Imageability </w:t>
            </w:r>
            <w:r w:rsidRPr="000A4AFE">
              <w:rPr>
                <w:rFonts w:ascii="Leelawadee UI" w:hAnsi="Leelawadee UI" w:cs="Leelawadee UI"/>
                <w:sz w:val="20"/>
                <w:szCs w:val="20"/>
              </w:rPr>
              <w:br/>
              <w:t>(7-point scale)</w:t>
            </w:r>
          </w:p>
        </w:tc>
        <w:tc>
          <w:tcPr>
            <w:tcW w:w="1754" w:type="dxa"/>
            <w:tcBorders>
              <w:top w:val="single" w:sz="4" w:space="0" w:color="auto"/>
              <w:left w:val="nil"/>
              <w:bottom w:val="single" w:sz="4" w:space="0" w:color="auto"/>
              <w:right w:val="nil"/>
            </w:tcBorders>
            <w:vAlign w:val="bottom"/>
          </w:tcPr>
          <w:p w14:paraId="2CC89A96" w14:textId="4D5C60BC" w:rsidR="00296623" w:rsidRPr="000A4AFE" w:rsidRDefault="00296623" w:rsidP="00296623">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 xml:space="preserve">Image agreement </w:t>
            </w:r>
            <w:r w:rsidRPr="000A4AFE">
              <w:rPr>
                <w:rFonts w:ascii="Leelawadee UI" w:hAnsi="Leelawadee UI" w:cs="Leelawadee UI"/>
                <w:sz w:val="20"/>
                <w:szCs w:val="20"/>
              </w:rPr>
              <w:br/>
              <w:t>(5-point scale)</w:t>
            </w:r>
          </w:p>
        </w:tc>
      </w:tr>
      <w:tr w:rsidR="00296623" w:rsidRPr="000A4AFE" w14:paraId="5DBB7403" w14:textId="77777777" w:rsidTr="00296623">
        <w:trPr>
          <w:trHeight w:val="234"/>
        </w:trPr>
        <w:tc>
          <w:tcPr>
            <w:tcW w:w="1545" w:type="dxa"/>
            <w:tcBorders>
              <w:top w:val="single" w:sz="4" w:space="0" w:color="auto"/>
              <w:left w:val="nil"/>
              <w:bottom w:val="nil"/>
              <w:right w:val="nil"/>
            </w:tcBorders>
            <w:shd w:val="clear" w:color="auto" w:fill="auto"/>
            <w:noWrap/>
            <w:vAlign w:val="bottom"/>
            <w:hideMark/>
          </w:tcPr>
          <w:p w14:paraId="5BB73DC9" w14:textId="77777777" w:rsidR="00296623" w:rsidRPr="000A4AFE" w:rsidRDefault="00296623" w:rsidP="00B24BC5">
            <w:pPr>
              <w:spacing w:after="0" w:line="276" w:lineRule="auto"/>
              <w:rPr>
                <w:rFonts w:ascii="Leelawadee UI" w:hAnsi="Leelawadee UI" w:cs="Leelawadee UI"/>
                <w:bCs/>
                <w:sz w:val="20"/>
                <w:szCs w:val="20"/>
              </w:rPr>
            </w:pPr>
            <w:r w:rsidRPr="000A4AFE">
              <w:rPr>
                <w:rFonts w:ascii="Leelawadee UI" w:hAnsi="Leelawadee UI" w:cs="Leelawadee UI"/>
                <w:bCs/>
                <w:sz w:val="20"/>
                <w:szCs w:val="20"/>
              </w:rPr>
              <w:t>Average</w:t>
            </w:r>
          </w:p>
        </w:tc>
        <w:tc>
          <w:tcPr>
            <w:tcW w:w="2283" w:type="dxa"/>
            <w:tcBorders>
              <w:top w:val="single" w:sz="4" w:space="0" w:color="auto"/>
              <w:left w:val="nil"/>
              <w:bottom w:val="nil"/>
              <w:right w:val="nil"/>
            </w:tcBorders>
            <w:shd w:val="clear" w:color="auto" w:fill="auto"/>
            <w:noWrap/>
            <w:vAlign w:val="bottom"/>
            <w:hideMark/>
          </w:tcPr>
          <w:p w14:paraId="1FCA38B7" w14:textId="55DB4F6E"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0.94</w:t>
            </w:r>
          </w:p>
        </w:tc>
        <w:tc>
          <w:tcPr>
            <w:tcW w:w="1842" w:type="dxa"/>
            <w:tcBorders>
              <w:top w:val="single" w:sz="4" w:space="0" w:color="auto"/>
              <w:left w:val="nil"/>
              <w:bottom w:val="nil"/>
              <w:right w:val="nil"/>
            </w:tcBorders>
            <w:shd w:val="clear" w:color="auto" w:fill="auto"/>
            <w:noWrap/>
            <w:vAlign w:val="bottom"/>
            <w:hideMark/>
          </w:tcPr>
          <w:p w14:paraId="7790B742" w14:textId="5D63AA40"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3.21</w:t>
            </w:r>
          </w:p>
        </w:tc>
        <w:tc>
          <w:tcPr>
            <w:tcW w:w="1560" w:type="dxa"/>
            <w:tcBorders>
              <w:top w:val="single" w:sz="4" w:space="0" w:color="auto"/>
              <w:left w:val="nil"/>
              <w:bottom w:val="nil"/>
              <w:right w:val="nil"/>
            </w:tcBorders>
            <w:shd w:val="clear" w:color="auto" w:fill="auto"/>
            <w:noWrap/>
            <w:vAlign w:val="bottom"/>
            <w:hideMark/>
          </w:tcPr>
          <w:p w14:paraId="05D352BF" w14:textId="1704F9F1"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5.43</w:t>
            </w:r>
          </w:p>
        </w:tc>
        <w:tc>
          <w:tcPr>
            <w:tcW w:w="1754" w:type="dxa"/>
            <w:tcBorders>
              <w:top w:val="single" w:sz="4" w:space="0" w:color="auto"/>
              <w:left w:val="nil"/>
              <w:bottom w:val="nil"/>
              <w:right w:val="nil"/>
            </w:tcBorders>
          </w:tcPr>
          <w:p w14:paraId="171A0EEE" w14:textId="45895319"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4.36</w:t>
            </w:r>
          </w:p>
        </w:tc>
      </w:tr>
      <w:tr w:rsidR="00296623" w:rsidRPr="000A4AFE" w14:paraId="14FBD5DA" w14:textId="77777777" w:rsidTr="00296623">
        <w:trPr>
          <w:trHeight w:val="234"/>
        </w:trPr>
        <w:tc>
          <w:tcPr>
            <w:tcW w:w="1545" w:type="dxa"/>
            <w:tcBorders>
              <w:top w:val="nil"/>
              <w:left w:val="nil"/>
              <w:bottom w:val="nil"/>
              <w:right w:val="nil"/>
            </w:tcBorders>
            <w:shd w:val="clear" w:color="auto" w:fill="auto"/>
            <w:noWrap/>
            <w:vAlign w:val="bottom"/>
            <w:hideMark/>
          </w:tcPr>
          <w:p w14:paraId="7B5E6FBA" w14:textId="77777777" w:rsidR="00296623" w:rsidRPr="000A4AFE" w:rsidRDefault="00296623" w:rsidP="00B24BC5">
            <w:pPr>
              <w:spacing w:after="0" w:line="276" w:lineRule="auto"/>
              <w:rPr>
                <w:rFonts w:ascii="Leelawadee UI" w:hAnsi="Leelawadee UI" w:cs="Leelawadee UI"/>
                <w:bCs/>
                <w:sz w:val="20"/>
                <w:szCs w:val="20"/>
              </w:rPr>
            </w:pPr>
            <w:r w:rsidRPr="000A4AFE">
              <w:rPr>
                <w:rFonts w:ascii="Leelawadee UI" w:hAnsi="Leelawadee UI" w:cs="Leelawadee UI"/>
                <w:bCs/>
                <w:sz w:val="20"/>
                <w:szCs w:val="20"/>
              </w:rPr>
              <w:lastRenderedPageBreak/>
              <w:t>Minimum</w:t>
            </w:r>
          </w:p>
        </w:tc>
        <w:tc>
          <w:tcPr>
            <w:tcW w:w="2283" w:type="dxa"/>
            <w:tcBorders>
              <w:top w:val="nil"/>
              <w:left w:val="nil"/>
              <w:bottom w:val="nil"/>
              <w:right w:val="nil"/>
            </w:tcBorders>
            <w:shd w:val="clear" w:color="auto" w:fill="auto"/>
            <w:noWrap/>
            <w:vAlign w:val="bottom"/>
            <w:hideMark/>
          </w:tcPr>
          <w:p w14:paraId="70F12E33" w14:textId="156FA26E"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0.75</w:t>
            </w:r>
          </w:p>
        </w:tc>
        <w:tc>
          <w:tcPr>
            <w:tcW w:w="1842" w:type="dxa"/>
            <w:tcBorders>
              <w:top w:val="nil"/>
              <w:left w:val="nil"/>
              <w:bottom w:val="nil"/>
              <w:right w:val="nil"/>
            </w:tcBorders>
            <w:shd w:val="clear" w:color="auto" w:fill="auto"/>
            <w:noWrap/>
            <w:vAlign w:val="bottom"/>
            <w:hideMark/>
          </w:tcPr>
          <w:p w14:paraId="0EAA1CD3" w14:textId="4E29A526"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1.25</w:t>
            </w:r>
          </w:p>
        </w:tc>
        <w:tc>
          <w:tcPr>
            <w:tcW w:w="1560" w:type="dxa"/>
            <w:tcBorders>
              <w:top w:val="nil"/>
              <w:left w:val="nil"/>
              <w:bottom w:val="nil"/>
              <w:right w:val="nil"/>
            </w:tcBorders>
            <w:shd w:val="clear" w:color="auto" w:fill="auto"/>
            <w:noWrap/>
            <w:vAlign w:val="bottom"/>
            <w:hideMark/>
          </w:tcPr>
          <w:p w14:paraId="2F2080D4" w14:textId="7171516F"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2.09</w:t>
            </w:r>
          </w:p>
        </w:tc>
        <w:tc>
          <w:tcPr>
            <w:tcW w:w="1754" w:type="dxa"/>
            <w:tcBorders>
              <w:top w:val="nil"/>
              <w:left w:val="nil"/>
              <w:bottom w:val="nil"/>
              <w:right w:val="nil"/>
            </w:tcBorders>
          </w:tcPr>
          <w:p w14:paraId="0CFB0502" w14:textId="6EE3B87B"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2.91</w:t>
            </w:r>
          </w:p>
        </w:tc>
      </w:tr>
      <w:tr w:rsidR="00296623" w:rsidRPr="000A4AFE" w14:paraId="63F343E7" w14:textId="77777777" w:rsidTr="00296623">
        <w:trPr>
          <w:trHeight w:val="234"/>
        </w:trPr>
        <w:tc>
          <w:tcPr>
            <w:tcW w:w="1545" w:type="dxa"/>
            <w:tcBorders>
              <w:top w:val="nil"/>
              <w:left w:val="nil"/>
              <w:right w:val="nil"/>
            </w:tcBorders>
            <w:shd w:val="clear" w:color="auto" w:fill="auto"/>
            <w:noWrap/>
            <w:vAlign w:val="bottom"/>
            <w:hideMark/>
          </w:tcPr>
          <w:p w14:paraId="1C47C18C" w14:textId="77777777" w:rsidR="00296623" w:rsidRPr="000A4AFE" w:rsidRDefault="00296623" w:rsidP="00B24BC5">
            <w:pPr>
              <w:spacing w:after="0" w:line="276" w:lineRule="auto"/>
              <w:rPr>
                <w:rFonts w:ascii="Leelawadee UI" w:hAnsi="Leelawadee UI" w:cs="Leelawadee UI"/>
                <w:bCs/>
                <w:sz w:val="20"/>
                <w:szCs w:val="20"/>
              </w:rPr>
            </w:pPr>
            <w:r w:rsidRPr="000A4AFE">
              <w:rPr>
                <w:rFonts w:ascii="Leelawadee UI" w:hAnsi="Leelawadee UI" w:cs="Leelawadee UI"/>
                <w:bCs/>
                <w:sz w:val="20"/>
                <w:szCs w:val="20"/>
              </w:rPr>
              <w:t>Maximum</w:t>
            </w:r>
          </w:p>
        </w:tc>
        <w:tc>
          <w:tcPr>
            <w:tcW w:w="2283" w:type="dxa"/>
            <w:tcBorders>
              <w:top w:val="nil"/>
              <w:left w:val="nil"/>
              <w:right w:val="nil"/>
            </w:tcBorders>
            <w:shd w:val="clear" w:color="auto" w:fill="auto"/>
            <w:noWrap/>
            <w:vAlign w:val="bottom"/>
            <w:hideMark/>
          </w:tcPr>
          <w:p w14:paraId="07D8D7ED" w14:textId="3BA9463E"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1.00</w:t>
            </w:r>
          </w:p>
        </w:tc>
        <w:tc>
          <w:tcPr>
            <w:tcW w:w="1842" w:type="dxa"/>
            <w:tcBorders>
              <w:top w:val="nil"/>
              <w:left w:val="nil"/>
              <w:right w:val="nil"/>
            </w:tcBorders>
            <w:shd w:val="clear" w:color="auto" w:fill="auto"/>
            <w:noWrap/>
            <w:vAlign w:val="bottom"/>
            <w:hideMark/>
          </w:tcPr>
          <w:p w14:paraId="4E8A2F07" w14:textId="1A7C6E79"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6.64</w:t>
            </w:r>
          </w:p>
        </w:tc>
        <w:tc>
          <w:tcPr>
            <w:tcW w:w="1560" w:type="dxa"/>
            <w:tcBorders>
              <w:top w:val="nil"/>
              <w:left w:val="nil"/>
              <w:right w:val="nil"/>
            </w:tcBorders>
            <w:shd w:val="clear" w:color="auto" w:fill="auto"/>
            <w:noWrap/>
            <w:vAlign w:val="bottom"/>
            <w:hideMark/>
          </w:tcPr>
          <w:p w14:paraId="263B0659" w14:textId="67595448"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6.64</w:t>
            </w:r>
          </w:p>
        </w:tc>
        <w:tc>
          <w:tcPr>
            <w:tcW w:w="1754" w:type="dxa"/>
            <w:tcBorders>
              <w:top w:val="nil"/>
              <w:left w:val="nil"/>
              <w:right w:val="nil"/>
            </w:tcBorders>
          </w:tcPr>
          <w:p w14:paraId="416F3FE6" w14:textId="11835E21"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5.00</w:t>
            </w:r>
          </w:p>
        </w:tc>
      </w:tr>
      <w:tr w:rsidR="00296623" w:rsidRPr="000A4AFE" w14:paraId="2B3B77C6" w14:textId="77777777" w:rsidTr="00296623">
        <w:trPr>
          <w:trHeight w:val="234"/>
        </w:trPr>
        <w:tc>
          <w:tcPr>
            <w:tcW w:w="1545" w:type="dxa"/>
            <w:tcBorders>
              <w:top w:val="nil"/>
              <w:left w:val="nil"/>
              <w:bottom w:val="single" w:sz="4" w:space="0" w:color="auto"/>
              <w:right w:val="nil"/>
            </w:tcBorders>
            <w:shd w:val="clear" w:color="auto" w:fill="auto"/>
            <w:noWrap/>
            <w:vAlign w:val="bottom"/>
            <w:hideMark/>
          </w:tcPr>
          <w:p w14:paraId="0680DD99" w14:textId="77777777" w:rsidR="00296623" w:rsidRPr="000A4AFE" w:rsidRDefault="00296623" w:rsidP="00B24BC5">
            <w:pPr>
              <w:spacing w:after="0" w:line="276" w:lineRule="auto"/>
              <w:rPr>
                <w:rFonts w:ascii="Leelawadee UI" w:hAnsi="Leelawadee UI" w:cs="Leelawadee UI"/>
                <w:bCs/>
                <w:i/>
                <w:sz w:val="20"/>
                <w:szCs w:val="20"/>
              </w:rPr>
            </w:pPr>
            <w:r w:rsidRPr="000A4AFE">
              <w:rPr>
                <w:rFonts w:ascii="Leelawadee UI" w:hAnsi="Leelawadee UI" w:cs="Leelawadee UI"/>
                <w:bCs/>
                <w:i/>
                <w:sz w:val="20"/>
                <w:szCs w:val="20"/>
              </w:rPr>
              <w:t>SD</w:t>
            </w:r>
          </w:p>
        </w:tc>
        <w:tc>
          <w:tcPr>
            <w:tcW w:w="2283" w:type="dxa"/>
            <w:tcBorders>
              <w:top w:val="nil"/>
              <w:left w:val="nil"/>
              <w:bottom w:val="single" w:sz="4" w:space="0" w:color="auto"/>
              <w:right w:val="nil"/>
            </w:tcBorders>
            <w:shd w:val="clear" w:color="auto" w:fill="auto"/>
            <w:noWrap/>
            <w:vAlign w:val="bottom"/>
            <w:hideMark/>
          </w:tcPr>
          <w:p w14:paraId="18C1E08B" w14:textId="41CB214A"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0.07</w:t>
            </w:r>
          </w:p>
        </w:tc>
        <w:tc>
          <w:tcPr>
            <w:tcW w:w="1842" w:type="dxa"/>
            <w:tcBorders>
              <w:top w:val="nil"/>
              <w:left w:val="nil"/>
              <w:bottom w:val="single" w:sz="4" w:space="0" w:color="auto"/>
              <w:right w:val="nil"/>
            </w:tcBorders>
            <w:shd w:val="clear" w:color="auto" w:fill="auto"/>
            <w:noWrap/>
            <w:vAlign w:val="bottom"/>
            <w:hideMark/>
          </w:tcPr>
          <w:p w14:paraId="2724DD8A" w14:textId="4F84B4D6"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1.03</w:t>
            </w:r>
          </w:p>
        </w:tc>
        <w:tc>
          <w:tcPr>
            <w:tcW w:w="1560" w:type="dxa"/>
            <w:tcBorders>
              <w:top w:val="nil"/>
              <w:left w:val="nil"/>
              <w:bottom w:val="single" w:sz="4" w:space="0" w:color="auto"/>
              <w:right w:val="nil"/>
            </w:tcBorders>
            <w:shd w:val="clear" w:color="auto" w:fill="auto"/>
            <w:noWrap/>
            <w:vAlign w:val="bottom"/>
            <w:hideMark/>
          </w:tcPr>
          <w:p w14:paraId="4C53BC24" w14:textId="5A4080DC"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0.73</w:t>
            </w:r>
          </w:p>
        </w:tc>
        <w:tc>
          <w:tcPr>
            <w:tcW w:w="1754" w:type="dxa"/>
            <w:tcBorders>
              <w:top w:val="nil"/>
              <w:left w:val="nil"/>
              <w:bottom w:val="single" w:sz="4" w:space="0" w:color="auto"/>
              <w:right w:val="nil"/>
            </w:tcBorders>
          </w:tcPr>
          <w:p w14:paraId="43659615" w14:textId="1890839E" w:rsidR="00296623" w:rsidRPr="000A4AFE" w:rsidRDefault="00296623" w:rsidP="00296623">
            <w:pPr>
              <w:spacing w:after="0" w:line="276" w:lineRule="auto"/>
              <w:jc w:val="center"/>
              <w:rPr>
                <w:rFonts w:ascii="Leelawadee UI" w:hAnsi="Leelawadee UI" w:cs="Leelawadee UI"/>
                <w:bCs/>
                <w:sz w:val="20"/>
                <w:szCs w:val="20"/>
              </w:rPr>
            </w:pPr>
            <w:r w:rsidRPr="000A4AFE">
              <w:rPr>
                <w:rFonts w:ascii="Leelawadee UI" w:hAnsi="Leelawadee UI" w:cs="Leelawadee UI"/>
                <w:bCs/>
                <w:sz w:val="20"/>
                <w:szCs w:val="20"/>
              </w:rPr>
              <w:t>0.42</w:t>
            </w:r>
          </w:p>
        </w:tc>
      </w:tr>
    </w:tbl>
    <w:p w14:paraId="26E862E5" w14:textId="77777777" w:rsidR="00B24BC5" w:rsidRPr="000A4AFE" w:rsidRDefault="00B24BC5" w:rsidP="0015189D">
      <w:pPr>
        <w:spacing w:after="0" w:line="480" w:lineRule="auto"/>
        <w:rPr>
          <w:rFonts w:ascii="Leelawadee UI" w:hAnsi="Leelawadee UI" w:cs="Leelawadee UI"/>
          <w:sz w:val="20"/>
          <w:szCs w:val="20"/>
        </w:rPr>
      </w:pPr>
    </w:p>
    <w:p w14:paraId="223C134D" w14:textId="6DC0CCED" w:rsidR="00B24BC5" w:rsidRPr="000A4AFE" w:rsidRDefault="00EB19AD" w:rsidP="006757D9">
      <w:pPr>
        <w:pStyle w:val="Heading1"/>
        <w:rPr>
          <w:rFonts w:cs="Leelawadee UI"/>
        </w:rPr>
      </w:pPr>
      <w:bookmarkStart w:id="76" w:name="_Toc43458447"/>
      <w:r w:rsidRPr="000A4AFE">
        <w:rPr>
          <w:rFonts w:cs="Leelawadee UI"/>
          <w:bCs/>
        </w:rPr>
        <w:t xml:space="preserve">Study 2: </w:t>
      </w:r>
      <w:r w:rsidR="00B24BC5" w:rsidRPr="000A4AFE">
        <w:rPr>
          <w:rFonts w:cs="Leelawadee UI"/>
        </w:rPr>
        <w:t>Picture naming experiment</w:t>
      </w:r>
      <w:bookmarkEnd w:id="76"/>
    </w:p>
    <w:p w14:paraId="75BD2C2A" w14:textId="0963186A"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A standard continuous picture naming experiment </w:t>
      </w:r>
      <w:r w:rsidR="00064113" w:rsidRPr="000A4AFE">
        <w:rPr>
          <w:rFonts w:ascii="Leelawadee UI" w:hAnsi="Leelawadee UI" w:cs="Leelawadee UI"/>
          <w:sz w:val="20"/>
          <w:szCs w:val="20"/>
        </w:rPr>
        <w:t xml:space="preserve">using simple picture naming </w:t>
      </w:r>
      <w:r w:rsidRPr="000A4AFE">
        <w:rPr>
          <w:rFonts w:ascii="Leelawadee UI" w:hAnsi="Leelawadee UI" w:cs="Leelawadee UI"/>
          <w:sz w:val="20"/>
          <w:szCs w:val="20"/>
        </w:rPr>
        <w:t xml:space="preserve">without context manipulation was conducted to examine the effect of semantic variables on word production processes. The experimental procedure of this study and </w:t>
      </w:r>
      <w:r w:rsidR="004669F5" w:rsidRPr="000A4AFE">
        <w:rPr>
          <w:rFonts w:ascii="Leelawadee UI" w:hAnsi="Leelawadee UI" w:cs="Leelawadee UI"/>
          <w:sz w:val="20"/>
          <w:szCs w:val="20"/>
        </w:rPr>
        <w:t xml:space="preserve">the three main </w:t>
      </w:r>
      <w:r w:rsidRPr="000A4AFE">
        <w:rPr>
          <w:rFonts w:ascii="Leelawadee UI" w:hAnsi="Leelawadee UI" w:cs="Leelawadee UI"/>
          <w:sz w:val="20"/>
          <w:szCs w:val="20"/>
        </w:rPr>
        <w:t xml:space="preserve">analyses were preregistered on the Open Science Framework </w:t>
      </w:r>
      <w:r w:rsidR="00C55ECE" w:rsidRPr="000A4AFE">
        <w:rPr>
          <w:rFonts w:ascii="Leelawadee UI" w:hAnsi="Leelawadee UI" w:cs="Leelawadee UI"/>
          <w:sz w:val="20"/>
          <w:szCs w:val="20"/>
        </w:rPr>
        <w:fldChar w:fldCharType="begin" w:fldLock="1"/>
      </w:r>
      <w:r w:rsidR="00734786" w:rsidRPr="000A4AFE">
        <w:rPr>
          <w:rFonts w:ascii="Leelawadee UI" w:hAnsi="Leelawadee UI" w:cs="Leelawadee UI"/>
          <w:sz w:val="20"/>
          <w:szCs w:val="20"/>
        </w:rPr>
        <w:instrText>ADDIN CSL_CITATION {"citationItems":[{"id":"ITEM-1","itemData":{"URL":"osf.io/yw6ma","author":[{"dropping-particle":"","family":"Lampe","given":"Leonie F.","non-dropping-particle":"","parse-names":false,"suffix":""},{"dropping-particle":"","family":"Hameau","given":"Solène","non-dropping-particle":"","parse-names":false,"suffix":""},{"dropping-particle":"","family":"Bürki","given":"Audrey","non-dropping-particle":"","parse-names":false,"suffix":""},{"dropping-particle":"","family":"Fieder","given":"Nora","non-dropping-particle":"","parse-names":false,"suffix":""},{"dropping-particle":"","family":"Sowman","given":"Paul F.","non-dropping-particle":"","parse-names":false,"suffix":""},{"dropping-particle":"","family":"Nickels","given":"Lyndsey","non-dropping-particle":"","parse-names":false,"suffix":""}],"container-title":"Preregistration on the Open Science Framework","id":"ITEM-1","issued":{"date-parts":[["2019"]]},"title":"Investigating effects of semantic variables on word production.","type":"webpage"},"uris":["http://www.mendeley.com/documents/?uuid=40a8994d-aca5-40fe-8903-88f9138cee50"]}],"mendeley":{"formattedCitation":"(Lampe et al., 2019)","manualFormatting":"(Lampe et al., 2019;","plainTextFormattedCitation":"(Lampe et al., 2019)","previouslyFormattedCitation":"(Lampe et al., 2019)"},"properties":{"noteIndex":0},"schema":"https://github.com/citation-style-language/schema/raw/master/csl-citation.json"}</w:instrText>
      </w:r>
      <w:r w:rsidR="00C55ECE" w:rsidRPr="000A4AFE">
        <w:rPr>
          <w:rFonts w:ascii="Leelawadee UI" w:hAnsi="Leelawadee UI" w:cs="Leelawadee UI"/>
          <w:sz w:val="20"/>
          <w:szCs w:val="20"/>
        </w:rPr>
        <w:fldChar w:fldCharType="separate"/>
      </w:r>
      <w:r w:rsidR="00C55ECE" w:rsidRPr="000A4AFE">
        <w:rPr>
          <w:rFonts w:ascii="Leelawadee UI" w:hAnsi="Leelawadee UI" w:cs="Leelawadee UI"/>
          <w:noProof/>
          <w:sz w:val="20"/>
          <w:szCs w:val="20"/>
        </w:rPr>
        <w:t>(Lampe et al., 2019;</w:t>
      </w:r>
      <w:r w:rsidR="00C55ECE"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hyperlink r:id="rId9" w:history="1">
        <w:r w:rsidRPr="000A4AFE">
          <w:rPr>
            <w:rFonts w:ascii="Leelawadee UI" w:hAnsi="Leelawadee UI" w:cs="Leelawadee UI"/>
            <w:sz w:val="20"/>
            <w:szCs w:val="20"/>
          </w:rPr>
          <w:t>https://osf.io/yw6ma/</w:t>
        </w:r>
      </w:hyperlink>
      <w:r w:rsidRPr="000A4AFE">
        <w:rPr>
          <w:rFonts w:ascii="Leelawadee UI" w:hAnsi="Leelawadee UI" w:cs="Leelawadee UI"/>
          <w:sz w:val="20"/>
          <w:szCs w:val="20"/>
        </w:rPr>
        <w:t>)</w:t>
      </w:r>
      <w:ins w:id="77" w:author="MS Leonie Lampe" w:date="2021-04-01T10:53:00Z">
        <w:r w:rsidR="00EF5BCD">
          <w:rPr>
            <w:rFonts w:ascii="Leelawadee UI" w:hAnsi="Leelawadee UI" w:cs="Leelawadee UI"/>
            <w:sz w:val="20"/>
            <w:szCs w:val="20"/>
          </w:rPr>
          <w:t xml:space="preserve"> and the data a</w:t>
        </w:r>
      </w:ins>
      <w:ins w:id="78" w:author="MS Leonie Lampe" w:date="2021-04-01T10:54:00Z">
        <w:r w:rsidR="00EF5BCD">
          <w:rPr>
            <w:rFonts w:ascii="Leelawadee UI" w:hAnsi="Leelawadee UI" w:cs="Leelawadee UI"/>
            <w:sz w:val="20"/>
            <w:szCs w:val="20"/>
          </w:rPr>
          <w:t>nd analyses scripts are available there</w:t>
        </w:r>
      </w:ins>
      <w:r w:rsidRPr="000A4AFE">
        <w:rPr>
          <w:rFonts w:ascii="Leelawadee UI" w:hAnsi="Leelawadee UI" w:cs="Leelawadee UI"/>
          <w:sz w:val="20"/>
          <w:szCs w:val="20"/>
        </w:rPr>
        <w:t xml:space="preserve">. </w:t>
      </w:r>
      <w:r w:rsidR="00B21D2A" w:rsidRPr="000A4AFE">
        <w:rPr>
          <w:rFonts w:ascii="Leelawadee UI" w:hAnsi="Leelawadee UI" w:cs="Leelawadee UI"/>
          <w:sz w:val="20"/>
          <w:szCs w:val="20"/>
        </w:rPr>
        <w:t xml:space="preserve">The </w:t>
      </w:r>
      <w:r w:rsidR="00434D9B" w:rsidRPr="000A4AFE">
        <w:rPr>
          <w:rFonts w:ascii="Leelawadee UI" w:hAnsi="Leelawadee UI" w:cs="Leelawadee UI"/>
          <w:sz w:val="20"/>
          <w:szCs w:val="20"/>
        </w:rPr>
        <w:t>materials are</w:t>
      </w:r>
      <w:r w:rsidR="00B21D2A" w:rsidRPr="000A4AFE">
        <w:rPr>
          <w:rFonts w:ascii="Leelawadee UI" w:hAnsi="Leelawadee UI" w:cs="Leelawadee UI"/>
          <w:sz w:val="20"/>
          <w:szCs w:val="20"/>
        </w:rPr>
        <w:t xml:space="preserve"> available on request from the corresponding author. </w:t>
      </w:r>
      <w:r w:rsidRPr="000A4AFE">
        <w:rPr>
          <w:rFonts w:ascii="Leelawadee UI" w:hAnsi="Leelawadee UI" w:cs="Leelawadee UI"/>
          <w:sz w:val="20"/>
          <w:szCs w:val="20"/>
        </w:rPr>
        <w:t xml:space="preserve">The study was approved by </w:t>
      </w:r>
      <w:r w:rsidR="00B21D2A" w:rsidRPr="000A4AFE">
        <w:rPr>
          <w:rFonts w:ascii="Leelawadee UI" w:hAnsi="Leelawadee UI" w:cs="Leelawadee UI"/>
          <w:sz w:val="20"/>
          <w:szCs w:val="20"/>
        </w:rPr>
        <w:t xml:space="preserve">the </w:t>
      </w:r>
      <w:r w:rsidRPr="000A4AFE">
        <w:rPr>
          <w:rFonts w:ascii="Leelawadee UI" w:hAnsi="Leelawadee UI" w:cs="Leelawadee UI"/>
          <w:sz w:val="20"/>
          <w:szCs w:val="20"/>
        </w:rPr>
        <w:t>Macquarie University Human Ethics Committee</w:t>
      </w:r>
      <w:r w:rsidR="00B21D2A" w:rsidRPr="000A4AFE">
        <w:rPr>
          <w:rFonts w:ascii="Leelawadee UI" w:hAnsi="Leelawadee UI" w:cs="Leelawadee UI"/>
          <w:sz w:val="20"/>
          <w:szCs w:val="20"/>
        </w:rPr>
        <w:t>.</w:t>
      </w:r>
      <w:r w:rsidRPr="000A4AFE">
        <w:rPr>
          <w:rFonts w:ascii="Leelawadee UI" w:hAnsi="Leelawadee UI" w:cs="Leelawadee UI"/>
          <w:sz w:val="20"/>
          <w:szCs w:val="20"/>
        </w:rPr>
        <w:t xml:space="preserve"> </w:t>
      </w:r>
    </w:p>
    <w:p w14:paraId="37A75AEF" w14:textId="7A4DA161" w:rsidR="004669F5" w:rsidRPr="000A4AFE" w:rsidRDefault="00D3037D" w:rsidP="006757D9">
      <w:pPr>
        <w:pStyle w:val="Heading2"/>
        <w:rPr>
          <w:rFonts w:cs="Leelawadee UI"/>
        </w:rPr>
      </w:pPr>
      <w:r>
        <w:rPr>
          <w:rFonts w:cs="Leelawadee UI"/>
        </w:rPr>
        <w:t>Methods</w:t>
      </w:r>
    </w:p>
    <w:p w14:paraId="75543420" w14:textId="2F67AEBD" w:rsidR="00B24BC5" w:rsidRPr="000A4AFE" w:rsidRDefault="00B24BC5" w:rsidP="006757D9">
      <w:pPr>
        <w:pStyle w:val="Heading3"/>
        <w:rPr>
          <w:rFonts w:cs="Leelawadee UI"/>
        </w:rPr>
      </w:pPr>
      <w:bookmarkStart w:id="79" w:name="_Toc43458449"/>
      <w:r w:rsidRPr="000A4AFE">
        <w:rPr>
          <w:rFonts w:cs="Leelawadee UI"/>
        </w:rPr>
        <w:t>Participants</w:t>
      </w:r>
      <w:bookmarkEnd w:id="79"/>
    </w:p>
    <w:p w14:paraId="3A60ACFB" w14:textId="39AC6177"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Participants were recruited from Macquarie University’s Psychology participant pool and received course credit or monetary compensation (AUD15 per hour) for their time. </w:t>
      </w:r>
      <w:r w:rsidR="00E14EC9" w:rsidRPr="000A4AFE">
        <w:rPr>
          <w:rFonts w:ascii="Leelawadee UI" w:hAnsi="Leelawadee UI" w:cs="Leelawadee UI"/>
          <w:sz w:val="20"/>
          <w:szCs w:val="20"/>
        </w:rPr>
        <w:t>All participants provided informed consent.</w:t>
      </w:r>
      <w:r w:rsidR="00E14EC9" w:rsidRPr="000A4AFE" w:rsidDel="00A36D86">
        <w:rPr>
          <w:rFonts w:ascii="Leelawadee UI" w:hAnsi="Leelawadee UI" w:cs="Leelawadee UI"/>
        </w:rPr>
        <w:t xml:space="preserve"> </w:t>
      </w:r>
      <w:r w:rsidRPr="000A4AFE">
        <w:rPr>
          <w:rFonts w:ascii="Leelawadee UI" w:hAnsi="Leelawadee UI" w:cs="Leelawadee UI"/>
          <w:sz w:val="20"/>
          <w:szCs w:val="20"/>
        </w:rPr>
        <w:t>Participants were eligible to participate in this study if they were Australian English native speakers, were right</w:t>
      </w:r>
      <w:ins w:id="80" w:author="MS Leonie Lampe" w:date="2021-04-01T10:55:00Z">
        <w:r w:rsidR="00EF5BCD">
          <w:rPr>
            <w:rFonts w:ascii="Leelawadee UI" w:hAnsi="Leelawadee UI" w:cs="Leelawadee UI"/>
            <w:sz w:val="20"/>
            <w:szCs w:val="20"/>
          </w:rPr>
          <w:t>-</w:t>
        </w:r>
      </w:ins>
      <w:del w:id="81" w:author="MS Leonie Lampe" w:date="2021-04-01T10:55:00Z">
        <w:r w:rsidRPr="000A4AFE" w:rsidDel="00EF5BCD">
          <w:rPr>
            <w:rFonts w:ascii="Leelawadee UI" w:hAnsi="Leelawadee UI" w:cs="Leelawadee UI"/>
            <w:sz w:val="20"/>
            <w:szCs w:val="20"/>
          </w:rPr>
          <w:delText xml:space="preserve"> </w:delText>
        </w:r>
      </w:del>
      <w:r w:rsidRPr="000A4AFE">
        <w:rPr>
          <w:rFonts w:ascii="Leelawadee UI" w:hAnsi="Leelawadee UI" w:cs="Leelawadee UI"/>
          <w:sz w:val="20"/>
          <w:szCs w:val="20"/>
        </w:rPr>
        <w:t>handed, 1</w:t>
      </w:r>
      <w:r w:rsidR="009E2292" w:rsidRPr="000A4AFE">
        <w:rPr>
          <w:rFonts w:ascii="Leelawadee UI" w:hAnsi="Leelawadee UI" w:cs="Leelawadee UI"/>
          <w:sz w:val="20"/>
          <w:szCs w:val="20"/>
        </w:rPr>
        <w:t>7–</w:t>
      </w:r>
      <w:r w:rsidRPr="000A4AFE">
        <w:rPr>
          <w:rFonts w:ascii="Leelawadee UI" w:hAnsi="Leelawadee UI" w:cs="Leelawadee UI"/>
          <w:sz w:val="20"/>
          <w:szCs w:val="20"/>
        </w:rPr>
        <w:t xml:space="preserve">35 years old, and had normal or corrected-to-normal vision. Exclusion criteria were a history of neurological or cognitive impairments or a history of speech and language impairments. </w:t>
      </w:r>
      <w:r w:rsidR="00EF5408" w:rsidRPr="000A4AFE">
        <w:rPr>
          <w:rFonts w:ascii="Leelawadee UI" w:hAnsi="Leelawadee UI" w:cs="Leelawadee UI"/>
          <w:sz w:val="20"/>
          <w:szCs w:val="20"/>
        </w:rPr>
        <w:t xml:space="preserve">89 participants took part in this study, of </w:t>
      </w:r>
      <w:r w:rsidR="00765C7B" w:rsidRPr="000A4AFE">
        <w:rPr>
          <w:rFonts w:ascii="Leelawadee UI" w:hAnsi="Leelawadee UI" w:cs="Leelawadee UI"/>
          <w:sz w:val="20"/>
          <w:szCs w:val="20"/>
        </w:rPr>
        <w:t xml:space="preserve">whom </w:t>
      </w:r>
      <w:r w:rsidR="00EF5408" w:rsidRPr="000A4AFE">
        <w:rPr>
          <w:rFonts w:ascii="Leelawadee UI" w:hAnsi="Leelawadee UI" w:cs="Leelawadee UI"/>
          <w:sz w:val="20"/>
          <w:szCs w:val="20"/>
        </w:rPr>
        <w:t xml:space="preserve">2 </w:t>
      </w:r>
      <w:r w:rsidR="00765C7B" w:rsidRPr="000A4AFE">
        <w:rPr>
          <w:rFonts w:ascii="Leelawadee UI" w:hAnsi="Leelawadee UI" w:cs="Leelawadee UI"/>
          <w:sz w:val="20"/>
          <w:szCs w:val="20"/>
        </w:rPr>
        <w:t>were</w:t>
      </w:r>
      <w:r w:rsidR="00EF5408" w:rsidRPr="000A4AFE">
        <w:rPr>
          <w:rFonts w:ascii="Leelawadee UI" w:hAnsi="Leelawadee UI" w:cs="Leelawadee UI"/>
          <w:sz w:val="20"/>
          <w:szCs w:val="20"/>
        </w:rPr>
        <w:t xml:space="preserve"> excluded because they did not fulfil the eligibility criteria or did not </w:t>
      </w:r>
      <w:r w:rsidR="00765C7B" w:rsidRPr="000A4AFE">
        <w:rPr>
          <w:rFonts w:ascii="Leelawadee UI" w:hAnsi="Leelawadee UI" w:cs="Leelawadee UI"/>
          <w:sz w:val="20"/>
          <w:szCs w:val="20"/>
        </w:rPr>
        <w:t xml:space="preserve">comply with </w:t>
      </w:r>
      <w:r w:rsidR="00EF5408" w:rsidRPr="000A4AFE">
        <w:rPr>
          <w:rFonts w:ascii="Leelawadee UI" w:hAnsi="Leelawadee UI" w:cs="Leelawadee UI"/>
          <w:sz w:val="20"/>
          <w:szCs w:val="20"/>
        </w:rPr>
        <w:t xml:space="preserve">the instructions. The data </w:t>
      </w:r>
      <w:r w:rsidR="00765C7B" w:rsidRPr="000A4AFE">
        <w:rPr>
          <w:rFonts w:ascii="Leelawadee UI" w:hAnsi="Leelawadee UI" w:cs="Leelawadee UI"/>
          <w:sz w:val="20"/>
          <w:szCs w:val="20"/>
        </w:rPr>
        <w:t xml:space="preserve">from </w:t>
      </w:r>
      <w:r w:rsidRPr="000A4AFE">
        <w:rPr>
          <w:rFonts w:ascii="Leelawadee UI" w:hAnsi="Leelawadee UI" w:cs="Leelawadee UI"/>
          <w:sz w:val="20"/>
          <w:szCs w:val="20"/>
        </w:rPr>
        <w:t>87 participants (68 female</w:t>
      </w:r>
      <w:r w:rsidR="00DB2E61" w:rsidRPr="000A4AFE">
        <w:rPr>
          <w:rFonts w:ascii="Leelawadee UI" w:hAnsi="Leelawadee UI" w:cs="Leelawadee UI"/>
          <w:sz w:val="20"/>
          <w:szCs w:val="20"/>
        </w:rPr>
        <w:t>;</w:t>
      </w:r>
      <w:r w:rsidR="00EF5408" w:rsidRPr="000A4AFE">
        <w:rPr>
          <w:rFonts w:ascii="Leelawadee UI" w:hAnsi="Leelawadee UI" w:cs="Leelawadee UI"/>
          <w:sz w:val="20"/>
          <w:szCs w:val="20"/>
        </w:rPr>
        <w:t xml:space="preserve"> </w:t>
      </w:r>
      <w:bookmarkStart w:id="82" w:name="_Hlk55206995"/>
      <w:r w:rsidR="00EF5408" w:rsidRPr="000A4AFE">
        <w:rPr>
          <w:rFonts w:ascii="Leelawadee UI" w:hAnsi="Leelawadee UI" w:cs="Leelawadee UI"/>
          <w:i/>
          <w:sz w:val="20"/>
          <w:szCs w:val="20"/>
        </w:rPr>
        <w:t>M</w:t>
      </w:r>
      <w:r w:rsidR="00EF5408" w:rsidRPr="000A4AFE">
        <w:rPr>
          <w:rFonts w:ascii="Leelawadee UI" w:hAnsi="Leelawadee UI" w:cs="Leelawadee UI"/>
          <w:sz w:val="20"/>
          <w:szCs w:val="20"/>
        </w:rPr>
        <w:t xml:space="preserve"> = 20.1 years old, range = 17–33 years, </w:t>
      </w:r>
      <w:r w:rsidR="00EF5408" w:rsidRPr="000A4AFE">
        <w:rPr>
          <w:rFonts w:ascii="Leelawadee UI" w:hAnsi="Leelawadee UI" w:cs="Leelawadee UI"/>
          <w:i/>
          <w:sz w:val="20"/>
          <w:szCs w:val="20"/>
        </w:rPr>
        <w:t>SD</w:t>
      </w:r>
      <w:r w:rsidR="00EF5408" w:rsidRPr="000A4AFE">
        <w:rPr>
          <w:rFonts w:ascii="Leelawadee UI" w:hAnsi="Leelawadee UI" w:cs="Leelawadee UI"/>
          <w:sz w:val="20"/>
          <w:szCs w:val="20"/>
        </w:rPr>
        <w:t xml:space="preserve"> = 2.3</w:t>
      </w:r>
      <w:r w:rsidR="00371711" w:rsidRPr="000A4AFE">
        <w:rPr>
          <w:rFonts w:ascii="Leelawadee UI" w:hAnsi="Leelawadee UI" w:cs="Leelawadee UI"/>
          <w:sz w:val="20"/>
          <w:szCs w:val="20"/>
        </w:rPr>
        <w:t>)</w:t>
      </w:r>
      <w:r w:rsidRPr="000A4AFE">
        <w:rPr>
          <w:rFonts w:ascii="Leelawadee UI" w:hAnsi="Leelawadee UI" w:cs="Leelawadee UI"/>
          <w:sz w:val="20"/>
          <w:szCs w:val="20"/>
        </w:rPr>
        <w:t xml:space="preserve"> </w:t>
      </w:r>
      <w:bookmarkEnd w:id="82"/>
      <w:r w:rsidR="00EF5408" w:rsidRPr="000A4AFE">
        <w:rPr>
          <w:rFonts w:ascii="Leelawadee UI" w:hAnsi="Leelawadee UI" w:cs="Leelawadee UI"/>
          <w:sz w:val="20"/>
          <w:szCs w:val="20"/>
        </w:rPr>
        <w:t xml:space="preserve">were </w:t>
      </w:r>
      <w:r w:rsidR="00765C7B" w:rsidRPr="000A4AFE">
        <w:rPr>
          <w:rFonts w:ascii="Leelawadee UI" w:hAnsi="Leelawadee UI" w:cs="Leelawadee UI"/>
          <w:sz w:val="20"/>
          <w:szCs w:val="20"/>
        </w:rPr>
        <w:t xml:space="preserve">therefore used in the </w:t>
      </w:r>
      <w:r w:rsidR="00EF5408" w:rsidRPr="000A4AFE">
        <w:rPr>
          <w:rFonts w:ascii="Leelawadee UI" w:hAnsi="Leelawadee UI" w:cs="Leelawadee UI"/>
          <w:sz w:val="20"/>
          <w:szCs w:val="20"/>
        </w:rPr>
        <w:t>analyses</w:t>
      </w:r>
      <w:r w:rsidR="00DB2E61" w:rsidRPr="000A4AFE">
        <w:rPr>
          <w:rFonts w:ascii="Leelawadee UI" w:hAnsi="Leelawadee UI" w:cs="Leelawadee UI"/>
          <w:sz w:val="20"/>
          <w:szCs w:val="20"/>
        </w:rPr>
        <w:t>.</w:t>
      </w:r>
    </w:p>
    <w:p w14:paraId="29D8EEAE" w14:textId="77777777" w:rsidR="00B24BC5" w:rsidRPr="000A4AFE" w:rsidRDefault="00B24BC5" w:rsidP="006757D9">
      <w:pPr>
        <w:pStyle w:val="Heading3"/>
        <w:rPr>
          <w:rFonts w:cs="Leelawadee UI"/>
        </w:rPr>
      </w:pPr>
      <w:bookmarkStart w:id="83" w:name="_Toc43458450"/>
      <w:r w:rsidRPr="000A4AFE">
        <w:rPr>
          <w:rFonts w:cs="Leelawadee UI"/>
        </w:rPr>
        <w:t>Stimuli</w:t>
      </w:r>
      <w:bookmarkEnd w:id="83"/>
    </w:p>
    <w:p w14:paraId="0249465B" w14:textId="6DF58E4B"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The stimuli consisted of pictures of the 297 items from the McRae et al. (200</w:t>
      </w:r>
      <w:r w:rsidR="00C770BE" w:rsidRPr="000A4AFE">
        <w:rPr>
          <w:rFonts w:ascii="Leelawadee UI" w:hAnsi="Leelawadee UI" w:cs="Leelawadee UI"/>
          <w:sz w:val="20"/>
          <w:szCs w:val="20"/>
        </w:rPr>
        <w:t>5)</w:t>
      </w:r>
      <w:r w:rsidRPr="000A4AFE">
        <w:rPr>
          <w:rFonts w:ascii="Leelawadee UI" w:hAnsi="Leelawadee UI" w:cs="Leelawadee UI"/>
          <w:sz w:val="20"/>
          <w:szCs w:val="20"/>
        </w:rPr>
        <w:t xml:space="preserve"> database that were retained following the norming process described </w:t>
      </w:r>
      <w:r w:rsidR="00052ADB" w:rsidRPr="000A4AFE">
        <w:rPr>
          <w:rFonts w:ascii="Leelawadee UI" w:hAnsi="Leelawadee UI" w:cs="Leelawadee UI"/>
          <w:sz w:val="20"/>
          <w:szCs w:val="20"/>
        </w:rPr>
        <w:t xml:space="preserve">in Study 1 </w:t>
      </w:r>
      <w:r w:rsidR="00427840" w:rsidRPr="000A4AFE">
        <w:rPr>
          <w:rFonts w:ascii="Leelawadee UI" w:hAnsi="Leelawadee UI" w:cs="Leelawadee UI"/>
          <w:sz w:val="20"/>
          <w:szCs w:val="20"/>
        </w:rPr>
        <w:t>above</w:t>
      </w:r>
      <w:r w:rsidRPr="000A4AFE">
        <w:rPr>
          <w:rFonts w:ascii="Leelawadee UI" w:hAnsi="Leelawadee UI" w:cs="Leelawadee UI"/>
          <w:sz w:val="20"/>
          <w:szCs w:val="20"/>
        </w:rPr>
        <w:t xml:space="preserve">. Another feature database </w:t>
      </w:r>
      <w:r w:rsidR="00052ADB" w:rsidRPr="000A4AFE">
        <w:rPr>
          <w:rFonts w:ascii="Leelawadee UI" w:hAnsi="Leelawadee UI" w:cs="Leelawadee UI"/>
          <w:sz w:val="20"/>
          <w:szCs w:val="20"/>
        </w:rPr>
        <w:fldChar w:fldCharType="begin" w:fldLock="1"/>
      </w:r>
      <w:r w:rsidR="00052ADB" w:rsidRPr="000A4AFE">
        <w:rPr>
          <w:rFonts w:ascii="Leelawadee UI" w:hAnsi="Leelawadee UI" w:cs="Leelawadee UI"/>
          <w:sz w:val="20"/>
          <w:szCs w:val="20"/>
        </w:rPr>
        <w:instrText>ADDIN CSL_CITATION {"citationItems":[{"id":"ITEM-1","itemData":{"DOI":"10.3758/s13428-013-0420-4","ISBN":"1554-3528 (Electronic)\\r1554-351X (Linking)","ISSN":"15543528","PMID":"24356992","abstract":"Theories of the representation and processing of concepts have been greatly enhanced by models based on information available in semantic property norms. This information relates both to the identity of the features produced in the norms and to their statistical properties. In this article, we introduce a new and large set of property norms that are designed to be a more flexible tool to meet the demands of many different disciplines interested in conceptual knowledge representation, from cognitive psychology to computational linguistics. As well as providing all features listed by 2 or more participants, we also show the considerable linguistic variation that underlies each normalized feature label and the number of participants who generated each variant. Our norms are highly comparable with the largest extant set (McRae, Cree, Seidenberg, &amp; McNorgan, 2005) in terms of the number and distribution of features. In addition, we show how the norms give rise to a coherent category structure. We provide these norms in the hope that the greater detail available in the Centre for Speech, Language and the Brain norms should further promote the development of models of conceptual knowledge. The norms can be downloaded at www.csl.psychol.cam.ac.uk/propertynorms.","author":[{"dropping-particle":"","family":"Devereux","given":"Barry J.","non-dropping-particle":"","parse-names":false,"suffix":""},{"dropping-particle":"","family":"Tyler","given":"Lorraine K.","non-dropping-particle":"","parse-names":false,"suffix":""},{"dropping-particle":"","family":"Geertzen","given":"Jeroen","non-dropping-particle":"","parse-names":false,"suffix":""},{"dropping-particle":"","family":"Randall","given":"Billi","non-dropping-particle":"","parse-names":false,"suffix":""}],"container-title":"Behavior research methods","id":"ITEM-1","issue":"4","issued":{"date-parts":[["2014"]]},"page":"1119-1127","title":"The Centre for Speech, Language and the Brain (CSLB) concept property norms","type":"article-journal","volume":"46"},"uris":["http://www.mendeley.com/documents/?uuid=457a60f6-3f1b-4697-b296-e8b273538bce"]}],"mendeley":{"formattedCitation":"(Devereux et al., 2014)","plainTextFormattedCitation":"(Devereux et al., 2014)","previouslyFormattedCitation":"(Devereux et al., 2014)"},"properties":{"noteIndex":0},"schema":"https://github.com/citation-style-language/schema/raw/master/csl-citation.json"}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(Devereux et al., 2014)</w:t>
      </w:r>
      <w:r w:rsidR="00052ADB"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provide</w:t>
      </w:r>
      <w:r w:rsidR="00052ADB" w:rsidRPr="000A4AFE">
        <w:rPr>
          <w:rFonts w:ascii="Leelawadee UI" w:hAnsi="Leelawadee UI" w:cs="Leelawadee UI"/>
          <w:sz w:val="20"/>
          <w:szCs w:val="20"/>
        </w:rPr>
        <w:t>d</w:t>
      </w:r>
      <w:r w:rsidRPr="000A4AFE">
        <w:rPr>
          <w:rFonts w:ascii="Leelawadee UI" w:hAnsi="Leelawadee UI" w:cs="Leelawadee UI"/>
          <w:sz w:val="20"/>
          <w:szCs w:val="20"/>
        </w:rPr>
        <w:t xml:space="preserve"> information on semantic categories. We used the categories assigned by Devereux et al</w:t>
      </w:r>
      <w:r w:rsidR="00052ADB" w:rsidRPr="000A4AFE">
        <w:rPr>
          <w:rFonts w:ascii="Leelawadee UI" w:hAnsi="Leelawadee UI" w:cs="Leelawadee UI"/>
          <w:sz w:val="20"/>
          <w:szCs w:val="20"/>
        </w:rPr>
        <w:t>.</w:t>
      </w:r>
      <w:r w:rsidRPr="000A4AFE">
        <w:rPr>
          <w:rFonts w:ascii="Leelawadee UI" w:hAnsi="Leelawadee UI" w:cs="Leelawadee UI"/>
          <w:sz w:val="20"/>
          <w:szCs w:val="20"/>
        </w:rPr>
        <w:t xml:space="preserve"> for the 267 of our items that appear</w:t>
      </w:r>
      <w:r w:rsidR="00765C7B" w:rsidRPr="000A4AFE">
        <w:rPr>
          <w:rFonts w:ascii="Leelawadee UI" w:hAnsi="Leelawadee UI" w:cs="Leelawadee UI"/>
          <w:sz w:val="20"/>
          <w:szCs w:val="20"/>
        </w:rPr>
        <w:t>ed</w:t>
      </w:r>
      <w:r w:rsidRPr="000A4AFE">
        <w:rPr>
          <w:rFonts w:ascii="Leelawadee UI" w:hAnsi="Leelawadee UI" w:cs="Leelawadee UI"/>
          <w:sz w:val="20"/>
          <w:szCs w:val="20"/>
        </w:rPr>
        <w:t xml:space="preserve"> in this </w:t>
      </w:r>
      <w:r w:rsidR="00EF14D7" w:rsidRPr="000A4AFE">
        <w:rPr>
          <w:rFonts w:ascii="Leelawadee UI" w:hAnsi="Leelawadee UI" w:cs="Leelawadee UI"/>
          <w:sz w:val="20"/>
          <w:szCs w:val="20"/>
        </w:rPr>
        <w:t>database and</w:t>
      </w:r>
      <w:r w:rsidRPr="000A4AFE">
        <w:rPr>
          <w:rFonts w:ascii="Leelawadee UI" w:hAnsi="Leelawadee UI" w:cs="Leelawadee UI"/>
          <w:sz w:val="20"/>
          <w:szCs w:val="20"/>
        </w:rPr>
        <w:t xml:space="preserve"> assigned the remaining items to one of Devereux et al.’s 24 semantic categories. As 45 of our items were allocated to the </w:t>
      </w:r>
      <w:r w:rsidRPr="000A4AFE">
        <w:rPr>
          <w:rFonts w:ascii="Leelawadee UI" w:hAnsi="Leelawadee UI" w:cs="Leelawadee UI"/>
          <w:sz w:val="20"/>
          <w:szCs w:val="20"/>
        </w:rPr>
        <w:lastRenderedPageBreak/>
        <w:t xml:space="preserve">“miscellaneous” category by Devereux et al., we </w:t>
      </w:r>
      <w:r w:rsidR="00765C7B" w:rsidRPr="000A4AFE">
        <w:rPr>
          <w:rFonts w:ascii="Leelawadee UI" w:hAnsi="Leelawadee UI" w:cs="Leelawadee UI"/>
          <w:sz w:val="20"/>
          <w:szCs w:val="20"/>
        </w:rPr>
        <w:t>re-</w:t>
      </w:r>
      <w:r w:rsidRPr="000A4AFE">
        <w:rPr>
          <w:rFonts w:ascii="Leelawadee UI" w:hAnsi="Leelawadee UI" w:cs="Leelawadee UI"/>
          <w:sz w:val="20"/>
          <w:szCs w:val="20"/>
        </w:rPr>
        <w:t xml:space="preserve">assigned these items to new categories where possible (e.g., 10 items (e.g., skis) to a category of “sport equipment”, and 7 items (e.g., pipe) to a category of “plumbing”). This procedure led to 35 different semantic categories, </w:t>
      </w:r>
      <w:r w:rsidR="00765C7B" w:rsidRPr="000A4AFE">
        <w:rPr>
          <w:rFonts w:ascii="Leelawadee UI" w:hAnsi="Leelawadee UI" w:cs="Leelawadee UI"/>
          <w:sz w:val="20"/>
          <w:szCs w:val="20"/>
        </w:rPr>
        <w:t>containing between</w:t>
      </w:r>
      <w:r w:rsidR="00D45EE0"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1 </w:t>
      </w:r>
      <w:r w:rsidR="00765C7B" w:rsidRPr="000A4AFE">
        <w:rPr>
          <w:rFonts w:ascii="Leelawadee UI" w:hAnsi="Leelawadee UI" w:cs="Leelawadee UI"/>
          <w:sz w:val="20"/>
          <w:szCs w:val="20"/>
        </w:rPr>
        <w:t xml:space="preserve">and </w:t>
      </w:r>
      <w:r w:rsidRPr="000A4AFE">
        <w:rPr>
          <w:rFonts w:ascii="Leelawadee UI" w:hAnsi="Leelawadee UI" w:cs="Leelawadee UI"/>
          <w:sz w:val="20"/>
          <w:szCs w:val="20"/>
        </w:rPr>
        <w:t>32 items</w:t>
      </w:r>
      <w:r w:rsidR="00765C7B" w:rsidRPr="000A4AFE">
        <w:rPr>
          <w:rFonts w:ascii="Leelawadee UI" w:hAnsi="Leelawadee UI" w:cs="Leelawadee UI"/>
          <w:sz w:val="20"/>
          <w:szCs w:val="20"/>
        </w:rPr>
        <w:t xml:space="preserve"> (</w:t>
      </w:r>
      <w:r w:rsidR="00A42722" w:rsidRPr="000A4AFE">
        <w:rPr>
          <w:rFonts w:ascii="Leelawadee UI" w:hAnsi="Leelawadee UI" w:cs="Leelawadee UI"/>
          <w:i/>
          <w:sz w:val="20"/>
          <w:szCs w:val="20"/>
        </w:rPr>
        <w:t>M</w:t>
      </w:r>
      <w:r w:rsidR="00A42722" w:rsidRPr="000A4AFE">
        <w:rPr>
          <w:rFonts w:ascii="Leelawadee UI" w:hAnsi="Leelawadee UI" w:cs="Leelawadee UI"/>
          <w:sz w:val="20"/>
          <w:szCs w:val="20"/>
        </w:rPr>
        <w:t xml:space="preserve"> =</w:t>
      </w:r>
      <w:r w:rsidR="009A1414" w:rsidRPr="000A4AFE">
        <w:rPr>
          <w:rFonts w:ascii="Leelawadee UI" w:hAnsi="Leelawadee UI" w:cs="Leelawadee UI"/>
          <w:sz w:val="20"/>
          <w:szCs w:val="20"/>
        </w:rPr>
        <w:t xml:space="preserve"> </w:t>
      </w:r>
      <w:r w:rsidR="00A42722" w:rsidRPr="000A4AFE">
        <w:rPr>
          <w:rFonts w:ascii="Leelawadee UI" w:hAnsi="Leelawadee UI" w:cs="Leelawadee UI"/>
          <w:sz w:val="20"/>
          <w:szCs w:val="20"/>
        </w:rPr>
        <w:t>8.49 items per category</w:t>
      </w:r>
      <w:r w:rsidR="00765C7B" w:rsidRPr="000A4AFE">
        <w:rPr>
          <w:rFonts w:ascii="Leelawadee UI" w:hAnsi="Leelawadee UI" w:cs="Leelawadee UI"/>
          <w:sz w:val="20"/>
          <w:szCs w:val="20"/>
        </w:rPr>
        <w:t>)</w:t>
      </w:r>
      <w:r w:rsidR="00720A75" w:rsidRPr="000A4AFE">
        <w:rPr>
          <w:rFonts w:ascii="Leelawadee UI" w:hAnsi="Leelawadee UI" w:cs="Leelawadee UI"/>
          <w:sz w:val="20"/>
          <w:szCs w:val="20"/>
        </w:rPr>
        <w:t>.</w:t>
      </w:r>
    </w:p>
    <w:p w14:paraId="501CCCED" w14:textId="76E8D16E"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Stimuli were divided into four blocks (Blocks 1</w:t>
      </w:r>
      <w:r w:rsidR="00320538" w:rsidRPr="000A4AFE">
        <w:rPr>
          <w:rFonts w:ascii="Leelawadee UI" w:hAnsi="Leelawadee UI" w:cs="Leelawadee UI"/>
          <w:sz w:val="20"/>
          <w:szCs w:val="20"/>
        </w:rPr>
        <w:t>–</w:t>
      </w:r>
      <w:r w:rsidRPr="000A4AFE">
        <w:rPr>
          <w:rFonts w:ascii="Leelawadee UI" w:hAnsi="Leelawadee UI" w:cs="Leelawadee UI"/>
          <w:sz w:val="20"/>
          <w:szCs w:val="20"/>
        </w:rPr>
        <w:t xml:space="preserve">4). Block 1 was designed as a set of stimuli that would not be prone to effects of cumulative semantic inhibition </w:t>
      </w:r>
      <w:r w:rsidR="00812066" w:rsidRPr="000A4AFE">
        <w:rPr>
          <w:rFonts w:ascii="Leelawadee UI" w:hAnsi="Leelawadee UI" w:cs="Leelawadee UI"/>
          <w:sz w:val="20"/>
          <w:szCs w:val="20"/>
        </w:rPr>
        <w:t>(</w:t>
      </w:r>
      <w:r w:rsidR="00AB3EBD" w:rsidRPr="000A4AFE">
        <w:rPr>
          <w:rFonts w:ascii="Leelawadee UI" w:hAnsi="Leelawadee UI" w:cs="Leelawadee UI"/>
          <w:sz w:val="20"/>
          <w:szCs w:val="20"/>
        </w:rPr>
        <w:t xml:space="preserve">i.e., </w:t>
      </w:r>
      <w:r w:rsidR="00C55D83" w:rsidRPr="000A4AFE">
        <w:rPr>
          <w:rFonts w:ascii="Leelawadee UI" w:hAnsi="Leelawadee UI" w:cs="Leelawadee UI"/>
          <w:sz w:val="20"/>
          <w:szCs w:val="20"/>
        </w:rPr>
        <w:t xml:space="preserve">the </w:t>
      </w:r>
      <w:r w:rsidR="004669F5" w:rsidRPr="000A4AFE">
        <w:rPr>
          <w:rFonts w:ascii="Leelawadee UI" w:hAnsi="Leelawadee UI" w:cs="Leelawadee UI"/>
          <w:sz w:val="20"/>
          <w:szCs w:val="20"/>
        </w:rPr>
        <w:t xml:space="preserve">finding that the </w:t>
      </w:r>
      <w:r w:rsidR="00C55D83" w:rsidRPr="000A4AFE">
        <w:rPr>
          <w:rFonts w:ascii="Leelawadee UI" w:hAnsi="Leelawadee UI" w:cs="Leelawadee UI"/>
          <w:sz w:val="20"/>
          <w:szCs w:val="20"/>
        </w:rPr>
        <w:t xml:space="preserve">production of a target word is </w:t>
      </w:r>
      <w:r w:rsidR="00693806" w:rsidRPr="000A4AFE">
        <w:rPr>
          <w:rFonts w:ascii="Leelawadee UI" w:hAnsi="Leelawadee UI" w:cs="Leelawadee UI"/>
          <w:sz w:val="20"/>
          <w:szCs w:val="20"/>
        </w:rPr>
        <w:t>slower</w:t>
      </w:r>
      <w:r w:rsidR="00C55D83" w:rsidRPr="000A4AFE">
        <w:rPr>
          <w:rFonts w:ascii="Leelawadee UI" w:hAnsi="Leelawadee UI" w:cs="Leelawadee UI"/>
          <w:sz w:val="20"/>
          <w:szCs w:val="20"/>
        </w:rPr>
        <w:t xml:space="preserve"> </w:t>
      </w:r>
      <w:r w:rsidR="00693806" w:rsidRPr="000A4AFE">
        <w:rPr>
          <w:rFonts w:ascii="Leelawadee UI" w:hAnsi="Leelawadee UI" w:cs="Leelawadee UI"/>
          <w:sz w:val="20"/>
          <w:szCs w:val="20"/>
        </w:rPr>
        <w:t>the more items from the same semantic category were</w:t>
      </w:r>
      <w:r w:rsidR="00C55D83" w:rsidRPr="000A4AFE">
        <w:rPr>
          <w:rFonts w:ascii="Leelawadee UI" w:hAnsi="Leelawadee UI" w:cs="Leelawadee UI"/>
          <w:sz w:val="20"/>
          <w:szCs w:val="20"/>
        </w:rPr>
        <w:t xml:space="preserve"> previously named i</w:t>
      </w:r>
      <w:r w:rsidR="00693806" w:rsidRPr="000A4AFE">
        <w:rPr>
          <w:rFonts w:ascii="Leelawadee UI" w:hAnsi="Leelawadee UI" w:cs="Leelawadee UI"/>
          <w:sz w:val="20"/>
          <w:szCs w:val="20"/>
        </w:rPr>
        <w:t>n the experiment</w:t>
      </w:r>
      <w:r w:rsidR="004669F5" w:rsidRPr="000A4AFE">
        <w:rPr>
          <w:rFonts w:ascii="Leelawadee UI" w:hAnsi="Leelawadee UI" w:cs="Leelawadee UI"/>
          <w:sz w:val="20"/>
          <w:szCs w:val="20"/>
        </w:rPr>
        <w:t>;</w:t>
      </w:r>
      <w:r w:rsidR="00C55D83" w:rsidRPr="000A4AFE">
        <w:rPr>
          <w:rFonts w:ascii="Leelawadee UI" w:hAnsi="Leelawadee UI" w:cs="Leelawadee UI"/>
          <w:sz w:val="20"/>
          <w:szCs w:val="20"/>
        </w:rPr>
        <w:t xml:space="preserve"> </w:t>
      </w:r>
      <w:r w:rsidR="00052ADB"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studies","type":"article-journal","volume":"100"},"uris":["http://www.mendeley.com/documents/?uuid=84e10004-555c-3fad-8f0d-8067c2ef2856"]}],"mendeley":{"formattedCitation":"(Howard et al., 2006)","manualFormatting":"e.g., Howard et al., 2006)","plainTextFormattedCitation":"(Howard et al., 2006)","previouslyFormattedCitation":"(Howard et al., 2006)"},"properties":{"noteIndex":0},"schema":"https://github.com/citation-style-language/schema/raw/master/csl-citation.json"}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e.g., Howard et al., 2006)</w:t>
      </w:r>
      <w:r w:rsidR="00052ADB" w:rsidRPr="000A4AFE">
        <w:rPr>
          <w:rFonts w:ascii="Leelawadee UI" w:hAnsi="Leelawadee UI" w:cs="Leelawadee UI"/>
          <w:sz w:val="20"/>
          <w:szCs w:val="20"/>
        </w:rPr>
        <w:fldChar w:fldCharType="end"/>
      </w:r>
      <w:r w:rsidR="00052ADB"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by comprising items from different semantic categories. This block consisted of 35 items, nine of which came from the miscellaneous category and one item of each of the different semantic categories, under the condition that no items in this block were near semantic neighbours (feature </w:t>
      </w:r>
      <w:r w:rsidR="00AB5709" w:rsidRPr="000A4AFE">
        <w:rPr>
          <w:rFonts w:ascii="Leelawadee UI" w:hAnsi="Leelawadee UI" w:cs="Leelawadee UI"/>
          <w:sz w:val="20"/>
          <w:szCs w:val="20"/>
        </w:rPr>
        <w:t xml:space="preserve">vector </w:t>
      </w:r>
      <w:r w:rsidRPr="000A4AFE">
        <w:rPr>
          <w:rFonts w:ascii="Leelawadee UI" w:hAnsi="Leelawadee UI" w:cs="Leelawadee UI"/>
          <w:sz w:val="20"/>
          <w:szCs w:val="20"/>
        </w:rPr>
        <w:t>similarity cosine between pairs of items &lt; .4;</w:t>
      </w:r>
      <w:r w:rsidR="00052ADB" w:rsidRPr="000A4AFE">
        <w:rPr>
          <w:rFonts w:ascii="Leelawadee UI" w:hAnsi="Leelawadee UI" w:cs="Leelawadee UI"/>
          <w:sz w:val="20"/>
          <w:szCs w:val="20"/>
        </w:rPr>
        <w:t xml:space="preserve"> </w:t>
      </w:r>
      <w:r w:rsidR="00052ADB" w:rsidRPr="000A4AFE">
        <w:rPr>
          <w:rFonts w:ascii="Leelawadee UI" w:hAnsi="Leelawadee UI" w:cs="Leelawadee UI"/>
          <w:sz w:val="20"/>
          <w:szCs w:val="20"/>
        </w:rPr>
        <w:fldChar w:fldCharType="begin" w:fldLock="1"/>
      </w:r>
      <w:r w:rsidR="00052ADB" w:rsidRPr="000A4AFE">
        <w:rPr>
          <w:rFonts w:ascii="Leelawadee UI" w:hAnsi="Leelawadee UI" w:cs="Leelawadee UI"/>
          <w:sz w:val="20"/>
          <w:szCs w:val="20"/>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production","type":"article-journal","volume":"11"},"uris":["http://www.mendeley.com/documents/?uuid=119a7c7a-d9f1-4d64-aeba-d8dd18b8f685"]}],"mendeley":{"formattedCitation":"(Mirman, 2011)","manualFormatting":"Mirman, 2011","plainTextFormattedCitation":"(Mirman, 2011)","previouslyFormattedCitation":"(Mirman, 2011)"},"properties":{"noteIndex":0},"schema":"https://github.com/citation-style-language/schema/raw/master/csl-citation.json"}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Mirman, 2011</w:t>
      </w:r>
      <w:r w:rsidR="00052ADB" w:rsidRPr="000A4AFE">
        <w:rPr>
          <w:rFonts w:ascii="Leelawadee UI" w:hAnsi="Leelawadee UI" w:cs="Leelawadee UI"/>
          <w:sz w:val="20"/>
          <w:szCs w:val="20"/>
        </w:rPr>
        <w:fldChar w:fldCharType="end"/>
      </w:r>
      <w:r w:rsidRPr="000A4AFE">
        <w:rPr>
          <w:rFonts w:ascii="Leelawadee UI" w:hAnsi="Leelawadee UI" w:cs="Leelawadee UI"/>
          <w:sz w:val="20"/>
          <w:szCs w:val="20"/>
        </w:rPr>
        <w:t>). The remaining items were divided evenly between Blocks 2</w:t>
      </w:r>
      <w:r w:rsidR="00320538" w:rsidRPr="000A4AFE">
        <w:rPr>
          <w:rFonts w:ascii="Leelawadee UI" w:hAnsi="Leelawadee UI" w:cs="Leelawadee UI"/>
          <w:sz w:val="20"/>
          <w:szCs w:val="20"/>
        </w:rPr>
        <w:t>–</w:t>
      </w:r>
      <w:r w:rsidRPr="000A4AFE">
        <w:rPr>
          <w:rFonts w:ascii="Leelawadee UI" w:hAnsi="Leelawadee UI" w:cs="Leelawadee UI"/>
          <w:sz w:val="20"/>
          <w:szCs w:val="20"/>
        </w:rPr>
        <w:t xml:space="preserve">4 </w:t>
      </w:r>
      <w:bookmarkStart w:id="84" w:name="_Hlk55207882"/>
      <w:r w:rsidRPr="000A4AFE">
        <w:rPr>
          <w:rFonts w:ascii="Leelawadee UI" w:hAnsi="Leelawadee UI" w:cs="Leelawadee UI"/>
          <w:sz w:val="20"/>
          <w:szCs w:val="20"/>
        </w:rPr>
        <w:t xml:space="preserve">(Blocks 2 and 3 </w:t>
      </w:r>
      <w:r w:rsidRPr="000A4AFE">
        <w:rPr>
          <w:rFonts w:ascii="Leelawadee UI" w:hAnsi="Leelawadee UI" w:cs="Leelawadee UI"/>
          <w:i/>
          <w:sz w:val="20"/>
          <w:szCs w:val="20"/>
        </w:rPr>
        <w:t>n</w:t>
      </w:r>
      <w:r w:rsidRPr="000A4AFE">
        <w:rPr>
          <w:rFonts w:ascii="Leelawadee UI" w:hAnsi="Leelawadee UI" w:cs="Leelawadee UI"/>
          <w:sz w:val="20"/>
          <w:szCs w:val="20"/>
        </w:rPr>
        <w:t xml:space="preserve"> = 87, Block 4 </w:t>
      </w:r>
      <w:r w:rsidRPr="000A4AFE">
        <w:rPr>
          <w:rFonts w:ascii="Leelawadee UI" w:hAnsi="Leelawadee UI" w:cs="Leelawadee UI"/>
          <w:i/>
          <w:sz w:val="20"/>
          <w:szCs w:val="20"/>
        </w:rPr>
        <w:t>n</w:t>
      </w:r>
      <w:r w:rsidRPr="000A4AFE">
        <w:rPr>
          <w:rFonts w:ascii="Leelawadee UI" w:hAnsi="Leelawadee UI" w:cs="Leelawadee UI"/>
          <w:sz w:val="20"/>
          <w:szCs w:val="20"/>
        </w:rPr>
        <w:t xml:space="preserve"> = 88 items)</w:t>
      </w:r>
      <w:bookmarkEnd w:id="84"/>
      <w:r w:rsidRPr="000A4AFE">
        <w:rPr>
          <w:rFonts w:ascii="Leelawadee UI" w:hAnsi="Leelawadee UI" w:cs="Leelawadee UI"/>
          <w:sz w:val="20"/>
          <w:szCs w:val="20"/>
        </w:rPr>
        <w:t>. Three pseudorandomised orders of items within each of the four blocks were created. For Blocks 2</w:t>
      </w:r>
      <w:r w:rsidR="00320538" w:rsidRPr="000A4AFE">
        <w:rPr>
          <w:rFonts w:ascii="Leelawadee UI" w:hAnsi="Leelawadee UI" w:cs="Leelawadee UI"/>
          <w:sz w:val="20"/>
          <w:szCs w:val="20"/>
        </w:rPr>
        <w:t>–</w:t>
      </w:r>
      <w:r w:rsidRPr="000A4AFE">
        <w:rPr>
          <w:rFonts w:ascii="Leelawadee UI" w:hAnsi="Leelawadee UI" w:cs="Leelawadee UI"/>
          <w:sz w:val="20"/>
          <w:szCs w:val="20"/>
        </w:rPr>
        <w:t>4 a minimum of two items from different semantic categories intervened between items of the same semantic category in order to reduce interference/facilitation from closely related items. Finally, six different experimental lists were created by manipulating the order and pseudorandomisations of the different blocks. Block 1, controlling for the cumulative semantic inhibition effect, always appeared in the first position in each list, while Blocks 2</w:t>
      </w:r>
      <w:r w:rsidR="00320538" w:rsidRPr="000A4AFE">
        <w:rPr>
          <w:rFonts w:ascii="Leelawadee UI" w:hAnsi="Leelawadee UI" w:cs="Leelawadee UI"/>
          <w:sz w:val="20"/>
          <w:szCs w:val="20"/>
        </w:rPr>
        <w:t>–</w:t>
      </w:r>
      <w:r w:rsidRPr="000A4AFE">
        <w:rPr>
          <w:rFonts w:ascii="Leelawadee UI" w:hAnsi="Leelawadee UI" w:cs="Leelawadee UI"/>
          <w:sz w:val="20"/>
          <w:szCs w:val="20"/>
        </w:rPr>
        <w:t xml:space="preserve">4 </w:t>
      </w:r>
      <w:proofErr w:type="gramStart"/>
      <w:r w:rsidRPr="000A4AFE">
        <w:rPr>
          <w:rFonts w:ascii="Leelawadee UI" w:hAnsi="Leelawadee UI" w:cs="Leelawadee UI"/>
          <w:sz w:val="20"/>
          <w:szCs w:val="20"/>
        </w:rPr>
        <w:t>were</w:t>
      </w:r>
      <w:proofErr w:type="gramEnd"/>
      <w:r w:rsidRPr="000A4AFE">
        <w:rPr>
          <w:rFonts w:ascii="Leelawadee UI" w:hAnsi="Leelawadee UI" w:cs="Leelawadee UI"/>
          <w:sz w:val="20"/>
          <w:szCs w:val="20"/>
        </w:rPr>
        <w:t xml:space="preserve"> presented in varying orders afterwards (i.e., positions 2</w:t>
      </w:r>
      <w:r w:rsidR="00320538" w:rsidRPr="000A4AFE">
        <w:rPr>
          <w:rFonts w:ascii="Leelawadee UI" w:hAnsi="Leelawadee UI" w:cs="Leelawadee UI"/>
          <w:sz w:val="20"/>
          <w:szCs w:val="20"/>
        </w:rPr>
        <w:t>–</w:t>
      </w:r>
      <w:r w:rsidRPr="000A4AFE">
        <w:rPr>
          <w:rFonts w:ascii="Leelawadee UI" w:hAnsi="Leelawadee UI" w:cs="Leelawadee UI"/>
          <w:sz w:val="20"/>
          <w:szCs w:val="20"/>
        </w:rPr>
        <w:t xml:space="preserve">4, see </w:t>
      </w:r>
      <w:r w:rsidR="00EE1857" w:rsidRPr="000A4AFE">
        <w:rPr>
          <w:rFonts w:ascii="Leelawadee UI" w:hAnsi="Leelawadee UI" w:cs="Leelawadee UI"/>
          <w:sz w:val="20"/>
          <w:szCs w:val="20"/>
        </w:rPr>
        <w:t>Appendix A</w:t>
      </w:r>
      <w:r w:rsidRPr="000A4AFE">
        <w:rPr>
          <w:rFonts w:ascii="Leelawadee UI" w:hAnsi="Leelawadee UI" w:cs="Leelawadee UI"/>
          <w:sz w:val="20"/>
          <w:szCs w:val="20"/>
        </w:rPr>
        <w:t xml:space="preserve">). </w:t>
      </w:r>
      <w:r w:rsidR="00F20093" w:rsidRPr="00A20CAF">
        <w:rPr>
          <w:rFonts w:ascii="Leelawadee UI" w:hAnsi="Leelawadee UI" w:cs="Leelawadee UI"/>
          <w:sz w:val="20"/>
          <w:szCs w:val="20"/>
        </w:rPr>
        <w:t>Each participant saw one of the pseudorandomised experimental lists.</w:t>
      </w:r>
    </w:p>
    <w:p w14:paraId="7BEE7EF5" w14:textId="5C7A8BED"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For all 297 items, information was available for six psycholinguistic control variables as suggested by </w:t>
      </w:r>
      <w:r w:rsidR="00052ADB" w:rsidRPr="000A4AFE">
        <w:rPr>
          <w:rFonts w:ascii="Leelawadee UI" w:hAnsi="Leelawadee UI" w:cs="Leelawadee UI"/>
          <w:sz w:val="20"/>
          <w:szCs w:val="20"/>
        </w:rPr>
        <w:fldChar w:fldCharType="begin" w:fldLock="1"/>
      </w:r>
      <w:r w:rsidR="00052ADB" w:rsidRPr="000A4AFE">
        <w:rPr>
          <w:rFonts w:ascii="Leelawadee UI" w:hAnsi="Leelawadee UI" w:cs="Leelawadee UI"/>
          <w:sz w:val="20"/>
          <w:szCs w:val="20"/>
        </w:rPr>
        <w:instrText>ADDIN CSL_CITATION {"citationItems":[{"id":"ITEM-1","itemData":{"DOI":"10.3758/s13428-018-1100-1","ISSN":"1554-3528","author":[{"dropping-particle":"","family":"Perret","given":"Cyril","non-dropping-particle":"","parse-names":false,"suffix":""},{"dropping-particle":"","family":"Bonin","given":"Patrick","non-dropping-particle":"","parse-names":false,"suffix":""}],"container-title":"Behavior Research Methods","id":"ITEM-1","issue":"6","issued":{"date-parts":[["2019","12","31"]]},"note":"-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meta-analysis","type":"article-journal","volume":"51"},"uris":["http://www.mendeley.com/documents/?uuid=4e8f87f0-e667-4081-b269-9300fc476faa"]}],"mendeley":{"formattedCitation":"(Perret &amp; Bonin, 2019)","manualFormatting":"Perret and Bonin (2019)","plainTextFormattedCitation":"(Perret &amp; Bonin, 2019)","previouslyFormattedCitation":"(Perret &amp; Bonin, 2019)"},"properties":{"noteIndex":0},"schema":"https://github.com/citation-style-language/schema/raw/master/csl-citation.json"}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Perret and Bonin (2019)</w:t>
      </w:r>
      <w:r w:rsidR="00052ADB" w:rsidRPr="000A4AFE">
        <w:rPr>
          <w:rFonts w:ascii="Leelawadee UI" w:hAnsi="Leelawadee UI" w:cs="Leelawadee UI"/>
          <w:sz w:val="20"/>
          <w:szCs w:val="20"/>
        </w:rPr>
        <w:fldChar w:fldCharType="end"/>
      </w:r>
      <w:r w:rsidR="00052ADB"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to influence picture naming: </w:t>
      </w:r>
      <w:bookmarkStart w:id="85" w:name="_Hlk55208679"/>
      <w:r w:rsidRPr="000A4AFE">
        <w:rPr>
          <w:rFonts w:ascii="Leelawadee UI" w:hAnsi="Leelawadee UI" w:cs="Leelawadee UI"/>
          <w:sz w:val="20"/>
          <w:szCs w:val="20"/>
        </w:rPr>
        <w:t xml:space="preserve">name agreement, image agreement, imageability, age of acquisition, familiarity (all </w:t>
      </w:r>
      <w:r w:rsidR="007C2621" w:rsidRPr="000A4AFE">
        <w:rPr>
          <w:rFonts w:ascii="Leelawadee UI" w:hAnsi="Leelawadee UI" w:cs="Leelawadee UI"/>
          <w:sz w:val="20"/>
          <w:szCs w:val="20"/>
        </w:rPr>
        <w:t xml:space="preserve">values obtained </w:t>
      </w:r>
      <w:r w:rsidRPr="000A4AFE">
        <w:rPr>
          <w:rFonts w:ascii="Leelawadee UI" w:hAnsi="Leelawadee UI" w:cs="Leelawadee UI"/>
          <w:sz w:val="20"/>
          <w:szCs w:val="20"/>
        </w:rPr>
        <w:t xml:space="preserve">from </w:t>
      </w:r>
      <w:r w:rsidR="007C2621" w:rsidRPr="000A4AFE">
        <w:rPr>
          <w:rFonts w:ascii="Leelawadee UI" w:hAnsi="Leelawadee UI" w:cs="Leelawadee UI"/>
          <w:sz w:val="20"/>
          <w:szCs w:val="20"/>
        </w:rPr>
        <w:t xml:space="preserve">our </w:t>
      </w:r>
      <w:r w:rsidRPr="000A4AFE">
        <w:rPr>
          <w:rFonts w:ascii="Leelawadee UI" w:hAnsi="Leelawadee UI" w:cs="Leelawadee UI"/>
          <w:sz w:val="20"/>
          <w:szCs w:val="20"/>
        </w:rPr>
        <w:t>norming study), and frequency (</w:t>
      </w:r>
      <w:proofErr w:type="spellStart"/>
      <w:r w:rsidRPr="000A4AFE">
        <w:rPr>
          <w:rFonts w:ascii="Leelawadee UI" w:hAnsi="Leelawadee UI" w:cs="Leelawadee UI"/>
          <w:sz w:val="20"/>
          <w:szCs w:val="20"/>
        </w:rPr>
        <w:t>Zipf</w:t>
      </w:r>
      <w:proofErr w:type="spellEnd"/>
      <w:r w:rsidRPr="000A4AFE">
        <w:rPr>
          <w:rFonts w:ascii="Leelawadee UI" w:hAnsi="Leelawadee UI" w:cs="Leelawadee UI"/>
          <w:sz w:val="20"/>
          <w:szCs w:val="20"/>
        </w:rPr>
        <w:t>, based on television subtitles, SUBTLEX-UK;</w:t>
      </w:r>
      <w:r w:rsidR="00052ADB" w:rsidRPr="000A4AFE">
        <w:rPr>
          <w:rFonts w:ascii="Leelawadee UI" w:hAnsi="Leelawadee UI" w:cs="Leelawadee UI"/>
          <w:sz w:val="20"/>
          <w:szCs w:val="20"/>
        </w:rPr>
        <w:t xml:space="preserve"> </w:t>
      </w:r>
      <w:r w:rsidR="00052ADB" w:rsidRPr="000A4AFE">
        <w:rPr>
          <w:rFonts w:ascii="Leelawadee UI" w:hAnsi="Leelawadee UI" w:cs="Leelawadee UI"/>
          <w:sz w:val="20"/>
          <w:szCs w:val="20"/>
        </w:rPr>
        <w:fldChar w:fldCharType="begin" w:fldLock="1"/>
      </w:r>
      <w:r w:rsidR="00052ADB" w:rsidRPr="000A4AFE">
        <w:rPr>
          <w:rFonts w:ascii="Leelawadee UI" w:hAnsi="Leelawadee UI" w:cs="Leelawadee UI"/>
          <w:sz w:val="20"/>
          <w:szCs w:val="20"/>
        </w:rPr>
        <w:instrText>ADDIN CSL_CITATION {"citationItems":[{"id":"ITEM-1","itemData":{"DOI":"10.1080/17470218.2013.850521","ISBN":"1747-0218","ISSN":"17470226","PMID":"24417251","abstract":"We present word frequencies based on subtitles of British television programmes. We show that the SUBTLEX-UK word frequencies explain more of the variance in the lexical decision times of the British Lexicon Project than the word frequencies based on the British National Corpus and the SUBTLEX-US frequencies. In addition to the word form frequencies, we also present measures of con-textual diversity part-of-speech specific word frequencies, word frequencies in children programmes, and word bigram frequencies, giving researchers of British English access to the full range of norms recently made available for other languages. Finally, we introduce a new measure of word frequency, the Zipf scale, which we hope will stop the current misunderstandings of the word frequency effect. Word frequency arguably is the most important variable in word recognition research (Brysbaert, Buchmeier, et al., 2011). Words that are often encountered are processed faster than words that are rarely encountered. Figure 1 shows the course of the word frequency effect. It includes mean stan-dardized reaction times (z-values) for samples of 1000 words going from an average frequency of 0.06 per million words (a log10 value of −1.2) to an average frequency of nearly 1000 per million words (a log10 value of nearly 3.0). The reaction times come from the English Lexicon Project (ELP; circles; Balota et al., 2007) and the British Lexicon Project (BLP; squares; Keuleers, Lacey, Rastle, &amp; Brysbaert, 2012), which contain lexical decision times to over 40 thousand words of American English (ELP) or over 28 thousand monosyllabic and disyllabic words of British English (BLP). The word frequencies come from the British National Corpus (BNC; Kilgarriff, 2006), a 100-million-word collection of samples of mostly written and some spoken language from a wide range of sources, collected between 1991 and 1994 and designed to represent a wide cross-section of British English at that time. Another database of word frequency norms often used for British English is the CELEX lexical database (Baayen, Piepenbrock, &amp; Gulikers, 1995), based on a corpus of 17.9 million words assembled along the same criteria as those for the BNC. Research in American English and other languages has suggested that word frequencies based on film and television subtitles are better pre-dictors of word processing times than word fre-quencies based on books and other written sources (Brysbaert, Buchmeier, et al., 2011;","author":[{"dropping-particle":"","family":"Heuven","given":"Walter J.B.","non-dropping-particle":"van","parse-names":false,"suffix":""},{"dropping-particle":"","family":"Mandera","given":"Pawel","non-dropping-particle":"","parse-names":false,"suffix":""},{"dropping-particle":"","family":"Keuleers","given":"Emmanuel","non-dropping-particle":"","parse-names":false,"suffix":""},{"dropping-particle":"","family":"Brysbaert","given":"Marc","non-dropping-particle":"","parse-names":false,"suffix":""}],"container-title":"Quarterly Journal of Experimental Psychology","id":"ITEM-1","issue":"6","issued":{"date-parts":[["2014"]]},"page":"1176-1190","title":"SUBTLEX-UK: A new and improved word frequency database for British English","type":"article-journal","volume":"67"},"uris":["http://www.mendeley.com/documents/?uuid=aaed8b52-8d33-4aad-9623-df01249bcd7e"]}],"mendeley":{"formattedCitation":"(van Heuven et al., 2014)","manualFormatting":"van Heuven et al., 2014","plainTextFormattedCitation":"(van Heuven et al., 2014)","previouslyFormattedCitation":"(van Heuven et al., 2014)"},"properties":{"noteIndex":0},"schema":"https://github.com/citation-style-language/schema/raw/master/csl-citation.json"}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van Heuven et al., 2014</w:t>
      </w:r>
      <w:r w:rsidR="00052ADB"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922AAC" w:rsidRPr="000A4AFE">
        <w:rPr>
          <w:rFonts w:ascii="Leelawadee UI" w:hAnsi="Leelawadee UI" w:cs="Leelawadee UI"/>
          <w:sz w:val="20"/>
          <w:szCs w:val="20"/>
        </w:rPr>
        <w:t xml:space="preserve">In addition, to replicate </w:t>
      </w:r>
      <w:r w:rsidR="00B30A76" w:rsidRPr="000A4AFE">
        <w:rPr>
          <w:rFonts w:ascii="Leelawadee UI" w:hAnsi="Leelawadee UI" w:cs="Leelawadee UI"/>
          <w:sz w:val="20"/>
          <w:szCs w:val="20"/>
        </w:rPr>
        <w:fldChar w:fldCharType="begin" w:fldLock="1"/>
      </w:r>
      <w:r w:rsidR="00B30A76"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00B30A76" w:rsidRPr="000A4AFE">
        <w:rPr>
          <w:rFonts w:ascii="Leelawadee UI" w:hAnsi="Leelawadee UI" w:cs="Leelawadee UI"/>
          <w:sz w:val="20"/>
          <w:szCs w:val="20"/>
        </w:rPr>
        <w:fldChar w:fldCharType="separate"/>
      </w:r>
      <w:r w:rsidR="00B30A76" w:rsidRPr="000A4AFE">
        <w:rPr>
          <w:rFonts w:ascii="Leelawadee UI" w:hAnsi="Leelawadee UI" w:cs="Leelawadee UI"/>
          <w:noProof/>
          <w:sz w:val="20"/>
          <w:szCs w:val="20"/>
        </w:rPr>
        <w:t>Rabovsky et al.'s (2016)</w:t>
      </w:r>
      <w:r w:rsidR="00B30A76" w:rsidRPr="000A4AFE">
        <w:rPr>
          <w:rFonts w:ascii="Leelawadee UI" w:hAnsi="Leelawadee UI" w:cs="Leelawadee UI"/>
          <w:sz w:val="20"/>
          <w:szCs w:val="20"/>
        </w:rPr>
        <w:fldChar w:fldCharType="end"/>
      </w:r>
      <w:r w:rsidR="004669F5" w:rsidRPr="000A4AFE">
        <w:rPr>
          <w:rFonts w:ascii="Leelawadee UI" w:hAnsi="Leelawadee UI" w:cs="Leelawadee UI"/>
          <w:sz w:val="20"/>
          <w:szCs w:val="20"/>
        </w:rPr>
        <w:t xml:space="preserve"> </w:t>
      </w:r>
      <w:r w:rsidR="00922AAC" w:rsidRPr="000A4AFE">
        <w:rPr>
          <w:rFonts w:ascii="Leelawadee UI" w:hAnsi="Leelawadee UI" w:cs="Leelawadee UI"/>
          <w:sz w:val="20"/>
          <w:szCs w:val="20"/>
        </w:rPr>
        <w:t>analysis, t</w:t>
      </w:r>
      <w:r w:rsidR="00E32977" w:rsidRPr="000A4AFE">
        <w:rPr>
          <w:rFonts w:ascii="Leelawadee UI" w:hAnsi="Leelawadee UI" w:cs="Leelawadee UI"/>
          <w:sz w:val="20"/>
          <w:szCs w:val="20"/>
        </w:rPr>
        <w:t>he number of orthographic neighbours of the items was retrieved</w:t>
      </w:r>
      <w:r w:rsidR="00E7225B" w:rsidRPr="000A4AFE">
        <w:rPr>
          <w:rFonts w:ascii="Leelawadee UI" w:hAnsi="Leelawadee UI" w:cs="Leelawadee UI"/>
          <w:sz w:val="20"/>
          <w:szCs w:val="20"/>
        </w:rPr>
        <w:t xml:space="preserve"> from the N-Watch database </w:t>
      </w:r>
      <w:r w:rsidR="00E32977" w:rsidRPr="000A4AFE">
        <w:rPr>
          <w:rFonts w:ascii="Leelawadee UI" w:hAnsi="Leelawadee UI" w:cs="Leelawadee UI"/>
          <w:sz w:val="20"/>
          <w:szCs w:val="20"/>
        </w:rPr>
        <w:t>(</w:t>
      </w:r>
      <w:r w:rsidR="00AC5FF6" w:rsidRPr="000A4AFE">
        <w:rPr>
          <w:rFonts w:ascii="Leelawadee UI" w:hAnsi="Leelawadee UI" w:cs="Leelawadee UI"/>
          <w:sz w:val="20"/>
          <w:szCs w:val="20"/>
        </w:rPr>
        <w:t>Coltheart’s N</w:t>
      </w:r>
      <w:r w:rsidR="00E7225B" w:rsidRPr="000A4AFE">
        <w:rPr>
          <w:rFonts w:ascii="Leelawadee UI" w:hAnsi="Leelawadee UI" w:cs="Leelawadee UI"/>
          <w:sz w:val="20"/>
          <w:szCs w:val="20"/>
        </w:rPr>
        <w:t>;</w:t>
      </w:r>
      <w:r w:rsidR="00E32977" w:rsidRPr="000A4AFE">
        <w:rPr>
          <w:rFonts w:ascii="Leelawadee UI" w:hAnsi="Leelawadee UI" w:cs="Leelawadee UI"/>
          <w:sz w:val="20"/>
          <w:szCs w:val="20"/>
        </w:rPr>
        <w:t xml:space="preserve"> </w:t>
      </w:r>
      <w:r w:rsidR="00E32977" w:rsidRPr="000A4AFE">
        <w:rPr>
          <w:rFonts w:ascii="Leelawadee UI" w:hAnsi="Leelawadee UI" w:cs="Leelawadee UI"/>
          <w:sz w:val="20"/>
          <w:szCs w:val="20"/>
        </w:rPr>
        <w:fldChar w:fldCharType="begin" w:fldLock="1"/>
      </w:r>
      <w:r w:rsidR="00E32977" w:rsidRPr="000A4AFE">
        <w:rPr>
          <w:rFonts w:ascii="Leelawadee UI" w:hAnsi="Leelawadee UI" w:cs="Leelawadee UI"/>
          <w:sz w:val="20"/>
          <w:szCs w:val="20"/>
        </w:rPr>
        <w:instrText>ADDIN CSL_CITATION {"citationItems":[{"id":"ITEM-1","itemData":{"DOI":"10.3758/BF03206399","ISSN":"1554351X","PMID":"16097345","abstract":"This article describes a Windows program that enables users to obtain a broad range of statistics concerning the properties of word and nonword stimuli, including measures of word frequency, orthographic similarity, orthographic and phonological structure, age of acquisition, and imageability. It is designed for use by researchers in psycholinguistics, particularly those concerned with recognition of isolated words. The program computes measures of orthographic similarity on line, either with respect to a default vocabulary of 30,605 words or to a vocabulary specified by the user. In addition to providing standard orthographic neighborhood measures, the program can be used to obtain information about other forms of orthographic similarity, such as transposed-letter similarity and embedded-word similarity. It is available, free of charge, from the following Web site: http://www.maccs.mq.edu.au/~colin/N- Watcn/. Copyright 2005 Psychonomic Society, Inc.","author":[{"dropping-particle":"","family":"Davis","given":"Colin J.","non-dropping-particle":"","parse-names":false,"suffix":""}],"container-title":"Behavior Research Methods","id":"ITEM-1","issue":"1","issued":{"date-parts":[["2005","2","1"]]},"page":"65-70","publisher":"Psychonomic Society Inc.","title":"N-watch: A program for deriving neighborhood size and other psycholinguistic statistics","type":"article-journal","volume":"37"},"uris":["http://www.mendeley.com/documents/?uuid=48917901-0827-3f5b-abc2-bc45ca99bc8e"]}],"mendeley":{"formattedCitation":"(Davis, 2005)","manualFormatting":"Davis, 2005)","plainTextFormattedCitation":"(Davis, 2005)","previouslyFormattedCitation":"(Davis, 2005)"},"properties":{"noteIndex":0},"schema":"https://github.com/citation-style-language/schema/raw/master/csl-citation.json"}</w:instrText>
      </w:r>
      <w:r w:rsidR="00E32977" w:rsidRPr="000A4AFE">
        <w:rPr>
          <w:rFonts w:ascii="Leelawadee UI" w:hAnsi="Leelawadee UI" w:cs="Leelawadee UI"/>
          <w:sz w:val="20"/>
          <w:szCs w:val="20"/>
        </w:rPr>
        <w:fldChar w:fldCharType="separate"/>
      </w:r>
      <w:r w:rsidR="00E32977" w:rsidRPr="000A4AFE">
        <w:rPr>
          <w:rFonts w:ascii="Leelawadee UI" w:hAnsi="Leelawadee UI" w:cs="Leelawadee UI"/>
          <w:noProof/>
          <w:sz w:val="20"/>
          <w:szCs w:val="20"/>
        </w:rPr>
        <w:t>Davis, 2005)</w:t>
      </w:r>
      <w:r w:rsidR="00E32977" w:rsidRPr="000A4AFE">
        <w:rPr>
          <w:rFonts w:ascii="Leelawadee UI" w:hAnsi="Leelawadee UI" w:cs="Leelawadee UI"/>
          <w:sz w:val="20"/>
          <w:szCs w:val="20"/>
        </w:rPr>
        <w:fldChar w:fldCharType="end"/>
      </w:r>
      <w:r w:rsidR="00E32977"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Two further control variables were </w:t>
      </w:r>
      <w:r w:rsidR="00922AAC" w:rsidRPr="000A4AFE">
        <w:rPr>
          <w:rFonts w:ascii="Leelawadee UI" w:hAnsi="Leelawadee UI" w:cs="Leelawadee UI"/>
          <w:sz w:val="20"/>
          <w:szCs w:val="20"/>
        </w:rPr>
        <w:t>bas</w:t>
      </w:r>
      <w:r w:rsidR="00484ED2" w:rsidRPr="000A4AFE">
        <w:rPr>
          <w:rFonts w:ascii="Leelawadee UI" w:hAnsi="Leelawadee UI" w:cs="Leelawadee UI"/>
          <w:sz w:val="20"/>
          <w:szCs w:val="20"/>
        </w:rPr>
        <w:t xml:space="preserve">ed </w:t>
      </w:r>
      <w:r w:rsidR="00922AAC" w:rsidRPr="000A4AFE">
        <w:rPr>
          <w:rFonts w:ascii="Leelawadee UI" w:hAnsi="Leelawadee UI" w:cs="Leelawadee UI"/>
          <w:sz w:val="20"/>
          <w:szCs w:val="20"/>
        </w:rPr>
        <w:t>on</w:t>
      </w:r>
      <w:r w:rsidR="00484ED2" w:rsidRPr="000A4AFE">
        <w:rPr>
          <w:rFonts w:ascii="Leelawadee UI" w:hAnsi="Leelawadee UI" w:cs="Leelawadee UI"/>
          <w:sz w:val="20"/>
          <w:szCs w:val="20"/>
        </w:rPr>
        <w:t xml:space="preserve"> the experimental </w:t>
      </w:r>
      <w:r w:rsidR="00922AAC" w:rsidRPr="000A4AFE">
        <w:rPr>
          <w:rFonts w:ascii="Leelawadee UI" w:hAnsi="Leelawadee UI" w:cs="Leelawadee UI"/>
          <w:sz w:val="20"/>
          <w:szCs w:val="20"/>
        </w:rPr>
        <w:t>l</w:t>
      </w:r>
      <w:r w:rsidR="00484ED2" w:rsidRPr="000A4AFE">
        <w:rPr>
          <w:rFonts w:ascii="Leelawadee UI" w:hAnsi="Leelawadee UI" w:cs="Leelawadee UI"/>
          <w:sz w:val="20"/>
          <w:szCs w:val="20"/>
        </w:rPr>
        <w:t>ists</w:t>
      </w:r>
      <w:r w:rsidR="00052ADB" w:rsidRPr="000A4AFE">
        <w:rPr>
          <w:rFonts w:ascii="Leelawadee UI" w:hAnsi="Leelawadee UI" w:cs="Leelawadee UI"/>
          <w:sz w:val="20"/>
          <w:szCs w:val="20"/>
        </w:rPr>
        <w:t>: A</w:t>
      </w:r>
      <w:r w:rsidRPr="000A4AFE">
        <w:rPr>
          <w:rFonts w:ascii="Leelawadee UI" w:hAnsi="Leelawadee UI" w:cs="Leelawadee UI"/>
          <w:sz w:val="20"/>
          <w:szCs w:val="20"/>
        </w:rPr>
        <w:t xml:space="preserve"> measure accounting for the number of previously seen items of the </w:t>
      </w:r>
      <w:r w:rsidRPr="000A4AFE">
        <w:rPr>
          <w:rFonts w:ascii="Leelawadee UI" w:hAnsi="Leelawadee UI" w:cs="Leelawadee UI"/>
          <w:sz w:val="20"/>
          <w:szCs w:val="20"/>
        </w:rPr>
        <w:lastRenderedPageBreak/>
        <w:t xml:space="preserve">same semantic category to control for the cumulative semantic inhibition effect </w:t>
      </w:r>
      <w:r w:rsidR="00052ADB"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studies","type":"article-journal","volume":"100"},"uris":["http://www.mendeley.com/documents/?uuid=84e10004-555c-3fad-8f0d-8067c2ef2856"]}],"mendeley":{"formattedCitation":"(Howard et al., 2006)","plainTextFormattedCitation":"(Howard et al., 2006)","previouslyFormattedCitation":"(Howard et al., 2006)"},"properties":{"noteIndex":0},"schema":"https://github.com/citation-style-language/schema/raw/master/csl-citation.json"}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(Howard et al., 2006)</w:t>
      </w:r>
      <w:r w:rsidR="00052ADB" w:rsidRPr="000A4AFE">
        <w:rPr>
          <w:rFonts w:ascii="Leelawadee UI" w:hAnsi="Leelawadee UI" w:cs="Leelawadee UI"/>
          <w:sz w:val="20"/>
          <w:szCs w:val="20"/>
        </w:rPr>
        <w:fldChar w:fldCharType="end"/>
      </w:r>
      <w:r w:rsidR="00052ADB"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and the rank-order of an item within the experiment to account for habituation to the experimental situation or fatigue </w:t>
      </w:r>
      <w:r w:rsidR="00052ADB"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{"citationItems":[{"id":"ITEM-1","itemData":{"DOI":"10.21500/20112084.807","ISSN":"2011-7922","abstract":"Reaction times (RTs) are an important source of information in experimental psychology. Classical methodological considerations pertaining to the statistical analysis of RT data are optimized for analyses of aggregated data, based on subject or item means (c.f., Forster &amp; Dickinson, 1976). Mixed-effects modeling (see, e.g., Baayen, Davidson, &amp; Bates, 2008) does not require prior aggregation and allows the researcher the more ambitious goal of predicting individual responses. Mixed-modeling calls for a reconsideration of the classical methodological strategies for analysing rts. In this study, we argue for empirical exibility with respect to the choice of transformation for the RTs. We advocate minimal a-priori data trimming, combined with model criticism. We also show how trial-to-trial, longitudinal dependencies between individual observations can be brought into the statistical model. These strategies are illustrated for a large dataset with a non-trivial random-effects structure. Special attention is paid to the evaluation of interactions involving fixed-effect factors that partition the levels sampled by random-effect factors.","author":[{"dropping-particle":"","family":"Baayen","given":"Harald R.","non-dropping-particle":"","parse-names":false,"suffix":""},{"dropping-particle":"","family":"Milin","given":"Petar","non-dropping-particle":"","parse-names":false,"suffix":""}],"container-title":"International Journal of Psychological Research","id":"ITEM-1","issue":"2","issued":{"date-parts":[["2010","12","30"]]},"page":"12-28","title":"Analyzing reaction times","type":"article-journal","volume":"3"},"uris":["http://www.mendeley.com/documents/?uuid=320c3cb3-05fc-42cc-8dea-2e270548190d"]}],"mendeley":{"formattedCitation":"(Baayen &amp; Milin, 2010)","plainTextFormattedCitation":"(Baayen &amp; Milin, 2010)","previouslyFormattedCitation":"(Baayen &amp; Milin, 2010)"},"properties":{"noteIndex":0},"schema":"https://github.com/citation-style-language/schema/raw/master/csl-citation.json"}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D86932" w:rsidRPr="000A4AFE">
        <w:rPr>
          <w:rFonts w:ascii="Leelawadee UI" w:hAnsi="Leelawadee UI" w:cs="Leelawadee UI"/>
          <w:noProof/>
          <w:sz w:val="20"/>
          <w:szCs w:val="20"/>
        </w:rPr>
        <w:t>(Baayen &amp; Milin, 2010)</w:t>
      </w:r>
      <w:r w:rsidR="00052ADB" w:rsidRPr="000A4AFE">
        <w:rPr>
          <w:rFonts w:ascii="Leelawadee UI" w:hAnsi="Leelawadee UI" w:cs="Leelawadee UI"/>
          <w:sz w:val="20"/>
          <w:szCs w:val="20"/>
        </w:rPr>
        <w:fldChar w:fldCharType="end"/>
      </w:r>
      <w:r w:rsidR="00C35C4C" w:rsidRPr="000A4AFE">
        <w:rPr>
          <w:rFonts w:ascii="Leelawadee UI" w:hAnsi="Leelawadee UI" w:cs="Leelawadee UI"/>
          <w:sz w:val="20"/>
          <w:szCs w:val="20"/>
        </w:rPr>
        <w:t>.</w:t>
      </w:r>
    </w:p>
    <w:bookmarkEnd w:id="85"/>
    <w:p w14:paraId="07896C34" w14:textId="1ED661DC"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Information on six feature-based semantic predictor variables was derived from information given in</w:t>
      </w:r>
      <w:r w:rsidR="00052ADB" w:rsidRPr="000A4AFE">
        <w:rPr>
          <w:rFonts w:ascii="Leelawadee UI" w:hAnsi="Leelawadee UI" w:cs="Leelawadee UI"/>
          <w:sz w:val="20"/>
          <w:szCs w:val="20"/>
        </w:rPr>
        <w:t xml:space="preserve"> </w:t>
      </w:r>
      <w:r w:rsidR="00052ADB" w:rsidRPr="000A4AFE">
        <w:rPr>
          <w:rFonts w:ascii="Leelawadee UI" w:hAnsi="Leelawadee UI" w:cs="Leelawadee UI"/>
          <w:sz w:val="20"/>
          <w:szCs w:val="20"/>
        </w:rPr>
        <w:fldChar w:fldCharType="begin" w:fldLock="1"/>
      </w:r>
      <w:r w:rsidR="00FE729B"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00052ADB" w:rsidRPr="000A4AFE">
        <w:rPr>
          <w:rFonts w:ascii="Leelawadee UI" w:hAnsi="Leelawadee UI" w:cs="Leelawadee UI"/>
          <w:sz w:val="20"/>
          <w:szCs w:val="20"/>
        </w:rPr>
        <w:fldChar w:fldCharType="separate"/>
      </w:r>
      <w:r w:rsidR="00052ADB" w:rsidRPr="000A4AFE">
        <w:rPr>
          <w:rFonts w:ascii="Leelawadee UI" w:hAnsi="Leelawadee UI" w:cs="Leelawadee UI"/>
          <w:noProof/>
          <w:sz w:val="20"/>
          <w:szCs w:val="20"/>
        </w:rPr>
        <w:t>McRae et al. (2005)</w:t>
      </w:r>
      <w:r w:rsidR="00052ADB" w:rsidRPr="000A4AFE">
        <w:rPr>
          <w:rFonts w:ascii="Leelawadee UI" w:hAnsi="Leelawadee UI" w:cs="Leelawadee UI"/>
          <w:sz w:val="20"/>
          <w:szCs w:val="20"/>
        </w:rPr>
        <w:fldChar w:fldCharType="end"/>
      </w:r>
      <w:r w:rsidRPr="000A4AFE">
        <w:rPr>
          <w:rFonts w:ascii="Leelawadee UI" w:hAnsi="Leelawadee UI" w:cs="Leelawadee UI"/>
          <w:sz w:val="20"/>
          <w:szCs w:val="20"/>
        </w:rPr>
        <w:t>:</w:t>
      </w:r>
      <w:r w:rsidR="00AB5709" w:rsidRPr="000A4AFE">
        <w:rPr>
          <w:rFonts w:ascii="Leelawadee UI" w:hAnsi="Leelawadee UI" w:cs="Leelawadee UI"/>
          <w:sz w:val="20"/>
          <w:szCs w:val="20"/>
        </w:rPr>
        <w:t xml:space="preserve"> </w:t>
      </w:r>
      <w:bookmarkStart w:id="86" w:name="_Hlk55208455"/>
      <w:r w:rsidR="00AB5709" w:rsidRPr="000A4AFE">
        <w:rPr>
          <w:rFonts w:ascii="Leelawadee UI" w:hAnsi="Leelawadee UI" w:cs="Leelawadee UI"/>
          <w:sz w:val="20"/>
          <w:szCs w:val="20"/>
        </w:rPr>
        <w:t xml:space="preserve">number of semantic features, intercorrelational density, </w:t>
      </w:r>
      <w:r w:rsidRPr="000A4AFE">
        <w:rPr>
          <w:rFonts w:ascii="Leelawadee UI" w:hAnsi="Leelawadee UI" w:cs="Leelawadee UI"/>
          <w:sz w:val="20"/>
          <w:szCs w:val="20"/>
        </w:rPr>
        <w:t xml:space="preserve">number of near semantic neighbours, semantic similarity, typicality, and distinctiveness. </w:t>
      </w:r>
      <w:bookmarkEnd w:id="86"/>
    </w:p>
    <w:p w14:paraId="3E08A948" w14:textId="761B4F1F" w:rsidR="00B24BC5" w:rsidRPr="000A4AFE" w:rsidRDefault="004669F5" w:rsidP="00B24BC5">
      <w:pPr>
        <w:spacing w:after="0" w:line="480" w:lineRule="auto"/>
        <w:ind w:firstLine="720"/>
        <w:rPr>
          <w:rFonts w:ascii="Leelawadee UI" w:hAnsi="Leelawadee UI" w:cs="Leelawadee UI"/>
          <w:sz w:val="20"/>
          <w:szCs w:val="20"/>
        </w:rPr>
      </w:pPr>
      <w:bookmarkStart w:id="87" w:name="_Hlk55209400"/>
      <w:r w:rsidRPr="000A4AFE">
        <w:rPr>
          <w:rFonts w:ascii="Leelawadee UI" w:hAnsi="Leelawadee UI" w:cs="Leelawadee UI"/>
          <w:sz w:val="20"/>
          <w:szCs w:val="20"/>
        </w:rPr>
        <w:t xml:space="preserve">Number of semantic features was a simple count of the semantic features generated for a target word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2016)","manualFormatting":"(e.g., 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(e.g., Rabovsky et al., 2016)</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For intercorrelational density, the shared variance of a concept’s correlated feature pairs was determined and then summed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2016)","manualFormatting":"(e.g., 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(e.g., Rabovsky et al., 2016)</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B24BC5" w:rsidRPr="000A4AFE">
        <w:rPr>
          <w:rFonts w:ascii="Leelawadee UI" w:hAnsi="Leelawadee UI" w:cs="Leelawadee UI"/>
          <w:sz w:val="20"/>
          <w:szCs w:val="20"/>
        </w:rPr>
        <w:t xml:space="preserve">To qualify as a near semantic neighbour, the cosine </w:t>
      </w:r>
      <w:r w:rsidR="00AB5709" w:rsidRPr="000A4AFE">
        <w:rPr>
          <w:rFonts w:ascii="Leelawadee UI" w:hAnsi="Leelawadee UI" w:cs="Leelawadee UI"/>
          <w:sz w:val="20"/>
          <w:szCs w:val="20"/>
        </w:rPr>
        <w:t xml:space="preserve">feature vector </w:t>
      </w:r>
      <w:r w:rsidR="00B24BC5" w:rsidRPr="000A4AFE">
        <w:rPr>
          <w:rFonts w:ascii="Leelawadee UI" w:hAnsi="Leelawadee UI" w:cs="Leelawadee UI"/>
          <w:sz w:val="20"/>
          <w:szCs w:val="20"/>
        </w:rPr>
        <w:t xml:space="preserve">similarity with the target had to be at least .4 </w:t>
      </w:r>
      <w:r w:rsidR="00FE729B"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production","type":"article-journal","volume":"11"},"uris":["http://www.mendeley.com/documents/?uuid=119a7c7a-d9f1-4d64-aeba-d8dd18b8f685"]},{"id":"ITEM-2","itemData":{"DOI":"10.1162/jocn_a_00408","ISBN":"9780192880512","ISSN":"0898-929X","PMID":"23647519","abstract":"The negotiation of social order is intimately connected to the capacity to infer and track status relationships. Despite the foundational role of status in social cognition, we know little about how the brain constructs status from social interactions that display it. Although emerging cognitive neuroscience reveals that status judgments depend on the intraparietal sulcus, a brain region that supports the comparison of targets along a quantitative continuum, we present evidence that status judgments do not necessarily reduce to ranking targets along a quantitative continuum. The process of judging status also fits a social interdependence analysis. Consistent with third-party perceivers judging status by inferring whose goals are dictating the terms of the interaction and who is subordinating their desires to whom, status judgments were associated with increased recruitment of medial pFC and STS, brain regions implicated in mental state inference","author":[{"dropping-particle":"","family":"Mirman","given":"Daniel","non-dropping-particle":"","parse-names":false,"suffix":""},{"dropping-particle":"","family":"Graziano","given":"Kristen M.","non-dropping-particle":"","parse-names":false,"suffix":""}],"container-title":"Journal of Cognitive Neuroscience","id":"ITEM-2","issue":"9","issued":{"date-parts":[["2013","9"]]},"page":"1504-1516","title":"The neural basis of inhibitory effects of semantic and phonological neighbors in spoken word production","type":"article-journal","volume":"25"},"uris":["http://www.mendeley.com/documents/?uuid=326a19d5-4a26-4177-8c57-a639482f4933"]},{"id":"ITEM-3","itemData":{"DOI":"10.1177/1747021819859850","ISSN":"1747-0218","abstract":"When producing words, it is generally agreed that semantically related words are activated along with the target. However, relatively little is known about the extent to which the number of such semantically related words affects the production of spoken words. The research presented here explores, in detail, the influence of semantic neighbourhood density—the number of words of similar meaning in the lexicon—on picture naming performance in both unimpaired speakers and a large group of individuals with aphasia. In Experiment 1, six different semantic neighbourhood density measures were compared using principal component analysis. Four different semantic neighbourhood density components were identified: feature-based, context-based, association-based, and distant. In Experiment 2, these new measures were used as predictors in an analysis of picture naming data from unimpaired English speakers: no significant effects of semantic neighbourhood factors were observed on either latency or accuracy. Finally, Experiment 3 reports an analysis of picture naming responses of a large group of individuals with aphasia ( n = 193), examining the influence of the semantic neighbourhood density measures. Effects of the feature-based semantic neighbourhood measure on accuracy varied across participants with no overall main effect. This same measure increased the probability of a coordinate error compared with a correct response but also compared with an omission. Results are best accommodated by theories of word production that incorporate mechanisms by which semantically related concepts can both facilitate and inhibit target production.","author":[{"dropping-particle":"","family":"Hameau","given":"Solène","non-dropping-particle":"","parse-names":false,"suffix":""},{"dropping-particle":"","family":"Nickels","given":"Lyndsey","non-dropping-particle":"","parse-names":false,"suffix":""},{"dropping-particle":"","family":"Biedermann","given":"Britta","non-dropping-particle":"","parse-names":false,"suffix":""}],"container-title":"Quarterly Journal of Experimental Psychology","id":"ITEM-3","issue":"12","issued":{"date-parts":[["2019","12","18"]]},"page":"2752-2775","title":"Effects of semantic neighbourhood density on spoken word production","type":"article-journal","volume":"72"},"uris":["http://www.mendeley.com/documents/?uuid=54173f90-76ae-4f4f-ab80-ef7e6c29e43f"]}],"mendeley":{"formattedCitation":"(Hameau et al., 2019; Mirman, 2011; Mirman &amp; Graziano, 2013)","plainTextFormattedCitation":"(Hameau et al., 2019; Mirman, 2011; Mirman &amp; Graziano, 2013)","previouslyFormattedCitation":"(Hameau et al., 2019; Mirman, 2011; Mirman &amp; Graziano, 2013)"},"properties":{"noteIndex":0},"schema":"https://github.com/citation-style-language/schema/raw/master/csl-citation.json"}</w:instrText>
      </w:r>
      <w:r w:rsidR="00FE729B" w:rsidRPr="000A4AFE">
        <w:rPr>
          <w:rFonts w:ascii="Leelawadee UI" w:hAnsi="Leelawadee UI" w:cs="Leelawadee UI"/>
          <w:sz w:val="20"/>
          <w:szCs w:val="20"/>
        </w:rPr>
        <w:fldChar w:fldCharType="separate"/>
      </w:r>
      <w:r w:rsidR="00FE729B" w:rsidRPr="000A4AFE">
        <w:rPr>
          <w:rFonts w:ascii="Leelawadee UI" w:hAnsi="Leelawadee UI" w:cs="Leelawadee UI"/>
          <w:noProof/>
          <w:sz w:val="20"/>
          <w:szCs w:val="20"/>
        </w:rPr>
        <w:t>(Hameau et al., 2019; Mirman, 2011; Mirman &amp; Graziano, 2013)</w:t>
      </w:r>
      <w:r w:rsidR="00FE729B" w:rsidRPr="000A4AFE">
        <w:rPr>
          <w:rFonts w:ascii="Leelawadee UI" w:hAnsi="Leelawadee UI" w:cs="Leelawadee UI"/>
          <w:sz w:val="20"/>
          <w:szCs w:val="20"/>
        </w:rPr>
        <w:fldChar w:fldCharType="end"/>
      </w:r>
      <w:r w:rsidR="00B24BC5" w:rsidRPr="000A4AFE">
        <w:rPr>
          <w:rFonts w:ascii="Leelawadee UI" w:hAnsi="Leelawadee UI" w:cs="Leelawadee UI"/>
          <w:sz w:val="20"/>
          <w:szCs w:val="20"/>
        </w:rPr>
        <w:t xml:space="preserve">. </w:t>
      </w:r>
      <w:r w:rsidR="00D86932" w:rsidRPr="000A4AFE">
        <w:rPr>
          <w:rFonts w:ascii="Leelawadee UI" w:hAnsi="Leelawadee UI" w:cs="Leelawadee UI"/>
          <w:sz w:val="20"/>
          <w:szCs w:val="20"/>
        </w:rPr>
        <w:t xml:space="preserve">Following </w:t>
      </w:r>
      <w:r w:rsidR="00D86932"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{"citationItems":[{"id":"ITEM-1","itemData":{"DOI":"10.1037/0278-7393.34.1.65","ISBN":"0278-7393\\n1939-1285","ISSN":"02787393","PMID":"18194055","abstract":"The authors investigated semantic neighborhood density effects on visual word processing to examine the dynamics of activation and competition among semantic representations. Experiment 1 validated feature-based semantic representations as a basis for computing semantic neighborhood density and suggested that near and distant neighbors have opposite effects on word processing. Experiment 2 confirmed these results: Word processing was slower for dense near neighborhoods and faster for dense distant neighborhoods. Analysis of a computational model showed that attractor dynamics can produce this pattern of neighborhood effects. The authors argue for reconsideration of traditional models of neighborhood effects in terms of attractor dynamics, which allow both inhibitory and facilitative effects to emerge.","author":[{"dropping-particle":"","family":"Mirman","given":"Daniel","non-dropping-particle":"","parse-names":false,"suffix":""},{"dropping-particle":"","family":"Magnuson","given":"James S.","non-dropping-particle":"","parse-names":false,"suffix":""}],"container-title":"Journal of Experimental Psychology: Learning, Memory, and Cognition","id":"ITEM-1","issue":"1","issued":{"date-parts":[["2008"]]},"note":"- near and distant neighbours in visual word processing\n\n- sematnic similarity measure meancos","page":"65-79","title":"Attractor dynamics and semantic neighborhood density: Processing is slowed by near neighbors and speeded by distant neighbors","type":"article-journal","volume":"34"},"uris":["http://www.mendeley.com/documents/?uuid=77d2a17e-34ec-4f93-8bd2-c27566c7eaf6"]}],"mendeley":{"formattedCitation":"(Mirman &amp; Magnuson, 2008)","manualFormatting":"Mirman and Magnuson (2008)","plainTextFormattedCitation":"(Mirman &amp; Magnuson, 2008)","previouslyFormattedCitation":"(Mirman &amp; Magnuson, 2008)"},"properties":{"noteIndex":0},"schema":"https://github.com/citation-style-language/schema/raw/master/csl-citation.json"}</w:instrText>
      </w:r>
      <w:r w:rsidR="00D86932" w:rsidRPr="000A4AFE">
        <w:rPr>
          <w:rFonts w:ascii="Leelawadee UI" w:hAnsi="Leelawadee UI" w:cs="Leelawadee UI"/>
          <w:sz w:val="20"/>
          <w:szCs w:val="20"/>
        </w:rPr>
        <w:fldChar w:fldCharType="separate"/>
      </w:r>
      <w:r w:rsidR="00D86932" w:rsidRPr="000A4AFE">
        <w:rPr>
          <w:rFonts w:ascii="Leelawadee UI" w:hAnsi="Leelawadee UI" w:cs="Leelawadee UI"/>
          <w:noProof/>
          <w:sz w:val="20"/>
          <w:szCs w:val="20"/>
        </w:rPr>
        <w:t>Mirman and Magnuson (2008)</w:t>
      </w:r>
      <w:r w:rsidR="00D86932" w:rsidRPr="000A4AFE">
        <w:rPr>
          <w:rFonts w:ascii="Leelawadee UI" w:hAnsi="Leelawadee UI" w:cs="Leelawadee UI"/>
          <w:sz w:val="20"/>
          <w:szCs w:val="20"/>
        </w:rPr>
        <w:fldChar w:fldCharType="end"/>
      </w:r>
      <w:r w:rsidR="00102C84" w:rsidRPr="000A4AFE">
        <w:rPr>
          <w:rFonts w:ascii="Leelawadee UI" w:hAnsi="Leelawadee UI" w:cs="Leelawadee UI"/>
          <w:sz w:val="20"/>
          <w:szCs w:val="20"/>
        </w:rPr>
        <w:t>, we operationalised s</w:t>
      </w:r>
      <w:r w:rsidR="00B24BC5" w:rsidRPr="000A4AFE">
        <w:rPr>
          <w:rFonts w:ascii="Leelawadee UI" w:hAnsi="Leelawadee UI" w:cs="Leelawadee UI"/>
          <w:sz w:val="20"/>
          <w:szCs w:val="20"/>
        </w:rPr>
        <w:t xml:space="preserve">emantic similarity </w:t>
      </w:r>
      <w:r w:rsidR="00102C84" w:rsidRPr="000A4AFE">
        <w:rPr>
          <w:rFonts w:ascii="Leelawadee UI" w:hAnsi="Leelawadee UI" w:cs="Leelawadee UI"/>
          <w:sz w:val="20"/>
          <w:szCs w:val="20"/>
        </w:rPr>
        <w:t xml:space="preserve">as </w:t>
      </w:r>
      <w:r w:rsidR="00B24BC5" w:rsidRPr="000A4AFE">
        <w:rPr>
          <w:rFonts w:ascii="Leelawadee UI" w:hAnsi="Leelawadee UI" w:cs="Leelawadee UI"/>
          <w:sz w:val="20"/>
          <w:szCs w:val="20"/>
        </w:rPr>
        <w:t xml:space="preserve">the </w:t>
      </w:r>
      <w:r w:rsidR="00102C84" w:rsidRPr="000A4AFE">
        <w:rPr>
          <w:rFonts w:ascii="Leelawadee UI" w:hAnsi="Leelawadee UI" w:cs="Leelawadee UI"/>
          <w:sz w:val="20"/>
          <w:szCs w:val="20"/>
        </w:rPr>
        <w:t xml:space="preserve">average </w:t>
      </w:r>
      <w:r w:rsidR="00B24BC5" w:rsidRPr="000A4AFE">
        <w:rPr>
          <w:rFonts w:ascii="Leelawadee UI" w:hAnsi="Leelawadee UI" w:cs="Leelawadee UI"/>
          <w:sz w:val="20"/>
          <w:szCs w:val="20"/>
        </w:rPr>
        <w:t xml:space="preserve">similarity between the feature vectors of the target and all </w:t>
      </w:r>
      <w:r w:rsidR="00102C84" w:rsidRPr="000A4AFE">
        <w:rPr>
          <w:rFonts w:ascii="Leelawadee UI" w:hAnsi="Leelawadee UI" w:cs="Leelawadee UI"/>
          <w:sz w:val="20"/>
          <w:szCs w:val="20"/>
        </w:rPr>
        <w:t xml:space="preserve">other words in </w:t>
      </w:r>
      <w:r w:rsidR="00102C84" w:rsidRPr="000A4AFE">
        <w:rPr>
          <w:rFonts w:ascii="Leelawadee UI" w:hAnsi="Leelawadee UI" w:cs="Leelawadee UI"/>
          <w:sz w:val="20"/>
          <w:szCs w:val="20"/>
        </w:rPr>
        <w:fldChar w:fldCharType="begin" w:fldLock="1"/>
      </w:r>
      <w:r w:rsidR="00060E77"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al.'s (2005)","plainTextFormattedCitation":"(McRae et al., 2005)","previouslyFormattedCitation":"(McRae et al., 2005)"},"properties":{"noteIndex":0},"schema":"https://github.com/citation-style-language/schema/raw/master/csl-citation.json"}</w:instrText>
      </w:r>
      <w:r w:rsidR="00102C84" w:rsidRPr="000A4AFE">
        <w:rPr>
          <w:rFonts w:ascii="Leelawadee UI" w:hAnsi="Leelawadee UI" w:cs="Leelawadee UI"/>
          <w:sz w:val="20"/>
          <w:szCs w:val="20"/>
        </w:rPr>
        <w:fldChar w:fldCharType="separate"/>
      </w:r>
      <w:r w:rsidR="00102C84" w:rsidRPr="000A4AFE">
        <w:rPr>
          <w:rFonts w:ascii="Leelawadee UI" w:hAnsi="Leelawadee UI" w:cs="Leelawadee UI"/>
          <w:noProof/>
          <w:sz w:val="20"/>
          <w:szCs w:val="20"/>
        </w:rPr>
        <w:t>McRae et al.'s (2005)</w:t>
      </w:r>
      <w:r w:rsidR="00102C84" w:rsidRPr="000A4AFE">
        <w:rPr>
          <w:rFonts w:ascii="Leelawadee UI" w:hAnsi="Leelawadee UI" w:cs="Leelawadee UI"/>
          <w:sz w:val="20"/>
          <w:szCs w:val="20"/>
        </w:rPr>
        <w:fldChar w:fldCharType="end"/>
      </w:r>
      <w:r w:rsidR="00102C84" w:rsidRPr="000A4AFE">
        <w:rPr>
          <w:rFonts w:ascii="Leelawadee UI" w:hAnsi="Leelawadee UI" w:cs="Leelawadee UI"/>
          <w:sz w:val="20"/>
          <w:szCs w:val="20"/>
        </w:rPr>
        <w:t xml:space="preserve"> feature database</w:t>
      </w:r>
      <w:r w:rsidR="00AB5709" w:rsidRPr="000A4AFE">
        <w:rPr>
          <w:rFonts w:ascii="Leelawadee UI" w:hAnsi="Leelawadee UI" w:cs="Leelawadee UI"/>
          <w:sz w:val="20"/>
          <w:szCs w:val="20"/>
        </w:rPr>
        <w:t xml:space="preserve"> </w:t>
      </w:r>
      <w:r w:rsidR="00AB5709" w:rsidRPr="00A20CAF">
        <w:rPr>
          <w:rFonts w:ascii="Leelawadee UI" w:hAnsi="Leelawadee UI" w:cs="Leelawadee UI"/>
          <w:sz w:val="20"/>
          <w:szCs w:val="20"/>
        </w:rPr>
        <w:t>(</w:t>
      </w:r>
      <w:r w:rsidR="00EF3015" w:rsidRPr="00A20CAF">
        <w:rPr>
          <w:rFonts w:ascii="Leelawadee UI" w:hAnsi="Leelawadee UI" w:cs="Leelawadee UI"/>
          <w:sz w:val="20"/>
          <w:szCs w:val="20"/>
        </w:rPr>
        <w:t xml:space="preserve">note that the only previous investigation of semantic similarity in word production </w:t>
      </w:r>
      <w:r w:rsidR="00D86932" w:rsidRPr="00A20CAF">
        <w:rPr>
          <w:rFonts w:ascii="Leelawadee UI" w:hAnsi="Leelawadee UI" w:cs="Leelawadee UI"/>
          <w:sz w:val="20"/>
          <w:szCs w:val="20"/>
        </w:rPr>
        <w:t>(</w:t>
      </w:r>
      <w:r w:rsidR="00D86932" w:rsidRPr="00A20CAF">
        <w:rPr>
          <w:rFonts w:ascii="Leelawadee UI" w:hAnsi="Leelawadee UI" w:cs="Leelawadee UI"/>
          <w:sz w:val="20"/>
          <w:szCs w:val="20"/>
        </w:rPr>
        <w:fldChar w:fldCharType="begin" w:fldLock="1"/>
      </w:r>
      <w:r w:rsidR="00147659" w:rsidRPr="00A20CAF">
        <w:rPr>
          <w:rFonts w:ascii="Leelawadee UI" w:hAnsi="Leelawadee UI" w:cs="Leelawadee UI"/>
          <w:sz w:val="20"/>
          <w:szCs w:val="20"/>
        </w:rPr>
        <w:instrText>ADDIN CSL_CITATION {"citationItems":[{"id":"ITEM-1","itemData":{"DOI":"10.3758/s13421-018-0856-y","ISSN":"0090-502X","abstract":"The present study investigated how lexical selection is influenced by the number of semantically related representations (semantic neighbourhood density) and their similarity (semantic distance) to the target in a speeded picture-naming task. Semantic neighbourhood density and similarity as continuous variables were used to assess lexical selection for which competitive and noncompetitive mechanisms have been proposed. Previous studies found mixed effects of semantic neighbourhood variables, leaving this issue unresolved. Here, we demonstrate interference of semantic neighbourhood similarity with less accurate naming responses and a higher likelihood of producing semantic errors and omissions over accurate responses for words with semantically more similar (closer) neighbours. No main effect of semantic neighbourhood density and no interaction between semantic neighbourhood density and similarity was found. We assessed further whether semantic neighbourhood density can affect naming performance if semantic neighbours exceed a certain degree of semantic similarity. Semantic similarity between the target and each neighbour was used to split semantic neighbourhood density into two different density variables: The number of semantically close neighbours versus distant neighbours. The results showed a significant effect of close, but not of distant, semantic neighbourhood density: Naming pictures of targets with more close semantic neighbours led to longer naming latencies, less accurate responses, and a higher likelihood for the production of semantic errors and omissions over accurate responses. The results show that word inherent semantic attributes such as semantic neighbourhood similarity and the number of coactivated close semantic neighbours modulate lexical selection supporting theories of competitive lexical processing.","author":[{"dropping-particle":"","family":"Fieder","given":"Nora","non-dropping-particle":"","parse-names":false,"suffix":""},{"dropping-particle":"","family":"Wartenburger","given":"Isabell","non-dropping-particle":"","parse-names":false,"suffix":""},{"dropping-particle":"","family":"Abdel Rahman","given":"Rasha","non-dropping-particle":"","parse-names":false,"suffix":""}],"container-title":"Memory &amp; Cognition","id":"ITEM-1","issue":"1","issued":{"date-parts":[["2019","1","6"]]},"note":"Semantic distance and density measures \n- no effect of raw semantic density, but near neighbours have effect on accuracy, errors, and RT \n- distance measure also has effects on accuracy and errors\n\n\nsplit up of variables into two groups: general and more detailed analysis","page":"145-168","publisher":"Memory &amp; Cognition","title":"A close call: Interference from semantic neighbourhood density and similarity in language production","type":"article-journal","volume":"47"},"uris":["http://www.mendeley.com/documents/?uuid=ae695b40-9e11-4c14-a72a-f214c5de8212"]}],"mendeley":{"formattedCitation":"(Fieder et al., 2019)","manualFormatting":"Fieder et al., 2019)","plainTextFormattedCitation":"(Fieder et al., 2019)","previouslyFormattedCitation":"(Fieder et al., 2019)"},"properties":{"noteIndex":0},"schema":"https://github.com/citation-style-language/schema/raw/master/csl-citation.json"}</w:instrText>
      </w:r>
      <w:r w:rsidR="00D86932" w:rsidRPr="00A20CAF">
        <w:rPr>
          <w:rFonts w:ascii="Leelawadee UI" w:hAnsi="Leelawadee UI" w:cs="Leelawadee UI"/>
          <w:sz w:val="20"/>
          <w:szCs w:val="20"/>
        </w:rPr>
        <w:fldChar w:fldCharType="separate"/>
      </w:r>
      <w:r w:rsidR="00D86932" w:rsidRPr="00A20CAF">
        <w:rPr>
          <w:rFonts w:ascii="Leelawadee UI" w:hAnsi="Leelawadee UI" w:cs="Leelawadee UI"/>
          <w:noProof/>
          <w:sz w:val="20"/>
          <w:szCs w:val="20"/>
        </w:rPr>
        <w:t>Fieder et al., 2019)</w:t>
      </w:r>
      <w:r w:rsidR="00D86932" w:rsidRPr="00A20CAF">
        <w:rPr>
          <w:rFonts w:ascii="Leelawadee UI" w:hAnsi="Leelawadee UI" w:cs="Leelawadee UI"/>
          <w:sz w:val="20"/>
          <w:szCs w:val="20"/>
        </w:rPr>
        <w:fldChar w:fldCharType="end"/>
      </w:r>
      <w:r w:rsidR="00AB5709" w:rsidRPr="00A20CAF">
        <w:rPr>
          <w:rFonts w:ascii="Leelawadee UI" w:hAnsi="Leelawadee UI" w:cs="Leelawadee UI"/>
          <w:sz w:val="20"/>
          <w:szCs w:val="20"/>
        </w:rPr>
        <w:t xml:space="preserve"> </w:t>
      </w:r>
      <w:r w:rsidR="00EF3015" w:rsidRPr="00A20CAF">
        <w:rPr>
          <w:rFonts w:ascii="Leelawadee UI" w:hAnsi="Leelawadee UI" w:cs="Leelawadee UI"/>
          <w:sz w:val="20"/>
          <w:szCs w:val="20"/>
        </w:rPr>
        <w:t xml:space="preserve">excluded from the calculation concepts that had a feature vector similarity of 0 with the target. Other studies that have used the </w:t>
      </w:r>
      <w:del w:id="88" w:author="MS Leonie Lampe" w:date="2021-04-01T11:07:00Z">
        <w:r w:rsidR="00EF3015" w:rsidRPr="00A20CAF" w:rsidDel="00A20CAF">
          <w:rPr>
            <w:rFonts w:ascii="Leelawadee UI" w:hAnsi="Leelawadee UI" w:cs="Leelawadee UI"/>
            <w:sz w:val="20"/>
            <w:szCs w:val="20"/>
          </w:rPr>
          <w:delText xml:space="preserve">term </w:delText>
        </w:r>
      </w:del>
      <w:ins w:id="89" w:author="MS Leonie Lampe" w:date="2021-04-01T11:07:00Z">
        <w:r w:rsidR="00A20CAF" w:rsidRPr="00A20CAF">
          <w:rPr>
            <w:rFonts w:ascii="Leelawadee UI" w:hAnsi="Leelawadee UI" w:cs="Leelawadee UI"/>
            <w:sz w:val="20"/>
            <w:szCs w:val="20"/>
          </w:rPr>
          <w:t xml:space="preserve">measures of </w:t>
        </w:r>
      </w:ins>
      <w:r w:rsidR="00EF3015" w:rsidRPr="00A20CAF">
        <w:rPr>
          <w:rFonts w:ascii="Leelawadee UI" w:hAnsi="Leelawadee UI" w:cs="Leelawadee UI"/>
          <w:sz w:val="20"/>
          <w:szCs w:val="20"/>
        </w:rPr>
        <w:t xml:space="preserve">semantic similarity, are not relevant here as they have investigated </w:t>
      </w:r>
      <w:del w:id="90" w:author="MS Leonie Lampe" w:date="2021-04-01T11:07:00Z">
        <w:r w:rsidR="00EF3015" w:rsidRPr="00A20CAF" w:rsidDel="00A20CAF">
          <w:rPr>
            <w:rFonts w:ascii="Leelawadee UI" w:hAnsi="Leelawadee UI" w:cs="Leelawadee UI"/>
            <w:sz w:val="20"/>
            <w:szCs w:val="20"/>
          </w:rPr>
          <w:delText xml:space="preserve">a </w:delText>
        </w:r>
      </w:del>
      <w:r w:rsidR="00EF3015" w:rsidRPr="00A20CAF">
        <w:rPr>
          <w:rFonts w:ascii="Leelawadee UI" w:hAnsi="Leelawadee UI" w:cs="Leelawadee UI"/>
          <w:sz w:val="20"/>
          <w:szCs w:val="20"/>
        </w:rPr>
        <w:t>different issue</w:t>
      </w:r>
      <w:ins w:id="91" w:author="MS Leonie Lampe" w:date="2021-04-01T11:07:00Z">
        <w:r w:rsidR="00A20CAF" w:rsidRPr="00A20CAF">
          <w:rPr>
            <w:rFonts w:ascii="Leelawadee UI" w:hAnsi="Leelawadee UI" w:cs="Leelawadee UI"/>
            <w:sz w:val="20"/>
            <w:szCs w:val="20"/>
          </w:rPr>
          <w:t>s</w:t>
        </w:r>
      </w:ins>
      <w:r w:rsidR="00EF3015" w:rsidRPr="00A20CAF">
        <w:rPr>
          <w:rFonts w:ascii="Leelawadee UI" w:hAnsi="Leelawadee UI" w:cs="Leelawadee UI"/>
          <w:sz w:val="20"/>
          <w:szCs w:val="20"/>
        </w:rPr>
        <w:t xml:space="preserve">, e.g., the relationship between a target word and the stimulus context </w:t>
      </w:r>
      <w:r w:rsidR="007427E0" w:rsidRPr="00A20CAF">
        <w:rPr>
          <w:rFonts w:ascii="Leelawadee UI" w:hAnsi="Leelawadee UI" w:cs="Leelawadee UI"/>
          <w:sz w:val="20"/>
          <w:szCs w:val="20"/>
        </w:rPr>
        <w:fldChar w:fldCharType="begin" w:fldLock="1"/>
      </w:r>
      <w:r w:rsidR="009A5033" w:rsidRPr="00A20CAF">
        <w:rPr>
          <w:rFonts w:ascii="Leelawadee UI" w:hAnsi="Leelawadee UI" w:cs="Leelawadee UI"/>
          <w:sz w:val="20"/>
          <w:szCs w:val="20"/>
        </w:rPr>
        <w:instrText>ADDIN CSL_CITATION {"citationItems":[{"id":"ITEM-1","itemData":{"DOI":"10.1037/xlm0000592","ISSN":"02787393","PMID":"29975074","abstract":"Heterogeneous effects of semantic distance in language production have sparked a debate on the central assumption of many language production models, namely that lexical selection is a competitive process. In the present ERP study, we manipulated semantic distance in the picture word interference (PWI) paradigm systematically within taxonomic hierarchies. Target- distractor pairs were either closely related members of the same basic level category, hence sharing many semantic features (e.g., orangutan and gorilla), or distantly related members of the same superordinate category, sharing fewer features (e.g., orangutan and horse). Across related conditions, broad category membership (e.g., animals) was kept constant. Naming times reflected a systematic increase of semantic interference as semantic distance decreased. Early and later ERP modulations related to the semantic distance manipulation were observed at posterior regions starting at 234 ms and with an additional fronto-central cluster starting at 346 ms. Early effects are interpreted as indexing lexical selection while the late effects may reflect an N400-like component. Taking the behavioral and ERP modulations together, these results are in line with models of lexical selection that include an early competitive lexical selection process.","author":[{"dropping-particle":"","family":"Rose","given":"Sebastian Benjamin","non-dropping-particle":"","parse-names":false,"suffix":""},{"dropping-particle":"","family":"Aristei","given":"Sabrina","non-dropping-particle":"","parse-names":false,"suffix":""},{"dropping-particle":"","family":"Melinger","given":"Alissa","non-dropping-particle":"","parse-names":false,"suffix":""},{"dropping-particle":"","family":"Abdel Rahman","given":"Rasha","non-dropping-particle":"","parse-names":false,"suffix":""}],"container-title":"Journal of Experimental Psychology: Learning, Memory, and Cognition","id":"ITEM-1","issue":"4","issued":{"date-parts":[["2019","4","1"]]},"page":"753-763","publisher":"American Psychological Association Inc.","title":"The closer they are, the more they interfere: Semantic similarity of word distractors increases competition in language production","type":"article-journal","volume":"45"},"prefix":"e.g., ","uris":["http://www.mendeley.com/documents/?uuid=6844d2d4-a0ed-3042-95bb-cdc4902c0767"]}],"mendeley":{"formattedCitation":"(e.g., Rose et al., 2019)","plainTextFormattedCitation":"(e.g., Rose et al., 2019)","previouslyFormattedCitation":"(e.g., Rose et al., 2019)"},"properties":{"noteIndex":0},"schema":"https://github.com/citation-style-language/schema/raw/master/csl-citation.json"}</w:instrText>
      </w:r>
      <w:r w:rsidR="007427E0" w:rsidRPr="00A20CAF">
        <w:rPr>
          <w:rFonts w:ascii="Leelawadee UI" w:hAnsi="Leelawadee UI" w:cs="Leelawadee UI"/>
          <w:sz w:val="20"/>
          <w:szCs w:val="20"/>
        </w:rPr>
        <w:fldChar w:fldCharType="separate"/>
      </w:r>
      <w:r w:rsidR="007427E0" w:rsidRPr="00A20CAF">
        <w:rPr>
          <w:rFonts w:ascii="Leelawadee UI" w:hAnsi="Leelawadee UI" w:cs="Leelawadee UI"/>
          <w:noProof/>
          <w:sz w:val="20"/>
          <w:szCs w:val="20"/>
        </w:rPr>
        <w:t>(e.g., Rose et al., 2019)</w:t>
      </w:r>
      <w:r w:rsidR="007427E0" w:rsidRPr="00A20CAF">
        <w:rPr>
          <w:rFonts w:ascii="Leelawadee UI" w:hAnsi="Leelawadee UI" w:cs="Leelawadee UI"/>
          <w:sz w:val="20"/>
          <w:szCs w:val="20"/>
        </w:rPr>
        <w:fldChar w:fldCharType="end"/>
      </w:r>
      <w:r w:rsidR="007427E0" w:rsidRPr="00A20CAF">
        <w:rPr>
          <w:rFonts w:ascii="Leelawadee UI" w:hAnsi="Leelawadee UI" w:cs="Leelawadee UI"/>
          <w:sz w:val="20"/>
          <w:szCs w:val="20"/>
        </w:rPr>
        <w:t xml:space="preserve"> or the semantic overlap </w:t>
      </w:r>
      <w:r w:rsidR="00D04BAC" w:rsidRPr="00A20CAF">
        <w:rPr>
          <w:rFonts w:ascii="Leelawadee UI" w:hAnsi="Leelawadee UI" w:cs="Leelawadee UI"/>
          <w:sz w:val="20"/>
          <w:szCs w:val="20"/>
        </w:rPr>
        <w:t>between</w:t>
      </w:r>
      <w:r w:rsidR="007427E0" w:rsidRPr="00A20CAF">
        <w:rPr>
          <w:rFonts w:ascii="Leelawadee UI" w:hAnsi="Leelawadee UI" w:cs="Leelawadee UI"/>
          <w:sz w:val="20"/>
          <w:szCs w:val="20"/>
        </w:rPr>
        <w:t xml:space="preserve"> two concepts </w:t>
      </w:r>
      <w:r w:rsidR="00D04BAC" w:rsidRPr="00A20CAF">
        <w:rPr>
          <w:rFonts w:ascii="Leelawadee UI" w:hAnsi="Leelawadee UI" w:cs="Leelawadee UI"/>
          <w:sz w:val="20"/>
          <w:szCs w:val="20"/>
        </w:rPr>
        <w:t xml:space="preserve">in a context </w:t>
      </w:r>
      <w:r w:rsidR="00F20093" w:rsidRPr="00A20CAF">
        <w:rPr>
          <w:rFonts w:ascii="Leelawadee UI" w:hAnsi="Leelawadee UI" w:cs="Leelawadee UI"/>
          <w:sz w:val="20"/>
          <w:szCs w:val="20"/>
        </w:rPr>
        <w:fldChar w:fldCharType="begin" w:fldLock="1"/>
      </w:r>
      <w:r w:rsidR="00384BE8" w:rsidRPr="00A20CAF">
        <w:rPr>
          <w:rFonts w:ascii="Leelawadee UI" w:hAnsi="Leelawadee UI" w:cs="Leelawadee UI"/>
          <w:sz w:val="20"/>
          <w:szCs w:val="20"/>
        </w:rPr>
        <w:instrText>ADDIN CSL_CITATION {"citationItems":[{"id":"ITEM-1","itemData":{"DOI":"10.1080/23273798.2016.1212081","ISSN":"2327-3798","abstract":"ABSTRACTWe investigated within-category semantic distance effects in the continuous naming paradigm with reaction times (RTs) and event-related potentials (ERPs). Cumulative semantic interference and ERP effects were observed only for closely related members of basic level categories with high feature overlap (e.g. apes: orangutan, chimpanzee), indicating that shared broad semantic category membership (e.g. animals: orangutan, donkey) without considerable semantic feature overlap is insufficient to induce semantic interference. ERP modulations were characterised by an enhanced P1 at about 100–150 ms, that may reflect early co-activation of visual-conceptual feature information, and a relative posterior positivity starting at about 250 ms that was positively correlated with RTs, reflecting lexical selection. Furthermore, a posterior negativity between 450 and 600 ms was observed and associated with semantic-lexical calibration processes. These findings suggest early conceptual and lexical loci of semantic ...","author":[{"dropping-particle":"","family":"Rose","given":"Sebastian Benjamin","non-dropping-particle":"","parse-names":false,"suffix":""},{"dropping-particle":"","family":"Abdel Rahman","given":"Rasha","non-dropping-particle":"","parse-names":false,"suffix":""}],"container-title":"Language, Cognition and Neuroscience","id":"ITEM-1","issue":"1","issued":{"date-parts":[["2017","1","2"]]},"note":"aim: establish time course of lexical access in pic naming using the cumulative semantic inhbition effect in ERPs\n\n- onset of lexical access varies hardly, irrespective of naming response time --&amp;gt; does that also hold for the speeded paradigm?\n\n- lexical access varies little, regardless of naming response times of a partiicpant","page":"55-68","publisher":"Routledge","title":"Semantic similarity promotes interference in the continuous naming paradigm: Behavioural and electrophysiological evidence","type":"article-journal","volume":"32"},"prefix":"e.g., ","uris":["http://www.mendeley.com/documents/?uuid=599f4f23-3384-33ca-af78-b30830d30159"]}],"mendeley":{"formattedCitation":"(e.g., Rose &amp; Abdel Rahman, 2017)","plainTextFormattedCitation":"(e.g., Rose &amp; Abdel Rahman, 2017)","previouslyFormattedCitation":"(e.g., Rose &amp; Abdel Rahman, 2017)"},"properties":{"noteIndex":0},"schema":"https://github.com/citation-style-language/schema/raw/master/csl-citation.json"}</w:instrText>
      </w:r>
      <w:r w:rsidR="00F20093" w:rsidRPr="00A20CAF">
        <w:rPr>
          <w:rFonts w:ascii="Leelawadee UI" w:hAnsi="Leelawadee UI" w:cs="Leelawadee UI"/>
          <w:sz w:val="20"/>
          <w:szCs w:val="20"/>
        </w:rPr>
        <w:fldChar w:fldCharType="separate"/>
      </w:r>
      <w:r w:rsidR="00F20093" w:rsidRPr="00A20CAF">
        <w:rPr>
          <w:rFonts w:ascii="Leelawadee UI" w:hAnsi="Leelawadee UI" w:cs="Leelawadee UI"/>
          <w:noProof/>
          <w:sz w:val="20"/>
          <w:szCs w:val="20"/>
        </w:rPr>
        <w:t>(e.g., Rose &amp; Abdel Rahman, 2017)</w:t>
      </w:r>
      <w:r w:rsidR="00F20093" w:rsidRPr="00A20CAF">
        <w:rPr>
          <w:rFonts w:ascii="Leelawadee UI" w:hAnsi="Leelawadee UI" w:cs="Leelawadee UI"/>
          <w:sz w:val="20"/>
          <w:szCs w:val="20"/>
        </w:rPr>
        <w:fldChar w:fldCharType="end"/>
      </w:r>
      <w:r w:rsidR="00AB5709" w:rsidRPr="00A20CAF">
        <w:rPr>
          <w:rFonts w:ascii="Leelawadee UI" w:hAnsi="Leelawadee UI" w:cs="Leelawadee UI"/>
          <w:sz w:val="20"/>
          <w:szCs w:val="20"/>
        </w:rPr>
        <w:t>)</w:t>
      </w:r>
      <w:r w:rsidR="00B24BC5" w:rsidRPr="00A20CAF">
        <w:rPr>
          <w:rFonts w:ascii="Leelawadee UI" w:hAnsi="Leelawadee UI" w:cs="Leelawadee UI"/>
          <w:sz w:val="20"/>
          <w:szCs w:val="20"/>
        </w:rPr>
        <w:t>.</w:t>
      </w:r>
      <w:r w:rsidR="00B24BC5" w:rsidRPr="000A4AFE">
        <w:rPr>
          <w:rFonts w:ascii="Leelawadee UI" w:hAnsi="Leelawadee UI" w:cs="Leelawadee UI"/>
          <w:sz w:val="20"/>
          <w:szCs w:val="20"/>
        </w:rPr>
        <w:t xml:space="preserve"> Typicality was calculated </w:t>
      </w:r>
      <w:r w:rsidR="00D45EE0" w:rsidRPr="000A4AFE">
        <w:rPr>
          <w:rFonts w:ascii="Leelawadee UI" w:hAnsi="Leelawadee UI" w:cs="Leelawadee UI"/>
          <w:sz w:val="20"/>
          <w:szCs w:val="20"/>
        </w:rPr>
        <w:t xml:space="preserve">in a </w:t>
      </w:r>
      <w:r w:rsidR="00B24BC5" w:rsidRPr="000A4AFE">
        <w:rPr>
          <w:rFonts w:ascii="Leelawadee UI" w:hAnsi="Leelawadee UI" w:cs="Leelawadee UI"/>
          <w:sz w:val="20"/>
          <w:szCs w:val="20"/>
        </w:rPr>
        <w:t xml:space="preserve">similar </w:t>
      </w:r>
      <w:r w:rsidR="00D45EE0" w:rsidRPr="000A4AFE">
        <w:rPr>
          <w:rFonts w:ascii="Leelawadee UI" w:hAnsi="Leelawadee UI" w:cs="Leelawadee UI"/>
          <w:sz w:val="20"/>
          <w:szCs w:val="20"/>
        </w:rPr>
        <w:t xml:space="preserve">way </w:t>
      </w:r>
      <w:r w:rsidR="00B24BC5" w:rsidRPr="000A4AFE">
        <w:rPr>
          <w:rFonts w:ascii="Leelawadee UI" w:hAnsi="Leelawadee UI" w:cs="Leelawadee UI"/>
          <w:sz w:val="20"/>
          <w:szCs w:val="20"/>
        </w:rPr>
        <w:t xml:space="preserve">to </w:t>
      </w:r>
      <w:r w:rsidR="00FE729B" w:rsidRPr="000A4AFE">
        <w:rPr>
          <w:rFonts w:ascii="Leelawadee UI" w:hAnsi="Leelawadee UI" w:cs="Leelawadee UI"/>
          <w:sz w:val="20"/>
          <w:szCs w:val="20"/>
        </w:rPr>
        <w:fldChar w:fldCharType="begin" w:fldLock="1"/>
      </w:r>
      <w:r w:rsidR="00921DBA">
        <w:rPr>
          <w:rFonts w:ascii="Leelawadee UI" w:hAnsi="Leelawadee UI" w:cs="Leelawadee UI"/>
          <w:sz w:val="20"/>
          <w:szCs w:val="20"/>
        </w:rPr>
        <w:instrText>ADDIN CSL_CITATION {"citationItems":[{"id":"ITEM-1","itemData":{"DOI":"10.1016/0010-0285(75)90024-9","ISSN":"00100285","author":[{"dropping-particle":"","family":"Rosch","given":"Eleanor H.","non-dropping-particle":"","parse-names":false,"suffix":""},{"dropping-particle":"","family":"Mervis","given":"Carolyn B.","non-dropping-particle":"","parse-names":false,"suffix":""}],"container-title":"Cognitive Psychology","id":"ITEM-1","issue":"4","issued":{"date-parts":[["1975","10"]]},"page":"573-605","title":"Family resemblances: Studies in the internal structure of categories","type":"article-journal","volume":"7"},"uris":["http://www.mendeley.com/documents/?uuid=206291df-03ab-4717-8c9d-c9092a3a38b9"]}],"mendeley":{"formattedCitation":"(Rosch &amp; Mervis, 1975)","manualFormatting":"Rosch and Mervis' (1975)","plainTextFormattedCitation":"(Rosch &amp; Mervis, 1975)","previouslyFormattedCitation":"(Rosch &amp; Mervis, 1975)"},"properties":{"noteIndex":0},"schema":"https://github.com/citation-style-language/schema/raw/master/csl-citation.json"}</w:instrText>
      </w:r>
      <w:r w:rsidR="00FE729B" w:rsidRPr="000A4AFE">
        <w:rPr>
          <w:rFonts w:ascii="Leelawadee UI" w:hAnsi="Leelawadee UI" w:cs="Leelawadee UI"/>
          <w:sz w:val="20"/>
          <w:szCs w:val="20"/>
        </w:rPr>
        <w:fldChar w:fldCharType="separate"/>
      </w:r>
      <w:r w:rsidR="00FE729B" w:rsidRPr="000A4AFE">
        <w:rPr>
          <w:rFonts w:ascii="Leelawadee UI" w:hAnsi="Leelawadee UI" w:cs="Leelawadee UI"/>
          <w:noProof/>
          <w:sz w:val="20"/>
          <w:szCs w:val="20"/>
        </w:rPr>
        <w:t>Rosch and Mervis' (1975)</w:t>
      </w:r>
      <w:r w:rsidR="00FE729B" w:rsidRPr="000A4AFE">
        <w:rPr>
          <w:rFonts w:ascii="Leelawadee UI" w:hAnsi="Leelawadee UI" w:cs="Leelawadee UI"/>
          <w:sz w:val="20"/>
          <w:szCs w:val="20"/>
        </w:rPr>
        <w:fldChar w:fldCharType="end"/>
      </w:r>
      <w:r w:rsidR="00B24BC5" w:rsidRPr="000A4AFE">
        <w:rPr>
          <w:rFonts w:ascii="Leelawadee UI" w:hAnsi="Leelawadee UI" w:cs="Leelawadee UI"/>
          <w:sz w:val="20"/>
          <w:szCs w:val="20"/>
        </w:rPr>
        <w:t xml:space="preserve"> family resemblance score</w:t>
      </w:r>
      <w:r w:rsidR="00D45EE0" w:rsidRPr="000A4AFE">
        <w:rPr>
          <w:rFonts w:ascii="Leelawadee UI" w:hAnsi="Leelawadee UI" w:cs="Leelawadee UI"/>
          <w:sz w:val="20"/>
          <w:szCs w:val="20"/>
        </w:rPr>
        <w:t xml:space="preserve">: </w:t>
      </w:r>
      <w:r w:rsidRPr="000A4AFE">
        <w:rPr>
          <w:rFonts w:ascii="Leelawadee UI" w:hAnsi="Leelawadee UI" w:cs="Leelawadee UI"/>
          <w:sz w:val="20"/>
          <w:szCs w:val="20"/>
        </w:rPr>
        <w:t>E</w:t>
      </w:r>
      <w:r w:rsidR="00B24BC5" w:rsidRPr="000A4AFE">
        <w:rPr>
          <w:rFonts w:ascii="Leelawadee UI" w:hAnsi="Leelawadee UI" w:cs="Leelawadee UI"/>
          <w:sz w:val="20"/>
          <w:szCs w:val="20"/>
        </w:rPr>
        <w:t xml:space="preserve">ach feature of an item </w:t>
      </w:r>
      <w:r w:rsidR="00783AC3" w:rsidRPr="000A4AFE">
        <w:rPr>
          <w:rFonts w:ascii="Leelawadee UI" w:hAnsi="Leelawadee UI" w:cs="Leelawadee UI"/>
          <w:sz w:val="20"/>
          <w:szCs w:val="20"/>
        </w:rPr>
        <w:t>received a score based on</w:t>
      </w:r>
      <w:r w:rsidR="00B24BC5" w:rsidRPr="000A4AFE">
        <w:rPr>
          <w:rFonts w:ascii="Leelawadee UI" w:hAnsi="Leelawadee UI" w:cs="Leelawadee UI"/>
          <w:sz w:val="20"/>
          <w:szCs w:val="20"/>
        </w:rPr>
        <w:t xml:space="preserve"> the number of other items in the same semantic category that were credited with that particular feature</w:t>
      </w:r>
      <w:r w:rsidR="00783AC3" w:rsidRPr="000A4AFE">
        <w:rPr>
          <w:rFonts w:ascii="Leelawadee UI" w:hAnsi="Leelawadee UI" w:cs="Leelawadee UI"/>
          <w:sz w:val="20"/>
          <w:szCs w:val="20"/>
        </w:rPr>
        <w:t xml:space="preserve">. This </w:t>
      </w:r>
      <w:r w:rsidR="00B24BC5" w:rsidRPr="000A4AFE">
        <w:rPr>
          <w:rFonts w:ascii="Leelawadee UI" w:hAnsi="Leelawadee UI" w:cs="Leelawadee UI"/>
          <w:sz w:val="20"/>
          <w:szCs w:val="20"/>
        </w:rPr>
        <w:t xml:space="preserve">feature weight </w:t>
      </w:r>
      <w:r w:rsidR="00D45EE0" w:rsidRPr="000A4AFE">
        <w:rPr>
          <w:rFonts w:ascii="Leelawadee UI" w:hAnsi="Leelawadee UI" w:cs="Leelawadee UI"/>
          <w:sz w:val="20"/>
          <w:szCs w:val="20"/>
        </w:rPr>
        <w:t>was</w:t>
      </w:r>
      <w:r w:rsidR="00783AC3" w:rsidRPr="000A4AFE">
        <w:rPr>
          <w:rFonts w:ascii="Leelawadee UI" w:hAnsi="Leelawadee UI" w:cs="Leelawadee UI"/>
          <w:sz w:val="20"/>
          <w:szCs w:val="20"/>
        </w:rPr>
        <w:t xml:space="preserve"> then</w:t>
      </w:r>
      <w:r w:rsidR="00D45EE0" w:rsidRPr="000A4AFE">
        <w:rPr>
          <w:rFonts w:ascii="Leelawadee UI" w:hAnsi="Leelawadee UI" w:cs="Leelawadee UI"/>
          <w:sz w:val="20"/>
          <w:szCs w:val="20"/>
        </w:rPr>
        <w:t xml:space="preserve"> divided </w:t>
      </w:r>
      <w:r w:rsidR="00B24BC5" w:rsidRPr="000A4AFE">
        <w:rPr>
          <w:rFonts w:ascii="Leelawadee UI" w:hAnsi="Leelawadee UI" w:cs="Leelawadee UI"/>
          <w:sz w:val="20"/>
          <w:szCs w:val="20"/>
        </w:rPr>
        <w:t xml:space="preserve">by </w:t>
      </w:r>
      <w:r w:rsidR="00D45EE0" w:rsidRPr="000A4AFE">
        <w:rPr>
          <w:rFonts w:ascii="Leelawadee UI" w:hAnsi="Leelawadee UI" w:cs="Leelawadee UI"/>
          <w:sz w:val="20"/>
          <w:szCs w:val="20"/>
        </w:rPr>
        <w:t xml:space="preserve">the </w:t>
      </w:r>
      <w:r w:rsidR="00B24BC5" w:rsidRPr="000A4AFE">
        <w:rPr>
          <w:rFonts w:ascii="Leelawadee UI" w:hAnsi="Leelawadee UI" w:cs="Leelawadee UI"/>
          <w:sz w:val="20"/>
          <w:szCs w:val="20"/>
        </w:rPr>
        <w:t xml:space="preserve">number of items in the semantic category and </w:t>
      </w:r>
      <w:r w:rsidR="00783AC3" w:rsidRPr="000A4AFE">
        <w:rPr>
          <w:rFonts w:ascii="Leelawadee UI" w:hAnsi="Leelawadee UI" w:cs="Leelawadee UI"/>
          <w:sz w:val="20"/>
          <w:szCs w:val="20"/>
        </w:rPr>
        <w:t>ultimately</w:t>
      </w:r>
      <w:r w:rsidR="00D45EE0" w:rsidRPr="000A4AFE">
        <w:rPr>
          <w:rFonts w:ascii="Leelawadee UI" w:hAnsi="Leelawadee UI" w:cs="Leelawadee UI"/>
          <w:sz w:val="20"/>
          <w:szCs w:val="20"/>
        </w:rPr>
        <w:t xml:space="preserve"> </w:t>
      </w:r>
      <w:r w:rsidR="00FB0859" w:rsidRPr="000A4AFE">
        <w:rPr>
          <w:rFonts w:ascii="Leelawadee UI" w:hAnsi="Leelawadee UI" w:cs="Leelawadee UI"/>
          <w:sz w:val="20"/>
          <w:szCs w:val="20"/>
        </w:rPr>
        <w:t xml:space="preserve">multiplied </w:t>
      </w:r>
      <w:r w:rsidR="00B24BC5" w:rsidRPr="000A4AFE">
        <w:rPr>
          <w:rFonts w:ascii="Leelawadee UI" w:hAnsi="Leelawadee UI" w:cs="Leelawadee UI"/>
          <w:sz w:val="20"/>
          <w:szCs w:val="20"/>
        </w:rPr>
        <w:t xml:space="preserve">by its production frequency </w:t>
      </w:r>
      <w:r w:rsidR="00FB0859" w:rsidRPr="000A4AFE">
        <w:rPr>
          <w:rFonts w:ascii="Leelawadee UI" w:hAnsi="Leelawadee UI" w:cs="Leelawadee UI"/>
          <w:sz w:val="20"/>
          <w:szCs w:val="20"/>
        </w:rPr>
        <w:t>(number of participants who produced that feature</w:t>
      </w:r>
      <w:r w:rsidR="00783AC3" w:rsidRPr="000A4AFE">
        <w:rPr>
          <w:rFonts w:ascii="Leelawadee UI" w:hAnsi="Leelawadee UI" w:cs="Leelawadee UI"/>
          <w:sz w:val="20"/>
          <w:szCs w:val="20"/>
        </w:rPr>
        <w:t xml:space="preserve"> for the item</w:t>
      </w:r>
      <w:r w:rsidR="00FB0859" w:rsidRPr="000A4AFE">
        <w:rPr>
          <w:rFonts w:ascii="Leelawadee UI" w:hAnsi="Leelawadee UI" w:cs="Leelawadee UI"/>
          <w:sz w:val="20"/>
          <w:szCs w:val="20"/>
        </w:rPr>
        <w:t xml:space="preserve">) </w:t>
      </w:r>
      <w:r w:rsidR="00B24BC5" w:rsidRPr="000A4AFE">
        <w:rPr>
          <w:rFonts w:ascii="Leelawadee UI" w:hAnsi="Leelawadee UI" w:cs="Leelawadee UI"/>
          <w:sz w:val="20"/>
          <w:szCs w:val="20"/>
        </w:rPr>
        <w:t xml:space="preserve">before the feature weights of all features of an item were summed. Finally, distinctiveness was the inverse of the number of concepts in which a certain feature occurs across the database, which was then averaged across the features of a </w:t>
      </w:r>
      <w:r w:rsidR="003C3A9B" w:rsidRPr="000A4AFE">
        <w:rPr>
          <w:rFonts w:ascii="Leelawadee UI" w:hAnsi="Leelawadee UI" w:cs="Leelawadee UI"/>
          <w:sz w:val="20"/>
          <w:szCs w:val="20"/>
        </w:rPr>
        <w:t xml:space="preserve">concept </w:t>
      </w:r>
      <w:r w:rsidR="003C3A9B" w:rsidRPr="000A4AFE">
        <w:rPr>
          <w:rFonts w:ascii="Leelawadee UI" w:hAnsi="Leelawadee UI" w:cs="Leelawadee UI"/>
          <w:sz w:val="20"/>
          <w:szCs w:val="20"/>
        </w:rPr>
        <w:fldChar w:fldCharType="begin" w:fldLock="1"/>
      </w:r>
      <w:r w:rsidR="004A6992"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2016)","manualFormatting":"(e.g., Rabovsky et al., 2016)","plainTextFormattedCitation":"(Rabovsky et al., 2016)","previouslyFormattedCitation":"(Rabovsky et al., 2016)"},"properties":{"noteIndex":0},"schema":"https://github.com/citation-style-language/schema/raw/master/csl-citation.json"}</w:instrText>
      </w:r>
      <w:r w:rsidR="003C3A9B" w:rsidRPr="000A4AFE">
        <w:rPr>
          <w:rFonts w:ascii="Leelawadee UI" w:hAnsi="Leelawadee UI" w:cs="Leelawadee UI"/>
          <w:sz w:val="20"/>
          <w:szCs w:val="20"/>
        </w:rPr>
        <w:fldChar w:fldCharType="separate"/>
      </w:r>
      <w:r w:rsidR="003C3A9B" w:rsidRPr="000A4AFE">
        <w:rPr>
          <w:rFonts w:ascii="Leelawadee UI" w:hAnsi="Leelawadee UI" w:cs="Leelawadee UI"/>
          <w:noProof/>
          <w:sz w:val="20"/>
          <w:szCs w:val="20"/>
        </w:rPr>
        <w:t>(</w:t>
      </w:r>
      <w:r w:rsidR="00BD641D" w:rsidRPr="000A4AFE">
        <w:rPr>
          <w:rFonts w:ascii="Leelawadee UI" w:hAnsi="Leelawadee UI" w:cs="Leelawadee UI"/>
          <w:noProof/>
          <w:sz w:val="20"/>
          <w:szCs w:val="20"/>
        </w:rPr>
        <w:t xml:space="preserve">e.g., </w:t>
      </w:r>
      <w:r w:rsidR="003C3A9B" w:rsidRPr="000A4AFE">
        <w:rPr>
          <w:rFonts w:ascii="Leelawadee UI" w:hAnsi="Leelawadee UI" w:cs="Leelawadee UI"/>
          <w:noProof/>
          <w:sz w:val="20"/>
          <w:szCs w:val="20"/>
        </w:rPr>
        <w:t>Rabovsky et al., 2016)</w:t>
      </w:r>
      <w:r w:rsidR="003C3A9B" w:rsidRPr="000A4AFE">
        <w:rPr>
          <w:rFonts w:ascii="Leelawadee UI" w:hAnsi="Leelawadee UI" w:cs="Leelawadee UI"/>
          <w:sz w:val="20"/>
          <w:szCs w:val="20"/>
        </w:rPr>
        <w:fldChar w:fldCharType="end"/>
      </w:r>
      <w:r w:rsidR="00B24BC5" w:rsidRPr="000A4AFE">
        <w:rPr>
          <w:rFonts w:ascii="Leelawadee UI" w:hAnsi="Leelawadee UI" w:cs="Leelawadee UI"/>
          <w:sz w:val="20"/>
          <w:szCs w:val="20"/>
        </w:rPr>
        <w:t xml:space="preserve">. See </w:t>
      </w:r>
      <w:r w:rsidR="00EE1857" w:rsidRPr="000A4AFE">
        <w:rPr>
          <w:rFonts w:ascii="Leelawadee UI" w:hAnsi="Leelawadee UI" w:cs="Leelawadee UI"/>
          <w:sz w:val="20"/>
          <w:szCs w:val="20"/>
        </w:rPr>
        <w:t>Appendix B</w:t>
      </w:r>
      <w:r w:rsidR="00A42722" w:rsidRPr="000A4AFE">
        <w:rPr>
          <w:rFonts w:ascii="Leelawadee UI" w:hAnsi="Leelawadee UI" w:cs="Leelawadee UI"/>
          <w:sz w:val="20"/>
          <w:szCs w:val="20"/>
        </w:rPr>
        <w:t xml:space="preserve"> </w:t>
      </w:r>
      <w:r w:rsidR="00B24BC5" w:rsidRPr="000A4AFE">
        <w:rPr>
          <w:rFonts w:ascii="Leelawadee UI" w:hAnsi="Leelawadee UI" w:cs="Leelawadee UI"/>
          <w:sz w:val="20"/>
          <w:szCs w:val="20"/>
        </w:rPr>
        <w:t>for a more detailed description of the calculation of the semantic variables</w:t>
      </w:r>
      <w:r w:rsidR="00E73C8B" w:rsidRPr="000A4AFE">
        <w:rPr>
          <w:rFonts w:ascii="Leelawadee UI" w:hAnsi="Leelawadee UI" w:cs="Leelawadee UI"/>
          <w:sz w:val="20"/>
          <w:szCs w:val="20"/>
        </w:rPr>
        <w:t xml:space="preserve"> and </w:t>
      </w:r>
      <w:r w:rsidR="00E73C8B" w:rsidRPr="00AA7D89">
        <w:rPr>
          <w:rFonts w:ascii="Leelawadee UI" w:hAnsi="Leelawadee UI" w:cs="Leelawadee UI"/>
          <w:sz w:val="20"/>
          <w:szCs w:val="20"/>
        </w:rPr>
        <w:t xml:space="preserve">Appendix C for a demonstration that the variability of the semantic </w:t>
      </w:r>
      <w:r w:rsidR="00E73C8B" w:rsidRPr="00AA7D89">
        <w:rPr>
          <w:rFonts w:ascii="Leelawadee UI" w:hAnsi="Leelawadee UI" w:cs="Leelawadee UI"/>
          <w:sz w:val="20"/>
          <w:szCs w:val="20"/>
        </w:rPr>
        <w:lastRenderedPageBreak/>
        <w:t>variables in the item set selected for this study was comparable to the full feature database by McRae et al. (2005)</w:t>
      </w:r>
      <w:r w:rsidR="00B24BC5" w:rsidRPr="00AA7D89">
        <w:rPr>
          <w:rFonts w:ascii="Leelawadee UI" w:hAnsi="Leelawadee UI" w:cs="Leelawadee UI"/>
          <w:sz w:val="20"/>
          <w:szCs w:val="20"/>
        </w:rPr>
        <w:t>.</w:t>
      </w:r>
      <w:r w:rsidR="00B24BC5" w:rsidRPr="000A4AFE">
        <w:rPr>
          <w:rFonts w:ascii="Leelawadee UI" w:hAnsi="Leelawadee UI" w:cs="Leelawadee UI"/>
          <w:sz w:val="20"/>
          <w:szCs w:val="20"/>
        </w:rPr>
        <w:t xml:space="preserve"> </w:t>
      </w:r>
    </w:p>
    <w:p w14:paraId="6D53174E" w14:textId="77777777" w:rsidR="00B24BC5" w:rsidRPr="000A4AFE" w:rsidRDefault="00B24BC5" w:rsidP="006757D9">
      <w:pPr>
        <w:pStyle w:val="Heading3"/>
        <w:rPr>
          <w:rFonts w:cs="Leelawadee UI"/>
        </w:rPr>
      </w:pPr>
      <w:bookmarkStart w:id="92" w:name="_Toc43458451"/>
      <w:bookmarkEnd w:id="87"/>
      <w:r w:rsidRPr="000A4AFE">
        <w:rPr>
          <w:rFonts w:cs="Leelawadee UI"/>
        </w:rPr>
        <w:t>Procedure</w:t>
      </w:r>
      <w:bookmarkEnd w:id="92"/>
    </w:p>
    <w:p w14:paraId="27B1F79C" w14:textId="2DF38673"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Testing took place in a quiet room at Macquarie University. </w:t>
      </w:r>
      <w:bookmarkStart w:id="93" w:name="_Hlk55217008"/>
      <w:r w:rsidRPr="000A4AFE">
        <w:rPr>
          <w:rFonts w:ascii="Leelawadee UI" w:hAnsi="Leelawadee UI" w:cs="Leelawadee UI"/>
          <w:sz w:val="20"/>
          <w:szCs w:val="20"/>
        </w:rPr>
        <w:t xml:space="preserve">In addition to naming </w:t>
      </w:r>
      <w:r w:rsidR="004669F5" w:rsidRPr="000A4AFE">
        <w:rPr>
          <w:rFonts w:ascii="Leelawadee UI" w:hAnsi="Leelawadee UI" w:cs="Leelawadee UI"/>
          <w:sz w:val="20"/>
          <w:szCs w:val="20"/>
        </w:rPr>
        <w:t xml:space="preserve">latency and </w:t>
      </w:r>
      <w:r w:rsidRPr="000A4AFE">
        <w:rPr>
          <w:rFonts w:ascii="Leelawadee UI" w:hAnsi="Leelawadee UI" w:cs="Leelawadee UI"/>
          <w:sz w:val="20"/>
          <w:szCs w:val="20"/>
        </w:rPr>
        <w:t xml:space="preserve">accuracy, a continuous EEG signal was recorded using a 64 channels </w:t>
      </w:r>
      <w:proofErr w:type="spellStart"/>
      <w:r w:rsidRPr="000A4AFE">
        <w:rPr>
          <w:rFonts w:ascii="Leelawadee UI" w:hAnsi="Leelawadee UI" w:cs="Leelawadee UI"/>
          <w:sz w:val="20"/>
          <w:szCs w:val="20"/>
        </w:rPr>
        <w:t>ActiveTwo</w:t>
      </w:r>
      <w:proofErr w:type="spellEnd"/>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BioSemi</w:t>
      </w:r>
      <w:proofErr w:type="spellEnd"/>
      <w:r w:rsidRPr="000A4AFE">
        <w:rPr>
          <w:rFonts w:ascii="Leelawadee UI" w:hAnsi="Leelawadee UI" w:cs="Leelawadee UI"/>
          <w:sz w:val="20"/>
          <w:szCs w:val="20"/>
        </w:rPr>
        <w:t xml:space="preserve"> system (</w:t>
      </w:r>
      <w:proofErr w:type="spellStart"/>
      <w:r w:rsidRPr="000A4AFE">
        <w:rPr>
          <w:rFonts w:ascii="Leelawadee UI" w:hAnsi="Leelawadee UI" w:cs="Leelawadee UI"/>
          <w:sz w:val="20"/>
          <w:szCs w:val="20"/>
        </w:rPr>
        <w:t>Bio</w:t>
      </w:r>
      <w:r w:rsidR="00FE729B" w:rsidRPr="000A4AFE">
        <w:rPr>
          <w:rFonts w:ascii="Leelawadee UI" w:hAnsi="Leelawadee UI" w:cs="Leelawadee UI"/>
          <w:sz w:val="20"/>
          <w:szCs w:val="20"/>
        </w:rPr>
        <w:t>S</w:t>
      </w:r>
      <w:r w:rsidRPr="000A4AFE">
        <w:rPr>
          <w:rFonts w:ascii="Leelawadee UI" w:hAnsi="Leelawadee UI" w:cs="Leelawadee UI"/>
          <w:sz w:val="20"/>
          <w:szCs w:val="20"/>
        </w:rPr>
        <w:t>emi</w:t>
      </w:r>
      <w:proofErr w:type="spellEnd"/>
      <w:r w:rsidRPr="000A4AFE">
        <w:rPr>
          <w:rFonts w:ascii="Leelawadee UI" w:hAnsi="Leelawadee UI" w:cs="Leelawadee UI"/>
          <w:sz w:val="20"/>
          <w:szCs w:val="20"/>
        </w:rPr>
        <w:t xml:space="preserve">, Amsterdam, </w:t>
      </w:r>
      <w:r w:rsidR="00806CC3" w:rsidRPr="000A4AFE">
        <w:rPr>
          <w:rFonts w:ascii="Leelawadee UI" w:hAnsi="Leelawadee UI" w:cs="Leelawadee UI"/>
          <w:sz w:val="20"/>
          <w:szCs w:val="20"/>
        </w:rPr>
        <w:t xml:space="preserve">The </w:t>
      </w:r>
      <w:r w:rsidRPr="000A4AFE">
        <w:rPr>
          <w:rFonts w:ascii="Leelawadee UI" w:hAnsi="Leelawadee UI" w:cs="Leelawadee UI"/>
          <w:sz w:val="20"/>
          <w:szCs w:val="20"/>
        </w:rPr>
        <w:t>Netherlands)</w:t>
      </w:r>
      <w:ins w:id="94" w:author="MS Leonie Lampe" w:date="2021-04-01T11:57:00Z">
        <w:r w:rsidR="00B23DC6">
          <w:rPr>
            <w:rFonts w:ascii="Leelawadee UI" w:hAnsi="Leelawadee UI" w:cs="Leelawadee UI"/>
            <w:sz w:val="20"/>
            <w:szCs w:val="20"/>
          </w:rPr>
          <w:t>. T</w:t>
        </w:r>
      </w:ins>
      <w:del w:id="95" w:author="MS Leonie Lampe" w:date="2021-04-01T11:57:00Z">
        <w:r w:rsidRPr="000A4AFE" w:rsidDel="00B23DC6">
          <w:rPr>
            <w:rFonts w:ascii="Leelawadee UI" w:hAnsi="Leelawadee UI" w:cs="Leelawadee UI"/>
            <w:sz w:val="20"/>
            <w:szCs w:val="20"/>
          </w:rPr>
          <w:delText>, t</w:delText>
        </w:r>
      </w:del>
      <w:r w:rsidRPr="000A4AFE">
        <w:rPr>
          <w:rFonts w:ascii="Leelawadee UI" w:hAnsi="Leelawadee UI" w:cs="Leelawadee UI"/>
          <w:sz w:val="20"/>
          <w:szCs w:val="20"/>
        </w:rPr>
        <w:t>he EEG data are reported elsewhere</w:t>
      </w:r>
      <w:r w:rsidR="00B51F29" w:rsidRPr="000A4AFE">
        <w:rPr>
          <w:rFonts w:ascii="Leelawadee UI" w:hAnsi="Leelawadee UI" w:cs="Leelawadee UI"/>
          <w:sz w:val="20"/>
          <w:szCs w:val="20"/>
        </w:rPr>
        <w:t xml:space="preserve"> </w:t>
      </w:r>
      <w:r w:rsidR="00B51F29"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{"citationItems":[{"id":"ITEM-1","itemData":{"author":[{"dropping-particle":"","family":"Lampe","given":"Leonie F.","non-dropping-particle":"","parse-names":false,"suffix":""},{"dropping-particle":"","family":"Bürki","given":"Audrey","non-dropping-particle":"","parse-names":false,"suffix":""},{"dropping-particle":"","family":"Sowman","given":"Paul F.","non-dropping-particle":"","parse-names":false,"suffix":""},{"dropping-particle":"","family":"Hameau","given":"Solène","non-dropping-particle":"","parse-names":false,"suffix":""},{"dropping-particle":"","family":"Nickels","given":"Lyndsey","non-dropping-particle":"","parse-names":false,"suffix":""}],"container-title":"Manuscript in preparation","id":"ITEM-1","issued":{"date-parts":[["2021"]]},"title":"Effects of semantic variables on processes during word planning for production: Evidence from electrophysiological data","type":"article-journal"},"uris":["http://www.mendeley.com/documents/?uuid=762bcd93-4154-4f35-aa46-4f666f1f7e13"]}],"mendeley":{"formattedCitation":"(Lampe, Bürki, et al., 2021)","plainTextFormattedCitation":"(Lampe, Bürki, et al., 2021)","previouslyFormattedCitation":"(Lampe, Bürki, et al., 2021)"},"properties":{"noteIndex":0},"schema":"https://github.com/citation-style-language/schema/raw/master/csl-citation.json"}</w:instrText>
      </w:r>
      <w:r w:rsidR="00B51F29" w:rsidRPr="000A4AFE">
        <w:rPr>
          <w:rFonts w:ascii="Leelawadee UI" w:hAnsi="Leelawadee UI" w:cs="Leelawadee UI"/>
          <w:sz w:val="20"/>
          <w:szCs w:val="20"/>
        </w:rPr>
        <w:fldChar w:fldCharType="separate"/>
      </w:r>
      <w:r w:rsidR="009A5033" w:rsidRPr="009A5033">
        <w:rPr>
          <w:rFonts w:ascii="Leelawadee UI" w:hAnsi="Leelawadee UI" w:cs="Leelawadee UI"/>
          <w:noProof/>
          <w:sz w:val="20"/>
          <w:szCs w:val="20"/>
        </w:rPr>
        <w:t>(Lampe, Bürki, et al., 2021)</w:t>
      </w:r>
      <w:r w:rsidR="00B51F29" w:rsidRPr="000A4AFE">
        <w:rPr>
          <w:rFonts w:ascii="Leelawadee UI" w:hAnsi="Leelawadee UI" w:cs="Leelawadee UI"/>
          <w:sz w:val="20"/>
          <w:szCs w:val="20"/>
        </w:rPr>
        <w:fldChar w:fldCharType="end"/>
      </w:r>
      <w:r w:rsidRPr="000A4AFE">
        <w:rPr>
          <w:rFonts w:ascii="Leelawadee UI" w:hAnsi="Leelawadee UI" w:cs="Leelawadee UI"/>
          <w:sz w:val="20"/>
          <w:szCs w:val="20"/>
        </w:rPr>
        <w:t>.</w:t>
      </w:r>
      <w:r w:rsidR="00064113" w:rsidRPr="000A4AFE">
        <w:rPr>
          <w:rFonts w:ascii="Leelawadee UI" w:hAnsi="Leelawadee UI" w:cs="Leelawadee UI"/>
          <w:sz w:val="20"/>
          <w:szCs w:val="20"/>
        </w:rPr>
        <w:t xml:space="preserve"> </w:t>
      </w:r>
      <w:bookmarkEnd w:id="93"/>
      <w:r w:rsidR="00064113" w:rsidRPr="000A4AFE">
        <w:rPr>
          <w:rFonts w:ascii="Leelawadee UI" w:hAnsi="Leelawadee UI" w:cs="Leelawadee UI"/>
          <w:sz w:val="20"/>
          <w:szCs w:val="20"/>
        </w:rPr>
        <w:t xml:space="preserve">The simple picture naming task analysed here was the first task </w:t>
      </w:r>
      <w:r w:rsidR="00922AAC" w:rsidRPr="000A4AFE">
        <w:rPr>
          <w:rFonts w:ascii="Leelawadee UI" w:hAnsi="Leelawadee UI" w:cs="Leelawadee UI"/>
          <w:sz w:val="20"/>
          <w:szCs w:val="20"/>
        </w:rPr>
        <w:t xml:space="preserve">in </w:t>
      </w:r>
      <w:r w:rsidR="00064113" w:rsidRPr="000A4AFE">
        <w:rPr>
          <w:rFonts w:ascii="Leelawadee UI" w:hAnsi="Leelawadee UI" w:cs="Leelawadee UI"/>
          <w:sz w:val="20"/>
          <w:szCs w:val="20"/>
        </w:rPr>
        <w:t xml:space="preserve">a </w:t>
      </w:r>
      <w:r w:rsidR="00922AAC" w:rsidRPr="000A4AFE">
        <w:rPr>
          <w:rFonts w:ascii="Leelawadee UI" w:hAnsi="Leelawadee UI" w:cs="Leelawadee UI"/>
          <w:sz w:val="20"/>
          <w:szCs w:val="20"/>
        </w:rPr>
        <w:t>larger</w:t>
      </w:r>
      <w:r w:rsidR="00064113" w:rsidRPr="000A4AFE">
        <w:rPr>
          <w:rFonts w:ascii="Leelawadee UI" w:hAnsi="Leelawadee UI" w:cs="Leelawadee UI"/>
          <w:sz w:val="20"/>
          <w:szCs w:val="20"/>
        </w:rPr>
        <w:t xml:space="preserve"> study that involved the participants subsequently nam</w:t>
      </w:r>
      <w:r w:rsidR="00922AAC" w:rsidRPr="000A4AFE">
        <w:rPr>
          <w:rFonts w:ascii="Leelawadee UI" w:hAnsi="Leelawadee UI" w:cs="Leelawadee UI"/>
          <w:sz w:val="20"/>
          <w:szCs w:val="20"/>
        </w:rPr>
        <w:t>ing</w:t>
      </w:r>
      <w:r w:rsidR="00064113" w:rsidRPr="000A4AFE">
        <w:rPr>
          <w:rFonts w:ascii="Leelawadee UI" w:hAnsi="Leelawadee UI" w:cs="Leelawadee UI"/>
          <w:sz w:val="20"/>
          <w:szCs w:val="20"/>
        </w:rPr>
        <w:t xml:space="preserve"> the same pictures </w:t>
      </w:r>
      <w:r w:rsidR="00922AAC" w:rsidRPr="000A4AFE">
        <w:rPr>
          <w:rFonts w:ascii="Leelawadee UI" w:hAnsi="Leelawadee UI" w:cs="Leelawadee UI"/>
          <w:sz w:val="20"/>
          <w:szCs w:val="20"/>
        </w:rPr>
        <w:t xml:space="preserve">twice more </w:t>
      </w:r>
      <w:r w:rsidR="00064113" w:rsidRPr="000A4AFE">
        <w:rPr>
          <w:rFonts w:ascii="Leelawadee UI" w:hAnsi="Leelawadee UI" w:cs="Leelawadee UI"/>
          <w:sz w:val="20"/>
          <w:szCs w:val="20"/>
        </w:rPr>
        <w:t xml:space="preserve">in different experimental paradigms </w:t>
      </w:r>
      <w:r w:rsidR="00B51F29"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{"citationItems":[{"id":"ITEM-1","itemData":{"author":[{"dropping-particle":"","family":"Lampe","given":"Leonie F.","non-dropping-particle":"","parse-names":false,"suffix":""},{"dropping-particle":"","family":"Hameau","given":"Solène","non-dropping-particle":"","parse-names":false,"suffix":""},{"dropping-particle":"","family":"Nickels","given":"Lyndsey","non-dropping-particle":"","parse-names":false,"suffix":""}],"container-title":"Manuscript submitted for publication","id":"ITEM-1","issued":{"date-parts":[["2021"]]},"title":"Are they really stronger? Comparing effects of semantic variables in speeded deadline and standard picture naming","type":"article-journal"},"prefix":"e.g., ","uris":["http://www.mendeley.com/documents/?uuid=35b74d72-c2b4-4b6c-91b6-0e43710f8e8e"]}],"mendeley":{"formattedCitation":"(e.g., Lampe, Hameau, et al., 2021)","plainTextFormattedCitation":"(e.g., Lampe, Hameau, et al., 2021)","previouslyFormattedCitation":"(e.g., Lampe, Hameau, et al., 2021)"},"properties":{"noteIndex":0},"schema":"https://github.com/citation-style-language/schema/raw/master/csl-citation.json"}</w:instrText>
      </w:r>
      <w:r w:rsidR="00B51F29" w:rsidRPr="000A4AFE">
        <w:rPr>
          <w:rFonts w:ascii="Leelawadee UI" w:hAnsi="Leelawadee UI" w:cs="Leelawadee UI"/>
          <w:sz w:val="20"/>
          <w:szCs w:val="20"/>
        </w:rPr>
        <w:fldChar w:fldCharType="separate"/>
      </w:r>
      <w:r w:rsidR="009A5033" w:rsidRPr="009A5033">
        <w:rPr>
          <w:rFonts w:ascii="Leelawadee UI" w:hAnsi="Leelawadee UI" w:cs="Leelawadee UI"/>
          <w:noProof/>
          <w:sz w:val="20"/>
          <w:szCs w:val="20"/>
        </w:rPr>
        <w:t>(e.g., Lampe, Hameau, et al., 2021)</w:t>
      </w:r>
      <w:r w:rsidR="00B51F29" w:rsidRPr="000A4AFE">
        <w:rPr>
          <w:rFonts w:ascii="Leelawadee UI" w:hAnsi="Leelawadee UI" w:cs="Leelawadee UI"/>
          <w:sz w:val="20"/>
          <w:szCs w:val="20"/>
        </w:rPr>
        <w:fldChar w:fldCharType="end"/>
      </w:r>
      <w:r w:rsidR="00064113" w:rsidRPr="000A4AFE">
        <w:rPr>
          <w:rFonts w:ascii="Leelawadee UI" w:hAnsi="Leelawadee UI" w:cs="Leelawadee UI"/>
          <w:sz w:val="20"/>
          <w:szCs w:val="20"/>
        </w:rPr>
        <w:t xml:space="preserve">. </w:t>
      </w:r>
    </w:p>
    <w:p w14:paraId="67D5B6E2" w14:textId="1ED31829" w:rsidR="002E2AFB"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Picture presentation and trial-sequence were controlled by Presentation® software (Version 20.0, Neurobehavioral Systems, Inc., Berkeley, CA, </w:t>
      </w:r>
      <w:hyperlink r:id="rId10" w:history="1">
        <w:r w:rsidRPr="000A4AFE">
          <w:rPr>
            <w:rFonts w:ascii="Leelawadee UI" w:hAnsi="Leelawadee UI" w:cs="Leelawadee UI"/>
            <w:sz w:val="20"/>
            <w:szCs w:val="20"/>
          </w:rPr>
          <w:t>www.neurobs.com</w:t>
        </w:r>
      </w:hyperlink>
      <w:r w:rsidRPr="000A4AFE">
        <w:rPr>
          <w:rFonts w:ascii="Leelawadee UI" w:hAnsi="Leelawadee UI" w:cs="Leelawadee UI"/>
          <w:sz w:val="20"/>
          <w:szCs w:val="20"/>
        </w:rPr>
        <w:t xml:space="preserve">). Trial sequence was as follows: </w:t>
      </w:r>
      <w:r w:rsidR="004669F5" w:rsidRPr="000A4AFE">
        <w:rPr>
          <w:rFonts w:ascii="Leelawadee UI" w:hAnsi="Leelawadee UI" w:cs="Leelawadee UI"/>
          <w:sz w:val="20"/>
          <w:szCs w:val="20"/>
        </w:rPr>
        <w:t>F</w:t>
      </w:r>
      <w:r w:rsidRPr="000A4AFE">
        <w:rPr>
          <w:rFonts w:ascii="Leelawadee UI" w:hAnsi="Leelawadee UI" w:cs="Leelawadee UI"/>
          <w:sz w:val="20"/>
          <w:szCs w:val="20"/>
        </w:rPr>
        <w:t xml:space="preserve">irst a fixation cross appeared </w:t>
      </w:r>
      <w:r w:rsidR="001C0402" w:rsidRPr="000A4AFE">
        <w:rPr>
          <w:rFonts w:ascii="Leelawadee UI" w:hAnsi="Leelawadee UI" w:cs="Leelawadee UI"/>
          <w:sz w:val="20"/>
          <w:szCs w:val="20"/>
        </w:rPr>
        <w:t xml:space="preserve">in the centre of the screen </w:t>
      </w:r>
      <w:r w:rsidRPr="000A4AFE">
        <w:rPr>
          <w:rFonts w:ascii="Leelawadee UI" w:hAnsi="Leelawadee UI" w:cs="Leelawadee UI"/>
          <w:sz w:val="20"/>
          <w:szCs w:val="20"/>
        </w:rPr>
        <w:t>for a random duration of between 500 and 1000ms, such that participants would be unable to predict the exact onset of the picture. Next, a picture was displayed for 2000ms on a white background in the centre of the screen and the participants were instructed to name the picture as quickly and accurately as possible, using a single word only. After the picture offset the screen was blank for 1000ms before the start of the next trial</w:t>
      </w:r>
      <w:r w:rsidR="00EF6A3C" w:rsidRPr="000A4AFE">
        <w:rPr>
          <w:rFonts w:ascii="Leelawadee UI" w:hAnsi="Leelawadee UI" w:cs="Leelawadee UI"/>
          <w:sz w:val="20"/>
          <w:szCs w:val="20"/>
        </w:rPr>
        <w:t xml:space="preserve">. </w:t>
      </w:r>
    </w:p>
    <w:p w14:paraId="71C0C869" w14:textId="6560231C" w:rsidR="00B24BC5" w:rsidRPr="000A4AFE" w:rsidRDefault="00B24BC5" w:rsidP="00B24BC5">
      <w:pPr>
        <w:spacing w:after="0" w:line="480" w:lineRule="auto"/>
        <w:ind w:firstLine="720"/>
        <w:rPr>
          <w:rFonts w:ascii="Leelawadee UI" w:hAnsi="Leelawadee UI" w:cs="Leelawadee UI"/>
          <w:sz w:val="20"/>
          <w:szCs w:val="20"/>
        </w:rPr>
      </w:pPr>
      <w:bookmarkStart w:id="96" w:name="_Hlk55217063"/>
      <w:r w:rsidRPr="000A4AFE">
        <w:rPr>
          <w:rFonts w:ascii="Leelawadee UI" w:hAnsi="Leelawadee UI" w:cs="Leelawadee UI"/>
          <w:sz w:val="20"/>
          <w:szCs w:val="20"/>
        </w:rPr>
        <w:t xml:space="preserve">The experiment was presented on a Dell Precision tower 3620 running Windows 10 and using an AOC </w:t>
      </w:r>
      <w:proofErr w:type="spellStart"/>
      <w:r w:rsidRPr="000A4AFE">
        <w:rPr>
          <w:rFonts w:ascii="Leelawadee UI" w:hAnsi="Leelawadee UI" w:cs="Leelawadee UI"/>
          <w:sz w:val="20"/>
          <w:szCs w:val="20"/>
        </w:rPr>
        <w:t>FreeSync</w:t>
      </w:r>
      <w:proofErr w:type="spellEnd"/>
      <w:r w:rsidRPr="000A4AFE">
        <w:rPr>
          <w:rFonts w:ascii="Leelawadee UI" w:hAnsi="Leelawadee UI" w:cs="Leelawadee UI"/>
          <w:sz w:val="20"/>
          <w:szCs w:val="20"/>
        </w:rPr>
        <w:t xml:space="preserve"> LED monitor. Verbal responses and response latencies were recorded using a voice trigger in Presentation® and a Behringer preamplifier (Tube </w:t>
      </w:r>
      <w:proofErr w:type="spellStart"/>
      <w:r w:rsidRPr="000A4AFE">
        <w:rPr>
          <w:rFonts w:ascii="Leelawadee UI" w:hAnsi="Leelawadee UI" w:cs="Leelawadee UI"/>
          <w:sz w:val="20"/>
          <w:szCs w:val="20"/>
        </w:rPr>
        <w:t>Ultragain</w:t>
      </w:r>
      <w:proofErr w:type="spellEnd"/>
      <w:r w:rsidRPr="000A4AFE">
        <w:rPr>
          <w:rFonts w:ascii="Leelawadee UI" w:hAnsi="Leelawadee UI" w:cs="Leelawadee UI"/>
          <w:sz w:val="20"/>
          <w:szCs w:val="20"/>
        </w:rPr>
        <w:t xml:space="preserve"> Mic100) together with a Rode NTG1 shotgun microphone. The keyboard was used to navigate through the experiment.</w:t>
      </w:r>
    </w:p>
    <w:bookmarkEnd w:id="96"/>
    <w:p w14:paraId="0BD54E06" w14:textId="77777777"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The experiment began with 5 practice trials in which participants named pictures that were not part of the 297 experimental stimuli and came from different semantic categories to the experimental stimuli. There was a break after the practice phase and after each experimental block for the participants to ask questions and to rest. The first trial after each break included another practice picture, which again came from a different semantic category from all experimental stimuli. The task took about 30 minutes. </w:t>
      </w:r>
    </w:p>
    <w:p w14:paraId="111EE29F" w14:textId="77777777" w:rsidR="00B24BC5" w:rsidRPr="000A4AFE" w:rsidRDefault="00B24BC5" w:rsidP="006757D9">
      <w:pPr>
        <w:pStyle w:val="Heading3"/>
        <w:rPr>
          <w:rFonts w:cs="Leelawadee UI"/>
        </w:rPr>
      </w:pPr>
      <w:bookmarkStart w:id="97" w:name="_Toc43458452"/>
      <w:r w:rsidRPr="000A4AFE">
        <w:rPr>
          <w:rFonts w:cs="Leelawadee UI"/>
        </w:rPr>
        <w:t>Response coding</w:t>
      </w:r>
      <w:bookmarkEnd w:id="97"/>
    </w:p>
    <w:p w14:paraId="68E8A834" w14:textId="62D9FAB5"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lastRenderedPageBreak/>
        <w:t xml:space="preserve">After the experiment, all responses were transcribed and coded for naming accuracy. Response latencies recorded by the voice trigger were checked and manually adjusted as necessary by visual and auditory inspection of the waveform using the program </w:t>
      </w:r>
      <w:proofErr w:type="spellStart"/>
      <w:r w:rsidRPr="000A4AFE">
        <w:rPr>
          <w:rFonts w:ascii="Leelawadee UI" w:hAnsi="Leelawadee UI" w:cs="Leelawadee UI"/>
          <w:sz w:val="20"/>
          <w:szCs w:val="20"/>
        </w:rPr>
        <w:t>Praat</w:t>
      </w:r>
      <w:proofErr w:type="spellEnd"/>
      <w:r w:rsidR="00071A24" w:rsidRPr="000A4AFE">
        <w:rPr>
          <w:rFonts w:ascii="Leelawadee UI" w:hAnsi="Leelawadee UI" w:cs="Leelawadee UI"/>
          <w:sz w:val="20"/>
          <w:szCs w:val="20"/>
        </w:rPr>
        <w:t xml:space="preserve"> </w:t>
      </w:r>
      <w:r w:rsidR="00320538"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http://www.praat.org/","author":[{"dropping-particle":"","family":"Boersma","given":"Paul","non-dropping-particle":"","parse-names":false,"suffix":""},{"dropping-particle":"","family":"Weenink","given":"David","non-dropping-particle":"","parse-names":false,"suffix":""}],"id":"ITEM-1","issued":{"date-parts":[["2019"]]},"number":"Version 6.0.49","title":"Praat: Doing phonetics by computer","type":"article"},"uris":["http://www.mendeley.com/documents/?uuid=c3c4a12e-0e6a-35e9-90aa-5f7c490fafb3"]}],"mendeley":{"formattedCitation":"(Boersma &amp; Weenink, 2019)","manualFormatting":"(Version 6.0.49; Boersma &amp; Weenink, 2019)","plainTextFormattedCitation":"(Boersma &amp; Weenink, 2019)","previouslyFormattedCitation":"(Boersma &amp; Weenink, 2019)"},"properties":{"noteIndex":0},"schema":"https://github.com/citation-style-language/schema/raw/master/csl-citation.json"}</w:instrText>
      </w:r>
      <w:r w:rsidR="00320538" w:rsidRPr="000A4AFE">
        <w:rPr>
          <w:rFonts w:ascii="Leelawadee UI" w:hAnsi="Leelawadee UI" w:cs="Leelawadee UI"/>
          <w:sz w:val="20"/>
          <w:szCs w:val="20"/>
        </w:rPr>
        <w:fldChar w:fldCharType="separate"/>
      </w:r>
      <w:r w:rsidR="00320538" w:rsidRPr="000A4AFE">
        <w:rPr>
          <w:rFonts w:ascii="Leelawadee UI" w:hAnsi="Leelawadee UI" w:cs="Leelawadee UI"/>
          <w:noProof/>
          <w:sz w:val="20"/>
          <w:szCs w:val="20"/>
        </w:rPr>
        <w:t>(Version 6.0.49; Boersma &amp; Weenink, 2019)</w:t>
      </w:r>
      <w:r w:rsidR="00320538" w:rsidRPr="000A4AFE">
        <w:rPr>
          <w:rFonts w:ascii="Leelawadee UI" w:hAnsi="Leelawadee UI" w:cs="Leelawadee UI"/>
          <w:sz w:val="20"/>
          <w:szCs w:val="20"/>
        </w:rPr>
        <w:fldChar w:fldCharType="end"/>
      </w:r>
      <w:r w:rsidR="00720A75" w:rsidRPr="000A4AFE">
        <w:rPr>
          <w:rFonts w:ascii="Leelawadee UI" w:hAnsi="Leelawadee UI" w:cs="Leelawadee UI"/>
          <w:sz w:val="20"/>
          <w:szCs w:val="20"/>
        </w:rPr>
        <w:t>.</w:t>
      </w:r>
    </w:p>
    <w:p w14:paraId="4089C6CE" w14:textId="675B3B54" w:rsidR="00B24BC5" w:rsidRPr="000A4AFE" w:rsidRDefault="00B24BC5" w:rsidP="00B24BC5">
      <w:pPr>
        <w:spacing w:after="0" w:line="480" w:lineRule="auto"/>
        <w:ind w:firstLine="720"/>
        <w:rPr>
          <w:rFonts w:ascii="Leelawadee UI" w:hAnsi="Leelawadee UI" w:cs="Leelawadee UI"/>
          <w:strike/>
          <w:sz w:val="20"/>
          <w:szCs w:val="20"/>
        </w:rPr>
      </w:pPr>
      <w:r w:rsidRPr="000A4AFE">
        <w:rPr>
          <w:rFonts w:ascii="Leelawadee UI" w:hAnsi="Leelawadee UI" w:cs="Leelawadee UI"/>
          <w:sz w:val="20"/>
          <w:szCs w:val="20"/>
        </w:rPr>
        <w:t xml:space="preserve">Accuracy of the first response was coded. Responses were coded as correct if the first response consisted of </w:t>
      </w:r>
      <w:r w:rsidR="00326F25" w:rsidRPr="000A4AFE">
        <w:rPr>
          <w:rFonts w:ascii="Leelawadee UI" w:hAnsi="Leelawadee UI" w:cs="Leelawadee UI"/>
          <w:sz w:val="20"/>
          <w:szCs w:val="20"/>
        </w:rPr>
        <w:t xml:space="preserve">(only) </w:t>
      </w:r>
      <w:r w:rsidRPr="000A4AFE">
        <w:rPr>
          <w:rFonts w:ascii="Leelawadee UI" w:hAnsi="Leelawadee UI" w:cs="Leelawadee UI"/>
          <w:sz w:val="20"/>
          <w:szCs w:val="20"/>
        </w:rPr>
        <w:t xml:space="preserve">the correctly pronounced target word. Only correct responses were considered for the </w:t>
      </w:r>
      <w:r w:rsidR="00481951" w:rsidRPr="000A4AFE">
        <w:rPr>
          <w:rFonts w:ascii="Leelawadee UI" w:hAnsi="Leelawadee UI" w:cs="Leelawadee UI"/>
          <w:sz w:val="20"/>
          <w:szCs w:val="20"/>
        </w:rPr>
        <w:t>naming</w:t>
      </w:r>
      <w:r w:rsidRPr="000A4AFE">
        <w:rPr>
          <w:rFonts w:ascii="Leelawadee UI" w:hAnsi="Leelawadee UI" w:cs="Leelawadee UI"/>
          <w:sz w:val="20"/>
          <w:szCs w:val="20"/>
        </w:rPr>
        <w:t xml:space="preserve"> latency analyses. For the accuracy analyses, in addition to correct responses, responses with a determiner preceding the correct name (e.g., “an octopus”), disfluencies on the target’s initial phoneme (e.g., “</w:t>
      </w:r>
      <w:proofErr w:type="spellStart"/>
      <w:r w:rsidRPr="000A4AFE">
        <w:rPr>
          <w:rFonts w:ascii="Leelawadee UI" w:hAnsi="Leelawadee UI" w:cs="Leelawadee UI"/>
          <w:sz w:val="20"/>
          <w:szCs w:val="20"/>
        </w:rPr>
        <w:t>sss</w:t>
      </w:r>
      <w:proofErr w:type="spellEnd"/>
      <w:r w:rsidRPr="000A4AFE">
        <w:rPr>
          <w:rFonts w:ascii="Leelawadee UI" w:hAnsi="Leelawadee UI" w:cs="Leelawadee UI"/>
          <w:sz w:val="20"/>
          <w:szCs w:val="20"/>
        </w:rPr>
        <w:t xml:space="preserve"> sofa”), hesitations (</w:t>
      </w:r>
      <w:proofErr w:type="spellStart"/>
      <w:proofErr w:type="gramStart"/>
      <w:r w:rsidRPr="000A4AFE">
        <w:rPr>
          <w:rFonts w:ascii="Leelawadee UI" w:hAnsi="Leelawadee UI" w:cs="Leelawadee UI"/>
          <w:sz w:val="20"/>
          <w:szCs w:val="20"/>
        </w:rPr>
        <w:t>e.g.,“</w:t>
      </w:r>
      <w:proofErr w:type="gramEnd"/>
      <w:r w:rsidRPr="000A4AFE">
        <w:rPr>
          <w:rFonts w:ascii="Leelawadee UI" w:hAnsi="Leelawadee UI" w:cs="Leelawadee UI"/>
          <w:sz w:val="20"/>
          <w:szCs w:val="20"/>
        </w:rPr>
        <w:t>erm</w:t>
      </w:r>
      <w:proofErr w:type="spellEnd"/>
      <w:r w:rsidRPr="000A4AFE">
        <w:rPr>
          <w:rFonts w:ascii="Leelawadee UI" w:hAnsi="Leelawadee UI" w:cs="Leelawadee UI"/>
          <w:sz w:val="20"/>
          <w:szCs w:val="20"/>
        </w:rPr>
        <w:t xml:space="preserve"> apple”), and elaborations (e.g., “yellow truck”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“truck”) were coded as correct. Responses consisting of a synonym or acceptable response (e.g., “sofa”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“couch”)</w:t>
      </w:r>
      <w:r w:rsidR="00C03F2D" w:rsidRPr="000A4AFE">
        <w:rPr>
          <w:rFonts w:ascii="Leelawadee UI" w:hAnsi="Leelawadee UI" w:cs="Leelawadee UI"/>
          <w:sz w:val="20"/>
          <w:szCs w:val="20"/>
        </w:rPr>
        <w:t>,</w:t>
      </w:r>
      <w:r w:rsidRPr="000A4AFE">
        <w:rPr>
          <w:rFonts w:ascii="Leelawadee UI" w:hAnsi="Leelawadee UI" w:cs="Leelawadee UI"/>
          <w:sz w:val="20"/>
          <w:szCs w:val="20"/>
        </w:rPr>
        <w:t xml:space="preserve"> abbreviations (e.g., “</w:t>
      </w:r>
      <w:r w:rsidR="006D5ABB" w:rsidRPr="000A4AFE">
        <w:rPr>
          <w:rFonts w:ascii="Leelawadee UI" w:hAnsi="Leelawadee UI" w:cs="Leelawadee UI"/>
          <w:sz w:val="20"/>
          <w:szCs w:val="20"/>
        </w:rPr>
        <w:t>croc</w:t>
      </w:r>
      <w:r w:rsidRPr="000A4AFE">
        <w:rPr>
          <w:rFonts w:ascii="Leelawadee UI" w:hAnsi="Leelawadee UI" w:cs="Leelawadee UI"/>
          <w:sz w:val="20"/>
          <w:szCs w:val="20"/>
        </w:rPr>
        <w:t xml:space="preserve">”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w:t>
      </w:r>
      <w:r w:rsidR="006D5ABB" w:rsidRPr="000A4AFE">
        <w:rPr>
          <w:rFonts w:ascii="Leelawadee UI" w:hAnsi="Leelawadee UI" w:cs="Leelawadee UI"/>
          <w:sz w:val="20"/>
          <w:szCs w:val="20"/>
        </w:rPr>
        <w:t>crocodile</w:t>
      </w:r>
      <w:r w:rsidRPr="000A4AFE">
        <w:rPr>
          <w:rFonts w:ascii="Leelawadee UI" w:hAnsi="Leelawadee UI" w:cs="Leelawadee UI"/>
          <w:sz w:val="20"/>
          <w:szCs w:val="20"/>
        </w:rPr>
        <w:t>”)</w:t>
      </w:r>
      <w:r w:rsidR="00C03F2D" w:rsidRPr="000A4AFE">
        <w:rPr>
          <w:rFonts w:ascii="Leelawadee UI" w:hAnsi="Leelawadee UI" w:cs="Leelawadee UI"/>
          <w:sz w:val="20"/>
          <w:szCs w:val="20"/>
        </w:rPr>
        <w:t>, or a response continuing from the previous item</w:t>
      </w:r>
      <w:r w:rsidR="00E73A0C" w:rsidRPr="000A4AFE">
        <w:rPr>
          <w:rFonts w:ascii="Leelawadee UI" w:hAnsi="Leelawadee UI" w:cs="Leelawadee UI"/>
          <w:sz w:val="20"/>
          <w:szCs w:val="20"/>
        </w:rPr>
        <w:t xml:space="preserve"> with subsequent correct naming of the target word </w:t>
      </w:r>
      <w:r w:rsidR="00C03F2D" w:rsidRPr="000A4AFE">
        <w:rPr>
          <w:rFonts w:ascii="Leelawadee UI" w:hAnsi="Leelawadee UI" w:cs="Leelawadee UI"/>
          <w:sz w:val="20"/>
          <w:szCs w:val="20"/>
        </w:rPr>
        <w:t>(e.g., “emu</w:t>
      </w:r>
      <w:proofErr w:type="gramStart"/>
      <w:r w:rsidR="00C03F2D" w:rsidRPr="000A4AFE">
        <w:rPr>
          <w:rFonts w:ascii="Leelawadee UI" w:hAnsi="Leelawadee UI" w:cs="Leelawadee UI"/>
          <w:sz w:val="20"/>
          <w:szCs w:val="20"/>
        </w:rPr>
        <w:t xml:space="preserve"> ..</w:t>
      </w:r>
      <w:proofErr w:type="gramEnd"/>
      <w:r w:rsidR="00C03F2D" w:rsidRPr="000A4AFE">
        <w:rPr>
          <w:rFonts w:ascii="Leelawadee UI" w:hAnsi="Leelawadee UI" w:cs="Leelawadee UI"/>
          <w:sz w:val="20"/>
          <w:szCs w:val="20"/>
        </w:rPr>
        <w:t xml:space="preserve"> bed” for “bed” with “emu” being the previous item)</w:t>
      </w:r>
      <w:r w:rsidRPr="000A4AFE">
        <w:rPr>
          <w:rFonts w:ascii="Leelawadee UI" w:hAnsi="Leelawadee UI" w:cs="Leelawadee UI"/>
          <w:sz w:val="20"/>
          <w:szCs w:val="20"/>
        </w:rPr>
        <w:t xml:space="preserve"> were coded as ‘not analysed’ (NA) and excluded from the analyses. Disfluencies with self-corrections (e.g., “oct squid”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“squid</w:t>
      </w:r>
      <w:r w:rsidR="009F398E" w:rsidRPr="000A4AFE">
        <w:rPr>
          <w:rFonts w:ascii="Leelawadee UI" w:hAnsi="Leelawadee UI" w:cs="Leelawadee UI"/>
          <w:sz w:val="20"/>
          <w:szCs w:val="20"/>
        </w:rPr>
        <w:t>”</w:t>
      </w:r>
      <w:r w:rsidRPr="000A4AFE">
        <w:rPr>
          <w:rFonts w:ascii="Leelawadee UI" w:hAnsi="Leelawadee UI" w:cs="Leelawadee UI"/>
          <w:sz w:val="20"/>
          <w:szCs w:val="20"/>
        </w:rPr>
        <w:t xml:space="preserve">), incomplete responses (e.g., “so”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“sofa”), incorrect responses (e.g., “chair” </w:t>
      </w:r>
      <w:r w:rsidR="009F398E" w:rsidRPr="000A4AFE">
        <w:rPr>
          <w:rFonts w:ascii="Leelawadee UI" w:hAnsi="Leelawadee UI" w:cs="Leelawadee UI"/>
          <w:sz w:val="20"/>
          <w:szCs w:val="20"/>
        </w:rPr>
        <w:t>for</w:t>
      </w:r>
      <w:r w:rsidRPr="000A4AFE">
        <w:rPr>
          <w:rFonts w:ascii="Leelawadee UI" w:hAnsi="Leelawadee UI" w:cs="Leelawadee UI"/>
          <w:sz w:val="20"/>
          <w:szCs w:val="20"/>
        </w:rPr>
        <w:t xml:space="preserve"> “sofa”), as well as instances where the participants did not respond or made a comment that expressed a failure to respond (e.g., </w:t>
      </w:r>
      <w:r w:rsidR="00D3037D">
        <w:rPr>
          <w:rFonts w:ascii="Leelawadee UI" w:hAnsi="Leelawadee UI" w:cs="Leelawadee UI"/>
          <w:sz w:val="20"/>
          <w:szCs w:val="20"/>
        </w:rPr>
        <w:t>“</w:t>
      </w:r>
      <w:r w:rsidRPr="000A4AFE">
        <w:rPr>
          <w:rFonts w:ascii="Leelawadee UI" w:hAnsi="Leelawadee UI" w:cs="Leelawadee UI"/>
          <w:sz w:val="20"/>
          <w:szCs w:val="20"/>
        </w:rPr>
        <w:t>I don’t know</w:t>
      </w:r>
      <w:r w:rsidR="00D3037D">
        <w:rPr>
          <w:rFonts w:ascii="Leelawadee UI" w:hAnsi="Leelawadee UI" w:cs="Leelawadee UI"/>
          <w:sz w:val="20"/>
          <w:szCs w:val="20"/>
        </w:rPr>
        <w:t>”</w:t>
      </w:r>
      <w:r w:rsidRPr="000A4AFE">
        <w:rPr>
          <w:rFonts w:ascii="Leelawadee UI" w:hAnsi="Leelawadee UI" w:cs="Leelawadee UI"/>
          <w:sz w:val="20"/>
          <w:szCs w:val="20"/>
        </w:rPr>
        <w:t xml:space="preserve">; i.e., omissions) were coded as errors (see Appendix </w:t>
      </w:r>
      <w:r w:rsidR="00E73C8B" w:rsidRPr="000A4AFE">
        <w:rPr>
          <w:rFonts w:ascii="Leelawadee UI" w:hAnsi="Leelawadee UI" w:cs="Leelawadee UI"/>
          <w:sz w:val="20"/>
          <w:szCs w:val="20"/>
        </w:rPr>
        <w:t>D</w:t>
      </w:r>
      <w:r w:rsidR="00B94009" w:rsidRPr="000A4AFE">
        <w:rPr>
          <w:rFonts w:ascii="Leelawadee UI" w:hAnsi="Leelawadee UI" w:cs="Leelawadee UI"/>
          <w:sz w:val="20"/>
          <w:szCs w:val="20"/>
        </w:rPr>
        <w:t>,</w:t>
      </w:r>
      <w:r w:rsidRPr="000A4AFE">
        <w:rPr>
          <w:rFonts w:ascii="Leelawadee UI" w:hAnsi="Leelawadee UI" w:cs="Leelawadee UI"/>
          <w:sz w:val="20"/>
          <w:szCs w:val="20"/>
        </w:rPr>
        <w:t xml:space="preserve"> for </w:t>
      </w:r>
      <w:r w:rsidR="00D22A6D" w:rsidRPr="000A4AFE">
        <w:rPr>
          <w:rFonts w:ascii="Leelawadee UI" w:hAnsi="Leelawadee UI" w:cs="Leelawadee UI"/>
          <w:sz w:val="20"/>
          <w:szCs w:val="20"/>
        </w:rPr>
        <w:t xml:space="preserve">examples and a </w:t>
      </w:r>
      <w:r w:rsidRPr="000A4AFE">
        <w:rPr>
          <w:rFonts w:ascii="Leelawadee UI" w:hAnsi="Leelawadee UI" w:cs="Leelawadee UI"/>
          <w:sz w:val="20"/>
          <w:szCs w:val="20"/>
        </w:rPr>
        <w:t>summary</w:t>
      </w:r>
      <w:r w:rsidR="00EF6A3C" w:rsidRPr="000A4AFE">
        <w:rPr>
          <w:rFonts w:ascii="Leelawadee UI" w:hAnsi="Leelawadee UI" w:cs="Leelawadee UI"/>
          <w:sz w:val="20"/>
          <w:szCs w:val="20"/>
        </w:rPr>
        <w:t xml:space="preserve"> of the coding system</w:t>
      </w:r>
      <w:r w:rsidRPr="000A4AFE">
        <w:rPr>
          <w:rFonts w:ascii="Leelawadee UI" w:hAnsi="Leelawadee UI" w:cs="Leelawadee UI"/>
          <w:sz w:val="20"/>
          <w:szCs w:val="20"/>
        </w:rPr>
        <w:t xml:space="preserve">). </w:t>
      </w:r>
    </w:p>
    <w:p w14:paraId="009CA69B" w14:textId="77777777" w:rsidR="00B24BC5" w:rsidRPr="000A4AFE" w:rsidRDefault="00B24BC5" w:rsidP="006757D9">
      <w:pPr>
        <w:pStyle w:val="Heading3"/>
        <w:rPr>
          <w:rFonts w:cs="Leelawadee UI"/>
        </w:rPr>
      </w:pPr>
      <w:bookmarkStart w:id="98" w:name="_Toc43458453"/>
      <w:r w:rsidRPr="000A4AFE">
        <w:rPr>
          <w:rFonts w:cs="Leelawadee UI"/>
        </w:rPr>
        <w:t>Data analysis</w:t>
      </w:r>
      <w:bookmarkEnd w:id="98"/>
      <w:r w:rsidRPr="000A4AFE">
        <w:rPr>
          <w:rFonts w:cs="Leelawadee UI"/>
        </w:rPr>
        <w:t xml:space="preserve"> </w:t>
      </w:r>
    </w:p>
    <w:p w14:paraId="7C74A4C4" w14:textId="198F52DE" w:rsidR="007938D0"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The data was analysed in RStudio (Version 1.</w:t>
      </w:r>
      <w:r w:rsidR="00F90B71" w:rsidRPr="000A4AFE">
        <w:rPr>
          <w:rFonts w:ascii="Leelawadee UI" w:hAnsi="Leelawadee UI" w:cs="Leelawadee UI"/>
          <w:sz w:val="20"/>
          <w:szCs w:val="20"/>
        </w:rPr>
        <w:t>2</w:t>
      </w:r>
      <w:r w:rsidRPr="000A4AFE">
        <w:rPr>
          <w:rFonts w:ascii="Leelawadee UI" w:hAnsi="Leelawadee UI" w:cs="Leelawadee UI"/>
          <w:sz w:val="20"/>
          <w:szCs w:val="20"/>
        </w:rPr>
        <w:t>.</w:t>
      </w:r>
      <w:r w:rsidR="00F90B71" w:rsidRPr="000A4AFE">
        <w:rPr>
          <w:rFonts w:ascii="Leelawadee UI" w:hAnsi="Leelawadee UI" w:cs="Leelawadee UI"/>
          <w:sz w:val="20"/>
          <w:szCs w:val="20"/>
        </w:rPr>
        <w:t>5033</w:t>
      </w:r>
      <w:r w:rsidRPr="000A4AFE">
        <w:rPr>
          <w:rFonts w:ascii="Leelawadee UI" w:hAnsi="Leelawadee UI" w:cs="Leelawadee UI"/>
          <w:sz w:val="20"/>
          <w:szCs w:val="20"/>
        </w:rPr>
        <w:t>;</w:t>
      </w:r>
      <w:r w:rsidR="00EA334E">
        <w:rPr>
          <w:rFonts w:ascii="Leelawadee UI" w:hAnsi="Leelawadee UI" w:cs="Leelawadee UI"/>
          <w:sz w:val="20"/>
          <w:szCs w:val="20"/>
        </w:rPr>
        <w:t xml:space="preserve"> </w:t>
      </w:r>
      <w:r w:rsidR="00EA334E">
        <w:rPr>
          <w:rFonts w:ascii="Leelawadee UI" w:hAnsi="Leelawadee UI" w:cs="Leelawadee UI"/>
          <w:sz w:val="20"/>
          <w:szCs w:val="20"/>
        </w:rPr>
        <w:fldChar w:fldCharType="begin" w:fldLock="1"/>
      </w:r>
      <w:r w:rsidR="00EA334E">
        <w:rPr>
          <w:rFonts w:ascii="Leelawadee UI" w:hAnsi="Leelawadee UI" w:cs="Leelawadee UI"/>
          <w:sz w:val="20"/>
          <w:szCs w:val="20"/>
        </w:rPr>
        <w:instrText>ADDIN CSL_CITATION {"citationItems":[{"id":"ITEM-1","itemData":{"author":[{"dropping-particle":"","family":"RStudio Team","given":"","non-dropping-particle":"","parse-names":false,"suffix":""}],"id":"ITEM-1","issued":{"date-parts":[["2019"]]},"number":"1.2.5033","publisher":"RStudio, Inc.","publisher-place":"Boston, MA","title":"RStudio: Integrated development for R","type":"article"},"uris":["http://www.mendeley.com/documents/?uuid=6792f105-e29a-414f-a160-e7c77bb319a0"]}],"mendeley":{"formattedCitation":"(RStudio Team, 2019)","manualFormatting":"RStudio Team, 2019","plainTextFormattedCitation":"(RStudio Team, 2019)","previouslyFormattedCitation":"(RStudio Team, 2019)"},"properties":{"noteIndex":0},"schema":"https://github.com/citation-style-language/schema/raw/master/csl-citation.json"}</w:instrText>
      </w:r>
      <w:r w:rsidR="00EA334E">
        <w:rPr>
          <w:rFonts w:ascii="Leelawadee UI" w:hAnsi="Leelawadee UI" w:cs="Leelawadee UI"/>
          <w:sz w:val="20"/>
          <w:szCs w:val="20"/>
        </w:rPr>
        <w:fldChar w:fldCharType="separate"/>
      </w:r>
      <w:r w:rsidR="00EA334E" w:rsidRPr="00EA334E">
        <w:rPr>
          <w:rFonts w:ascii="Leelawadee UI" w:hAnsi="Leelawadee UI" w:cs="Leelawadee UI"/>
          <w:noProof/>
          <w:sz w:val="20"/>
          <w:szCs w:val="20"/>
        </w:rPr>
        <w:t>RStudio Team, 2019</w:t>
      </w:r>
      <w:r w:rsidR="00EA334E">
        <w:rPr>
          <w:rFonts w:ascii="Leelawadee UI" w:hAnsi="Leelawadee UI" w:cs="Leelawadee UI"/>
          <w:sz w:val="20"/>
          <w:szCs w:val="20"/>
        </w:rPr>
        <w:fldChar w:fldCharType="end"/>
      </w:r>
      <w:r w:rsidRPr="000A4AFE">
        <w:rPr>
          <w:rFonts w:ascii="Leelawadee UI" w:hAnsi="Leelawadee UI" w:cs="Leelawadee UI"/>
          <w:sz w:val="20"/>
          <w:szCs w:val="20"/>
        </w:rPr>
        <w:t>) using (generalised) linear mixed effect models ((G)LMMs) as implemented in the lme4-package</w:t>
      </w:r>
      <w:r w:rsidR="00320538" w:rsidRPr="000A4AFE">
        <w:rPr>
          <w:rFonts w:ascii="Leelawadee UI" w:hAnsi="Leelawadee UI" w:cs="Leelawadee UI"/>
          <w:sz w:val="20"/>
          <w:szCs w:val="20"/>
        </w:rPr>
        <w:t xml:space="preserve"> </w:t>
      </w:r>
      <w:r w:rsidR="00320538"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dropping-particle":"","family":"Christensen","given":"Rune Haubo Bojesen","non-dropping-particle":"","parse-names":false,"suffix":""},{"dropping-particle":"","family":"Singmann","given":"Henrik","non-dropping-particle":"","parse-names":false,"suffix":""},{"dropping-particle":"","family":"Dai","given":"Bin","non-dropping-particle":"","parse-names":false,"suffix":""},{"dropping-particle":"","family":"Scheipl","given":"Fabian","non-dropping-particle":"","parse-names":false,"suffix":""},{"dropping-particle":"","family":"Grothendieck","given":"Gabor","non-dropping-particle":"","parse-names":false,"suffix":""},{"dropping-particle":"","family":"Green","given":"Peter","non-dropping-particle":"","parse-names":false,"suffix":""}],"id":"ITEM-1","issued":{"date-parts":[["2017"]]},"number":"R package version 1.1-21","title":"lme4: Linear Mixed-Effects Models using 'Eigen' and S4","type":"article"},"uris":["http://www.mendeley.com/documents/?uuid=dc4fb0fb-c031-4fba-8454-67d62095fa03"]}],"mendeley":{"formattedCitation":"(Bates et al., 2017)","manualFormatting":"(Version 1.1.21; Bates et al., 2017)","plainTextFormattedCitation":"(Bates et al., 2017)","previouslyFormattedCitation":"(Bates et al., 2017)"},"properties":{"noteIndex":0},"schema":"https://github.com/citation-style-language/schema/raw/master/csl-citation.json"}</w:instrText>
      </w:r>
      <w:r w:rsidR="00320538" w:rsidRPr="000A4AFE">
        <w:rPr>
          <w:rFonts w:ascii="Leelawadee UI" w:hAnsi="Leelawadee UI" w:cs="Leelawadee UI"/>
          <w:sz w:val="20"/>
          <w:szCs w:val="20"/>
        </w:rPr>
        <w:fldChar w:fldCharType="separate"/>
      </w:r>
      <w:r w:rsidR="00320538" w:rsidRPr="000A4AFE">
        <w:rPr>
          <w:rFonts w:ascii="Leelawadee UI" w:hAnsi="Leelawadee UI" w:cs="Leelawadee UI"/>
          <w:noProof/>
          <w:sz w:val="20"/>
          <w:szCs w:val="20"/>
        </w:rPr>
        <w:t>(</w:t>
      </w:r>
      <w:r w:rsidR="00F90B71" w:rsidRPr="000A4AFE">
        <w:rPr>
          <w:rFonts w:ascii="Leelawadee UI" w:hAnsi="Leelawadee UI" w:cs="Leelawadee UI"/>
          <w:noProof/>
          <w:sz w:val="20"/>
          <w:szCs w:val="20"/>
        </w:rPr>
        <w:t xml:space="preserve">Version 1.1.21; </w:t>
      </w:r>
      <w:r w:rsidR="00320538" w:rsidRPr="000A4AFE">
        <w:rPr>
          <w:rFonts w:ascii="Leelawadee UI" w:hAnsi="Leelawadee UI" w:cs="Leelawadee UI"/>
          <w:noProof/>
          <w:sz w:val="20"/>
          <w:szCs w:val="20"/>
        </w:rPr>
        <w:t>Bates et al., 2017)</w:t>
      </w:r>
      <w:r w:rsidR="00320538"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Pr="000A4AFE">
        <w:rPr>
          <w:rFonts w:ascii="Leelawadee UI" w:hAnsi="Leelawadee UI" w:cs="Leelawadee UI"/>
          <w:i/>
          <w:sz w:val="20"/>
          <w:szCs w:val="20"/>
        </w:rPr>
        <w:t>p</w:t>
      </w:r>
      <w:r w:rsidRPr="000A4AFE">
        <w:rPr>
          <w:rFonts w:ascii="Leelawadee UI" w:hAnsi="Leelawadee UI" w:cs="Leelawadee UI"/>
          <w:sz w:val="20"/>
          <w:szCs w:val="20"/>
        </w:rPr>
        <w:t xml:space="preserve">-values were derived using </w:t>
      </w:r>
      <w:proofErr w:type="spellStart"/>
      <w:r w:rsidRPr="000A4AFE">
        <w:rPr>
          <w:rFonts w:ascii="Leelawadee UI" w:hAnsi="Leelawadee UI" w:cs="Leelawadee UI"/>
          <w:sz w:val="20"/>
          <w:szCs w:val="20"/>
        </w:rPr>
        <w:t>lmerTest</w:t>
      </w:r>
      <w:proofErr w:type="spellEnd"/>
      <w:r w:rsidR="00320538" w:rsidRPr="000A4AFE">
        <w:rPr>
          <w:rFonts w:ascii="Leelawadee UI" w:hAnsi="Leelawadee UI" w:cs="Leelawadee UI"/>
          <w:sz w:val="20"/>
          <w:szCs w:val="20"/>
        </w:rPr>
        <w:t xml:space="preserve"> </w:t>
      </w:r>
      <w:r w:rsidR="00320538"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{"citationItems":[{"id":"ITEM-1","itemData":{"DOI":"10.18637/jss.v082.i13","author":[{"dropping-particle":"","family":"Kuznetsova","given":"Alexandra","non-dropping-particle":"","parse-names":false,"suffix":""},{"dropping-particle":"","family":"Brockhoff","given":"Per B.","non-dropping-particle":"","parse-names":false,"suffix":""},{"dropping-particle":"","family":"Christensen","given":"Rune H. B.","non-dropping-particle":"","parse-names":false,"suffix":""}],"container-title":"Journal of Statistical Software","id":"ITEM-1","issue":"13","issued":{"date-parts":[["2017"]]},"page":"1-26","title":"lmerTest package: Tests in linear mixed effects models","type":"article-journal","volume":"82"},"uris":["http://www.mendeley.com/documents/?uuid=ba8196b2-3c89-3646-9c6b-2b1666f25852"]}],"mendeley":{"formattedCitation":"(Kuznetsova et al., 2017)","manualFormatting":"(Version 3.1.1; Kuznetsova et al., 2017)","plainTextFormattedCitation":"(Kuznetsova et al., 2017)","previouslyFormattedCitation":"(Kuznetsova et al., 2017)"},"properties":{"noteIndex":0},"schema":"https://github.com/citation-style-language/schema/raw/master/csl-citation.json"}</w:instrText>
      </w:r>
      <w:r w:rsidR="00320538" w:rsidRPr="000A4AFE">
        <w:rPr>
          <w:rFonts w:ascii="Leelawadee UI" w:hAnsi="Leelawadee UI" w:cs="Leelawadee UI"/>
          <w:sz w:val="20"/>
          <w:szCs w:val="20"/>
        </w:rPr>
        <w:fldChar w:fldCharType="separate"/>
      </w:r>
      <w:r w:rsidR="00320538" w:rsidRPr="000A4AFE">
        <w:rPr>
          <w:rFonts w:ascii="Leelawadee UI" w:hAnsi="Leelawadee UI" w:cs="Leelawadee UI"/>
          <w:noProof/>
          <w:sz w:val="20"/>
          <w:szCs w:val="20"/>
        </w:rPr>
        <w:t>(</w:t>
      </w:r>
      <w:r w:rsidR="00F90B71" w:rsidRPr="000A4AFE">
        <w:rPr>
          <w:rFonts w:ascii="Leelawadee UI" w:hAnsi="Leelawadee UI" w:cs="Leelawadee UI"/>
          <w:noProof/>
          <w:sz w:val="20"/>
          <w:szCs w:val="20"/>
        </w:rPr>
        <w:t xml:space="preserve">Version 3.1.1; </w:t>
      </w:r>
      <w:r w:rsidR="00320538" w:rsidRPr="000A4AFE">
        <w:rPr>
          <w:rFonts w:ascii="Leelawadee UI" w:hAnsi="Leelawadee UI" w:cs="Leelawadee UI"/>
          <w:noProof/>
          <w:sz w:val="20"/>
          <w:szCs w:val="20"/>
        </w:rPr>
        <w:t>Kuznetsova et al., 2017)</w:t>
      </w:r>
      <w:r w:rsidR="00320538" w:rsidRPr="000A4AFE">
        <w:rPr>
          <w:rFonts w:ascii="Leelawadee UI" w:hAnsi="Leelawadee UI" w:cs="Leelawadee UI"/>
          <w:sz w:val="20"/>
          <w:szCs w:val="20"/>
        </w:rPr>
        <w:fldChar w:fldCharType="end"/>
      </w:r>
      <w:r w:rsidR="000618BD" w:rsidRPr="000A4AFE">
        <w:rPr>
          <w:rFonts w:ascii="Leelawadee UI" w:hAnsi="Leelawadee UI" w:cs="Leelawadee UI"/>
          <w:sz w:val="20"/>
          <w:szCs w:val="20"/>
        </w:rPr>
        <w:t xml:space="preserve">. For the specification of the random effects structure we followed </w:t>
      </w:r>
      <w:r w:rsidR="007938D0"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{"citationItems":[{"id":"ITEM-1","itemData":{"DOI":"arXiv:1506.04967","abstract":"The analysis of experimental data with mixed-effects models requires decisions about the specification of the appropriate random-effects structure. Recently, Barr et al. (2013) recommended fitting 'maximal' models with all possible random effect components included. Estimation of maximal models, however, may not converge. We show that failure to converge typically is not due to a suboptimal estimation algorithm, but is a consequence of attempting to fit a model that is too complex to be properly supported by the data, irrespective of whether estimation is based on maximum likelihood or on Bayesian hierarchical modeling with uninformative or weakly informative priors. Importantly, even under convergence, overparameterization may lead to uninterpretable models. We provide diagnostic tools for detecting overparameterization and guiding model simplification. Finally, we clarify that the simulations on which Barr et al. base their recommendations are atypical for real data. A detailed example is provided of how subject-related attentional fluctuation across trials may further qualify statistical inferences about fixed effects, and of how such nonlinear effects can be accommodated within the mixed-effects modeling framework.","author":[{"dropping-particle":"","family":"Bates","given":"Douglas","non-dropping-particle":"","parse-names":false,"suffix":""},{"dropping-particle":"","family":"Kliegl","given":"Reinhold","non-dropping-particle":"","parse-names":false,"suffix":""},{"dropping-particle":"","family":"Vasishth","given":"Shravan","non-dropping-particle":"","parse-names":false,"suffix":""},{"dropping-particle":"","family":"Baayen","given":"Harald","non-dropping-particle":"","parse-names":false,"suffix":""}],"container-title":"arXiv","id":"ITEM-1","issued":{"date-parts":[["2015"]]},"page":"1-27","title":"Parsimonious mixed models","type":"article-journal"},"uris":["http://www.mendeley.com/documents/?uuid=913d2153-c5b6-4284-ba1f-eb9eb1bdd2a0"]}],"mendeley":{"formattedCitation":"(Bates et al., 2015)","manualFormatting":"Bates et al. (2015)","plainTextFormattedCitation":"(Bates et al., 2015)","previouslyFormattedCitation":"(Bates et al., 2015)"},"properties":{"noteIndex":0},"schema":"https://github.com/citation-style-language/schema/raw/master/csl-citation.json"}</w:instrText>
      </w:r>
      <w:r w:rsidR="007938D0" w:rsidRPr="000A4AFE">
        <w:rPr>
          <w:rFonts w:ascii="Leelawadee UI" w:hAnsi="Leelawadee UI" w:cs="Leelawadee UI"/>
          <w:sz w:val="20"/>
          <w:szCs w:val="20"/>
        </w:rPr>
        <w:fldChar w:fldCharType="separate"/>
      </w:r>
      <w:r w:rsidR="007938D0" w:rsidRPr="000A4AFE">
        <w:rPr>
          <w:rFonts w:ascii="Leelawadee UI" w:hAnsi="Leelawadee UI" w:cs="Leelawadee UI"/>
          <w:noProof/>
          <w:sz w:val="20"/>
          <w:szCs w:val="20"/>
        </w:rPr>
        <w:t>Bates et al. (2015)</w:t>
      </w:r>
      <w:r w:rsidR="007938D0" w:rsidRPr="000A4AFE">
        <w:rPr>
          <w:rFonts w:ascii="Leelawadee UI" w:hAnsi="Leelawadee UI" w:cs="Leelawadee UI"/>
          <w:sz w:val="20"/>
          <w:szCs w:val="20"/>
        </w:rPr>
        <w:fldChar w:fldCharType="end"/>
      </w:r>
      <w:r w:rsidR="000618BD" w:rsidRPr="000A4AFE">
        <w:rPr>
          <w:rFonts w:ascii="Leelawadee UI" w:hAnsi="Leelawadee UI" w:cs="Leelawadee UI"/>
          <w:sz w:val="20"/>
          <w:szCs w:val="20"/>
        </w:rPr>
        <w:t xml:space="preserve"> and </w:t>
      </w:r>
      <w:r w:rsidR="00922AAC" w:rsidRPr="000A4AFE">
        <w:rPr>
          <w:rFonts w:ascii="Leelawadee UI" w:hAnsi="Leelawadee UI" w:cs="Leelawadee UI"/>
          <w:sz w:val="20"/>
          <w:szCs w:val="20"/>
        </w:rPr>
        <w:t xml:space="preserve">the </w:t>
      </w:r>
      <w:r w:rsidR="000618BD" w:rsidRPr="000A4AFE">
        <w:rPr>
          <w:rFonts w:ascii="Leelawadee UI" w:hAnsi="Leelawadee UI" w:cs="Leelawadee UI"/>
          <w:sz w:val="20"/>
          <w:szCs w:val="20"/>
        </w:rPr>
        <w:t xml:space="preserve">model fit of nested models was assessed </w:t>
      </w:r>
      <w:r w:rsidR="00922AAC" w:rsidRPr="000A4AFE">
        <w:rPr>
          <w:rFonts w:ascii="Leelawadee UI" w:hAnsi="Leelawadee UI" w:cs="Leelawadee UI"/>
          <w:sz w:val="20"/>
          <w:szCs w:val="20"/>
        </w:rPr>
        <w:t>using</w:t>
      </w:r>
      <w:r w:rsidR="000618BD" w:rsidRPr="000A4AFE">
        <w:rPr>
          <w:rFonts w:ascii="Leelawadee UI" w:hAnsi="Leelawadee UI" w:cs="Leelawadee UI"/>
          <w:sz w:val="20"/>
          <w:szCs w:val="20"/>
        </w:rPr>
        <w:t xml:space="preserve"> likelihood ratio tests</w:t>
      </w:r>
      <w:r w:rsidR="00550DE5" w:rsidRPr="000A4AFE">
        <w:rPr>
          <w:rFonts w:ascii="Leelawadee UI" w:hAnsi="Leelawadee UI" w:cs="Leelawadee UI"/>
          <w:sz w:val="20"/>
          <w:szCs w:val="20"/>
        </w:rPr>
        <w:t xml:space="preserve"> (</w:t>
      </w:r>
      <w:r w:rsidR="003A61F7" w:rsidRPr="000A4AFE">
        <w:rPr>
          <w:rFonts w:ascii="Leelawadee UI" w:hAnsi="Leelawadee UI" w:cs="Leelawadee UI"/>
          <w:sz w:val="20"/>
          <w:szCs w:val="20"/>
        </w:rPr>
        <w:t xml:space="preserve">stats package, </w:t>
      </w:r>
      <w:r w:rsidR="00550DE5" w:rsidRPr="000A4AFE">
        <w:rPr>
          <w:rFonts w:ascii="Leelawadee UI" w:hAnsi="Leelawadee UI" w:cs="Leelawadee UI"/>
          <w:sz w:val="20"/>
          <w:szCs w:val="20"/>
        </w:rPr>
        <w:t>Version 3.6.</w:t>
      </w:r>
      <w:r w:rsidR="003A61F7" w:rsidRPr="000A4AFE">
        <w:rPr>
          <w:rFonts w:ascii="Leelawadee UI" w:hAnsi="Leelawadee UI" w:cs="Leelawadee UI"/>
          <w:sz w:val="20"/>
          <w:szCs w:val="20"/>
        </w:rPr>
        <w:t xml:space="preserve">1; </w:t>
      </w:r>
      <w:r w:rsidR="003A61F7" w:rsidRPr="000A4AFE">
        <w:rPr>
          <w:rFonts w:ascii="Leelawadee UI" w:hAnsi="Leelawadee UI" w:cs="Leelawadee UI"/>
          <w:sz w:val="20"/>
          <w:szCs w:val="20"/>
        </w:rPr>
        <w:fldChar w:fldCharType="begin" w:fldLock="1"/>
      </w:r>
      <w:r w:rsidR="00566402" w:rsidRPr="000A4AFE">
        <w:rPr>
          <w:rFonts w:ascii="Leelawadee UI" w:hAnsi="Leelawadee UI" w:cs="Leelawadee UI"/>
          <w:sz w:val="20"/>
          <w:szCs w:val="20"/>
        </w:rPr>
        <w:instrText>ADDIN CSL_CITATION {"citationItems":[{"id":"ITEM-1","itemData":{"author":[{"dropping-particle":"","family":"R Core Team","given":"","non-dropping-particle":"","parse-names":false,"suffix":""}],"id":"ITEM-1","issued":{"date-parts":[["2018"]]},"publisher":"R Foundation for Statistical Computing","publisher-place":"Vienna, Austria","title":"R: A language and environment for statistical computing.","type":"article"},"uris":["http://www.mendeley.com/documents/?uuid=201d9df9-3772-4a43-a986-ec3edf7b5aab"]}],"mendeley":{"formattedCitation":"(R Core Team, 2018)","manualFormatting":"R Core Team, 2018)","plainTextFormattedCitation":"(R Core Team, 2018)","previouslyFormattedCitation":"(R Core Team, 2018)"},"properties":{"noteIndex":0},"schema":"https://github.com/citation-style-language/schema/raw/master/csl-citation.json"}</w:instrText>
      </w:r>
      <w:r w:rsidR="003A61F7" w:rsidRPr="000A4AFE">
        <w:rPr>
          <w:rFonts w:ascii="Leelawadee UI" w:hAnsi="Leelawadee UI" w:cs="Leelawadee UI"/>
          <w:sz w:val="20"/>
          <w:szCs w:val="20"/>
        </w:rPr>
        <w:fldChar w:fldCharType="separate"/>
      </w:r>
      <w:r w:rsidR="003A61F7" w:rsidRPr="000A4AFE">
        <w:rPr>
          <w:rFonts w:ascii="Leelawadee UI" w:hAnsi="Leelawadee UI" w:cs="Leelawadee UI"/>
          <w:noProof/>
          <w:sz w:val="20"/>
          <w:szCs w:val="20"/>
        </w:rPr>
        <w:t>R Core Team, 2018)</w:t>
      </w:r>
      <w:r w:rsidR="003A61F7"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A33AAC" w:rsidRPr="000A4AFE">
        <w:rPr>
          <w:rFonts w:ascii="Leelawadee UI" w:hAnsi="Leelawadee UI" w:cs="Leelawadee UI"/>
          <w:sz w:val="20"/>
          <w:szCs w:val="20"/>
        </w:rPr>
        <w:t xml:space="preserve">Plots were created using the package </w:t>
      </w:r>
      <w:proofErr w:type="spellStart"/>
      <w:r w:rsidR="00A33AAC" w:rsidRPr="000A4AFE">
        <w:rPr>
          <w:rFonts w:ascii="Leelawadee UI" w:hAnsi="Leelawadee UI" w:cs="Leelawadee UI"/>
          <w:sz w:val="20"/>
          <w:szCs w:val="20"/>
        </w:rPr>
        <w:t>sj</w:t>
      </w:r>
      <w:r w:rsidR="006E0C1E" w:rsidRPr="000A4AFE">
        <w:rPr>
          <w:rFonts w:ascii="Leelawadee UI" w:hAnsi="Leelawadee UI" w:cs="Leelawadee UI"/>
          <w:sz w:val="20"/>
          <w:szCs w:val="20"/>
        </w:rPr>
        <w:t>P</w:t>
      </w:r>
      <w:r w:rsidR="00A33AAC" w:rsidRPr="000A4AFE">
        <w:rPr>
          <w:rFonts w:ascii="Leelawadee UI" w:hAnsi="Leelawadee UI" w:cs="Leelawadee UI"/>
          <w:sz w:val="20"/>
          <w:szCs w:val="20"/>
        </w:rPr>
        <w:t>lot</w:t>
      </w:r>
      <w:proofErr w:type="spellEnd"/>
      <w:r w:rsidR="00A33AAC" w:rsidRPr="000A4AFE">
        <w:rPr>
          <w:rFonts w:ascii="Leelawadee UI" w:hAnsi="Leelawadee UI" w:cs="Leelawadee UI"/>
          <w:sz w:val="20"/>
          <w:szCs w:val="20"/>
        </w:rPr>
        <w:t xml:space="preserve"> </w:t>
      </w:r>
      <w:r w:rsidR="006F0F68">
        <w:rPr>
          <w:rFonts w:ascii="Leelawadee UI" w:hAnsi="Leelawadee UI" w:cs="Leelawadee UI"/>
          <w:sz w:val="20"/>
          <w:szCs w:val="20"/>
        </w:rPr>
        <w:t xml:space="preserve">(Version 2.6.3; </w:t>
      </w:r>
      <w:r w:rsidR="006F0F68">
        <w:rPr>
          <w:rFonts w:ascii="Leelawadee UI" w:hAnsi="Leelawadee UI" w:cs="Leelawadee UI"/>
          <w:sz w:val="20"/>
          <w:szCs w:val="20"/>
        </w:rPr>
        <w:fldChar w:fldCharType="begin" w:fldLock="1"/>
      </w:r>
      <w:r w:rsidR="006F0F68">
        <w:rPr>
          <w:rFonts w:ascii="Leelawadee UI" w:hAnsi="Leelawadee UI" w:cs="Leelawadee UI"/>
          <w:sz w:val="20"/>
          <w:szCs w:val="20"/>
        </w:rPr>
        <w:instrText>ADDIN CSL_CITATION {"citationItems":[{"id":"ITEM-1","itemData":{"author":[{"dropping-particle":"","family":"Lüdecke","given":"Daniel","non-dropping-particle":"","parse-names":false,"suffix":""}],"id":"ITEM-1","issued":{"date-parts":[["2019"]]},"number":"R package version 2.6.3","title":"sjPlot: Data visualization for statistics in social science","type":"article"},"uris":["http://www.mendeley.com/documents/?uuid=9f686421-8a5a-4fa0-a10d-88e41442f6c3"]}],"mendeley":{"formattedCitation":"(Lüdecke, 2019)","manualFormatting":"Lüdecke, 2019)","plainTextFormattedCitation":"(Lüdecke, 2019)","previouslyFormattedCitation":"(Lüdecke, 2019)"},"properties":{"noteIndex":0},"schema":"https://github.com/citation-style-language/schema/raw/master/csl-citation.json"}</w:instrText>
      </w:r>
      <w:r w:rsidR="006F0F68">
        <w:rPr>
          <w:rFonts w:ascii="Leelawadee UI" w:hAnsi="Leelawadee UI" w:cs="Leelawadee UI"/>
          <w:sz w:val="20"/>
          <w:szCs w:val="20"/>
        </w:rPr>
        <w:fldChar w:fldCharType="separate"/>
      </w:r>
      <w:r w:rsidR="006F0F68" w:rsidRPr="006F0F68">
        <w:rPr>
          <w:rFonts w:ascii="Leelawadee UI" w:hAnsi="Leelawadee UI" w:cs="Leelawadee UI"/>
          <w:noProof/>
          <w:sz w:val="20"/>
          <w:szCs w:val="20"/>
        </w:rPr>
        <w:t>Lüdecke, 2019)</w:t>
      </w:r>
      <w:r w:rsidR="006F0F68">
        <w:rPr>
          <w:rFonts w:ascii="Leelawadee UI" w:hAnsi="Leelawadee UI" w:cs="Leelawadee UI"/>
          <w:sz w:val="20"/>
          <w:szCs w:val="20"/>
        </w:rPr>
        <w:fldChar w:fldCharType="end"/>
      </w:r>
      <w:r w:rsidR="006E0C1E" w:rsidRPr="000A4AFE">
        <w:rPr>
          <w:rFonts w:ascii="Leelawadee UI" w:hAnsi="Leelawadee UI" w:cs="Leelawadee UI"/>
          <w:sz w:val="20"/>
          <w:szCs w:val="20"/>
        </w:rPr>
        <w:t xml:space="preserve">. </w:t>
      </w:r>
    </w:p>
    <w:p w14:paraId="31DEA488" w14:textId="5A813661" w:rsidR="008927EE" w:rsidRPr="000A4AFE" w:rsidRDefault="00EF14D7"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Ten data points from two participants had to be removed because of a programming error. Moreover, four items (board, bridge, racquet, and pie) were excluded from the analyses as many participants produced an elaboration that comprised a subordinate of the target word (e.g., tennis </w:t>
      </w:r>
      <w:r w:rsidRPr="000A4AFE">
        <w:rPr>
          <w:rFonts w:ascii="Leelawadee UI" w:hAnsi="Leelawadee UI" w:cs="Leelawadee UI"/>
          <w:sz w:val="20"/>
          <w:szCs w:val="20"/>
        </w:rPr>
        <w:lastRenderedPageBreak/>
        <w:t>racquet). O</w:t>
      </w:r>
      <w:r w:rsidR="00B24BC5" w:rsidRPr="000A4AFE">
        <w:rPr>
          <w:rFonts w:ascii="Leelawadee UI" w:hAnsi="Leelawadee UI" w:cs="Leelawadee UI"/>
          <w:sz w:val="20"/>
          <w:szCs w:val="20"/>
        </w:rPr>
        <w:t xml:space="preserve">utliers were identified for </w:t>
      </w:r>
      <w:r w:rsidR="00481951" w:rsidRPr="000A4AFE">
        <w:rPr>
          <w:rFonts w:ascii="Leelawadee UI" w:hAnsi="Leelawadee UI" w:cs="Leelawadee UI"/>
          <w:sz w:val="20"/>
          <w:szCs w:val="20"/>
        </w:rPr>
        <w:t>naming</w:t>
      </w:r>
      <w:r w:rsidR="006D5ABB" w:rsidRPr="000A4AFE">
        <w:rPr>
          <w:rFonts w:ascii="Leelawadee UI" w:hAnsi="Leelawadee UI" w:cs="Leelawadee UI"/>
          <w:sz w:val="20"/>
          <w:szCs w:val="20"/>
        </w:rPr>
        <w:t xml:space="preserve"> latency </w:t>
      </w:r>
      <w:r w:rsidR="00B24BC5" w:rsidRPr="000A4AFE">
        <w:rPr>
          <w:rFonts w:ascii="Leelawadee UI" w:hAnsi="Leelawadee UI" w:cs="Leelawadee UI"/>
          <w:sz w:val="20"/>
          <w:szCs w:val="20"/>
        </w:rPr>
        <w:t xml:space="preserve">and accuracy, </w:t>
      </w:r>
      <w:r w:rsidR="006D5ABB" w:rsidRPr="000A4AFE">
        <w:rPr>
          <w:rFonts w:ascii="Leelawadee UI" w:hAnsi="Leelawadee UI" w:cs="Leelawadee UI"/>
          <w:sz w:val="20"/>
          <w:szCs w:val="20"/>
        </w:rPr>
        <w:t xml:space="preserve">both </w:t>
      </w:r>
      <w:r w:rsidR="00B24BC5" w:rsidRPr="000A4AFE">
        <w:rPr>
          <w:rFonts w:ascii="Leelawadee UI" w:hAnsi="Leelawadee UI" w:cs="Leelawadee UI"/>
          <w:sz w:val="20"/>
          <w:szCs w:val="20"/>
        </w:rPr>
        <w:t>for participants and items based on visual inspection of boxplots. Two participants who performed considerably less accurately than the other participants (69% and 62% naming accuracy v</w:t>
      </w:r>
      <w:r w:rsidR="00320538" w:rsidRPr="000A4AFE">
        <w:rPr>
          <w:rFonts w:ascii="Leelawadee UI" w:hAnsi="Leelawadee UI" w:cs="Leelawadee UI"/>
          <w:sz w:val="20"/>
          <w:szCs w:val="20"/>
        </w:rPr>
        <w:t>ersus</w:t>
      </w:r>
      <w:r w:rsidR="00B24BC5" w:rsidRPr="000A4AFE">
        <w:rPr>
          <w:rFonts w:ascii="Leelawadee UI" w:hAnsi="Leelawadee UI" w:cs="Leelawadee UI"/>
          <w:sz w:val="20"/>
          <w:szCs w:val="20"/>
        </w:rPr>
        <w:t xml:space="preserve"> </w:t>
      </w:r>
      <w:r w:rsidR="009F398E" w:rsidRPr="000A4AFE">
        <w:rPr>
          <w:rFonts w:ascii="Leelawadee UI" w:hAnsi="Leelawadee UI" w:cs="Leelawadee UI"/>
          <w:sz w:val="20"/>
          <w:szCs w:val="20"/>
        </w:rPr>
        <w:t xml:space="preserve">mean accuracy of </w:t>
      </w:r>
      <w:r w:rsidR="00B24BC5" w:rsidRPr="000A4AFE">
        <w:rPr>
          <w:rFonts w:ascii="Leelawadee UI" w:hAnsi="Leelawadee UI" w:cs="Leelawadee UI"/>
          <w:sz w:val="20"/>
          <w:szCs w:val="20"/>
        </w:rPr>
        <w:t>86%</w:t>
      </w:r>
      <w:r w:rsidR="00EF6A3C" w:rsidRPr="000A4AFE">
        <w:rPr>
          <w:rFonts w:ascii="Leelawadee UI" w:hAnsi="Leelawadee UI" w:cs="Leelawadee UI"/>
          <w:sz w:val="20"/>
          <w:szCs w:val="20"/>
        </w:rPr>
        <w:t xml:space="preserve">, </w:t>
      </w:r>
      <w:r w:rsidR="00320538" w:rsidRPr="000A4AFE">
        <w:rPr>
          <w:rFonts w:ascii="Leelawadee UI" w:hAnsi="Leelawadee UI" w:cs="Leelawadee UI"/>
          <w:i/>
          <w:sz w:val="20"/>
          <w:szCs w:val="20"/>
        </w:rPr>
        <w:t xml:space="preserve">SD </w:t>
      </w:r>
      <w:r w:rsidR="00320538" w:rsidRPr="000A4AFE">
        <w:rPr>
          <w:rFonts w:ascii="Leelawadee UI" w:hAnsi="Leelawadee UI" w:cs="Leelawadee UI"/>
          <w:sz w:val="20"/>
          <w:szCs w:val="20"/>
        </w:rPr>
        <w:t>= 5%</w:t>
      </w:r>
      <w:r w:rsidR="00B24BC5" w:rsidRPr="000A4AFE">
        <w:rPr>
          <w:rFonts w:ascii="Leelawadee UI" w:hAnsi="Leelawadee UI" w:cs="Leelawadee UI"/>
          <w:sz w:val="20"/>
          <w:szCs w:val="20"/>
        </w:rPr>
        <w:t>) were excluded from further analys</w:t>
      </w:r>
      <w:r w:rsidR="004669F5" w:rsidRPr="000A4AFE">
        <w:rPr>
          <w:rFonts w:ascii="Leelawadee UI" w:hAnsi="Leelawadee UI" w:cs="Leelawadee UI"/>
          <w:sz w:val="20"/>
          <w:szCs w:val="20"/>
        </w:rPr>
        <w:t>e</w:t>
      </w:r>
      <w:r w:rsidR="00B24BC5" w:rsidRPr="000A4AFE">
        <w:rPr>
          <w:rFonts w:ascii="Leelawadee UI" w:hAnsi="Leelawadee UI" w:cs="Leelawadee UI"/>
          <w:sz w:val="20"/>
          <w:szCs w:val="20"/>
        </w:rPr>
        <w:t xml:space="preserve">s. Two items (crowbar and raft) were identified as outliers for naming accuracy </w:t>
      </w:r>
      <w:r w:rsidR="00320538" w:rsidRPr="000A4AFE">
        <w:rPr>
          <w:rFonts w:ascii="Leelawadee UI" w:hAnsi="Leelawadee UI" w:cs="Leelawadee UI"/>
          <w:sz w:val="20"/>
          <w:szCs w:val="20"/>
        </w:rPr>
        <w:t>(26% and 34% accuracy versus</w:t>
      </w:r>
      <w:r w:rsidR="00B24BC5" w:rsidRPr="000A4AFE">
        <w:rPr>
          <w:rFonts w:ascii="Leelawadee UI" w:hAnsi="Leelawadee UI" w:cs="Leelawadee UI"/>
          <w:sz w:val="20"/>
          <w:szCs w:val="20"/>
        </w:rPr>
        <w:t xml:space="preserve"> </w:t>
      </w:r>
      <w:r w:rsidR="009F398E" w:rsidRPr="000A4AFE">
        <w:rPr>
          <w:rFonts w:ascii="Leelawadee UI" w:hAnsi="Leelawadee UI" w:cs="Leelawadee UI"/>
          <w:sz w:val="20"/>
          <w:szCs w:val="20"/>
        </w:rPr>
        <w:t>mean accuracy of</w:t>
      </w:r>
      <w:r w:rsidR="00B24BC5" w:rsidRPr="000A4AFE">
        <w:rPr>
          <w:rFonts w:ascii="Leelawadee UI" w:hAnsi="Leelawadee UI" w:cs="Leelawadee UI"/>
          <w:sz w:val="20"/>
          <w:szCs w:val="20"/>
        </w:rPr>
        <w:t xml:space="preserve"> 86%</w:t>
      </w:r>
      <w:r w:rsidR="00320538" w:rsidRPr="000A4AFE">
        <w:rPr>
          <w:rFonts w:ascii="Leelawadee UI" w:hAnsi="Leelawadee UI" w:cs="Leelawadee UI"/>
          <w:sz w:val="20"/>
          <w:szCs w:val="20"/>
        </w:rPr>
        <w:t xml:space="preserve">; </w:t>
      </w:r>
      <w:r w:rsidR="00B24BC5" w:rsidRPr="000A4AFE">
        <w:rPr>
          <w:rFonts w:ascii="Leelawadee UI" w:hAnsi="Leelawadee UI" w:cs="Leelawadee UI"/>
          <w:i/>
          <w:sz w:val="20"/>
          <w:szCs w:val="20"/>
        </w:rPr>
        <w:t xml:space="preserve">SD </w:t>
      </w:r>
      <w:r w:rsidR="00B24BC5" w:rsidRPr="000A4AFE">
        <w:rPr>
          <w:rFonts w:ascii="Leelawadee UI" w:hAnsi="Leelawadee UI" w:cs="Leelawadee UI"/>
          <w:sz w:val="20"/>
          <w:szCs w:val="20"/>
        </w:rPr>
        <w:t>= 1</w:t>
      </w:r>
      <w:r w:rsidR="00320538" w:rsidRPr="000A4AFE">
        <w:rPr>
          <w:rFonts w:ascii="Leelawadee UI" w:hAnsi="Leelawadee UI" w:cs="Leelawadee UI"/>
          <w:sz w:val="20"/>
          <w:szCs w:val="20"/>
        </w:rPr>
        <w:t>5%</w:t>
      </w:r>
      <w:r w:rsidR="00B24BC5" w:rsidRPr="000A4AFE">
        <w:rPr>
          <w:rFonts w:ascii="Leelawadee UI" w:hAnsi="Leelawadee UI" w:cs="Leelawadee UI"/>
          <w:sz w:val="20"/>
          <w:szCs w:val="20"/>
        </w:rPr>
        <w:t>) and excluded from further analys</w:t>
      </w:r>
      <w:r w:rsidR="00B21D2A" w:rsidRPr="000A4AFE">
        <w:rPr>
          <w:rFonts w:ascii="Leelawadee UI" w:hAnsi="Leelawadee UI" w:cs="Leelawadee UI"/>
          <w:sz w:val="20"/>
          <w:szCs w:val="20"/>
        </w:rPr>
        <w:t>e</w:t>
      </w:r>
      <w:r w:rsidR="00B24BC5" w:rsidRPr="000A4AFE">
        <w:rPr>
          <w:rFonts w:ascii="Leelawadee UI" w:hAnsi="Leelawadee UI" w:cs="Leelawadee UI"/>
          <w:sz w:val="20"/>
          <w:szCs w:val="20"/>
        </w:rPr>
        <w:t>s.</w:t>
      </w:r>
      <w:r w:rsidRPr="000A4AFE">
        <w:rPr>
          <w:rFonts w:ascii="Leelawadee UI" w:hAnsi="Leelawadee UI" w:cs="Leelawadee UI"/>
          <w:sz w:val="20"/>
          <w:szCs w:val="20"/>
        </w:rPr>
        <w:t xml:space="preserve"> </w:t>
      </w:r>
    </w:p>
    <w:p w14:paraId="78F5BF9D" w14:textId="494A820F" w:rsidR="004669F5" w:rsidRPr="000A4AFE" w:rsidRDefault="004669F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For the </w:t>
      </w:r>
      <w:r w:rsidR="00481951" w:rsidRPr="000A4AFE">
        <w:rPr>
          <w:rFonts w:ascii="Leelawadee UI" w:hAnsi="Leelawadee UI" w:cs="Leelawadee UI"/>
          <w:sz w:val="20"/>
          <w:szCs w:val="20"/>
        </w:rPr>
        <w:t>naming</w:t>
      </w:r>
      <w:r w:rsidRPr="000A4AFE">
        <w:rPr>
          <w:rFonts w:ascii="Leelawadee UI" w:hAnsi="Leelawadee UI" w:cs="Leelawadee UI"/>
          <w:sz w:val="20"/>
          <w:szCs w:val="20"/>
        </w:rPr>
        <w:t xml:space="preserve"> latency analyses, only correct responses were considered and all other responses (3,7</w:t>
      </w:r>
      <w:r w:rsidR="00502A03" w:rsidRPr="000A4AFE">
        <w:rPr>
          <w:rFonts w:ascii="Leelawadee UI" w:hAnsi="Leelawadee UI" w:cs="Leelawadee UI"/>
          <w:sz w:val="20"/>
          <w:szCs w:val="20"/>
        </w:rPr>
        <w:t>82</w:t>
      </w:r>
      <w:r w:rsidR="00DF0634" w:rsidRPr="000A4AFE">
        <w:rPr>
          <w:rFonts w:ascii="Leelawadee UI" w:hAnsi="Leelawadee UI" w:cs="Leelawadee UI"/>
          <w:sz w:val="20"/>
          <w:szCs w:val="20"/>
        </w:rPr>
        <w:t xml:space="preserve"> data points, 15</w:t>
      </w:r>
      <w:r w:rsidRPr="000A4AFE">
        <w:rPr>
          <w:rFonts w:ascii="Leelawadee UI" w:hAnsi="Leelawadee UI" w:cs="Leelawadee UI"/>
          <w:sz w:val="20"/>
          <w:szCs w:val="20"/>
        </w:rPr>
        <w:t>.</w:t>
      </w:r>
      <w:r w:rsidR="00DF0634" w:rsidRPr="000A4AFE">
        <w:rPr>
          <w:rFonts w:ascii="Leelawadee UI" w:hAnsi="Leelawadee UI" w:cs="Leelawadee UI"/>
          <w:sz w:val="20"/>
          <w:szCs w:val="20"/>
        </w:rPr>
        <w:t>30</w:t>
      </w:r>
      <w:r w:rsidRPr="000A4AFE">
        <w:rPr>
          <w:rFonts w:ascii="Leelawadee UI" w:hAnsi="Leelawadee UI" w:cs="Leelawadee UI"/>
          <w:sz w:val="20"/>
          <w:szCs w:val="20"/>
        </w:rPr>
        <w:t>% of th</w:t>
      </w:r>
      <w:r w:rsidR="00DF0634" w:rsidRPr="000A4AFE">
        <w:rPr>
          <w:rFonts w:ascii="Leelawadee UI" w:hAnsi="Leelawadee UI" w:cs="Leelawadee UI"/>
          <w:sz w:val="20"/>
          <w:szCs w:val="20"/>
        </w:rPr>
        <w:t>e data) were disregarded. 20,943</w:t>
      </w:r>
      <w:r w:rsidRPr="000A4AFE">
        <w:rPr>
          <w:rFonts w:ascii="Leelawadee UI" w:hAnsi="Leelawadee UI" w:cs="Leelawadee UI"/>
          <w:sz w:val="20"/>
          <w:szCs w:val="20"/>
        </w:rPr>
        <w:t xml:space="preserve"> data points from 291 items and 85 participants entered the analyses. For naming accuracy, responses co</w:t>
      </w:r>
      <w:del w:id="99" w:author="MS Leonie Lampe" w:date="2021-04-01T12:05:00Z">
        <w:r w:rsidRPr="000A4AFE" w:rsidDel="00B23DC6">
          <w:rPr>
            <w:rFonts w:ascii="Leelawadee UI" w:hAnsi="Leelawadee UI" w:cs="Leelawadee UI"/>
            <w:sz w:val="20"/>
            <w:szCs w:val="20"/>
          </w:rPr>
          <w:delText>n</w:delText>
        </w:r>
      </w:del>
      <w:ins w:id="100" w:author="MS Leonie Lampe" w:date="2021-04-01T12:05:00Z">
        <w:r w:rsidR="00B23DC6">
          <w:rPr>
            <w:rFonts w:ascii="Leelawadee UI" w:hAnsi="Leelawadee UI" w:cs="Leelawadee UI"/>
            <w:sz w:val="20"/>
            <w:szCs w:val="20"/>
          </w:rPr>
          <w:t>ded as NA (</w:t>
        </w:r>
      </w:ins>
      <w:del w:id="101" w:author="MS Leonie Lampe" w:date="2021-04-01T12:05:00Z">
        <w:r w:rsidRPr="000A4AFE" w:rsidDel="00B23DC6">
          <w:rPr>
            <w:rFonts w:ascii="Leelawadee UI" w:hAnsi="Leelawadee UI" w:cs="Leelawadee UI"/>
            <w:sz w:val="20"/>
            <w:szCs w:val="20"/>
          </w:rPr>
          <w:delText xml:space="preserve">sisting of a </w:delText>
        </w:r>
      </w:del>
      <w:r w:rsidRPr="000A4AFE">
        <w:rPr>
          <w:rFonts w:ascii="Leelawadee UI" w:hAnsi="Leelawadee UI" w:cs="Leelawadee UI"/>
          <w:sz w:val="20"/>
          <w:szCs w:val="20"/>
        </w:rPr>
        <w:t>synonym</w:t>
      </w:r>
      <w:ins w:id="102" w:author="MS Leonie Lampe" w:date="2021-04-01T12:05:00Z">
        <w:r w:rsidR="00B23DC6">
          <w:rPr>
            <w:rFonts w:ascii="Leelawadee UI" w:hAnsi="Leelawadee UI" w:cs="Leelawadee UI"/>
            <w:sz w:val="20"/>
            <w:szCs w:val="20"/>
          </w:rPr>
          <w:t>s</w:t>
        </w:r>
      </w:ins>
      <w:r w:rsidRPr="000A4AFE">
        <w:rPr>
          <w:rFonts w:ascii="Leelawadee UI" w:hAnsi="Leelawadee UI" w:cs="Leelawadee UI"/>
          <w:sz w:val="20"/>
          <w:szCs w:val="20"/>
        </w:rPr>
        <w:t xml:space="preserve">, </w:t>
      </w:r>
      <w:del w:id="103" w:author="MS Leonie Lampe" w:date="2021-04-01T12:05:00Z">
        <w:r w:rsidRPr="000A4AFE" w:rsidDel="00B23DC6">
          <w:rPr>
            <w:rFonts w:ascii="Leelawadee UI" w:hAnsi="Leelawadee UI" w:cs="Leelawadee UI"/>
            <w:sz w:val="20"/>
            <w:szCs w:val="20"/>
          </w:rPr>
          <w:delText xml:space="preserve">an </w:delText>
        </w:r>
      </w:del>
      <w:r w:rsidRPr="000A4AFE">
        <w:rPr>
          <w:rFonts w:ascii="Leelawadee UI" w:hAnsi="Leelawadee UI" w:cs="Leelawadee UI"/>
          <w:sz w:val="20"/>
          <w:szCs w:val="20"/>
        </w:rPr>
        <w:t>acceptable alternative</w:t>
      </w:r>
      <w:ins w:id="104" w:author="MS Leonie Lampe" w:date="2021-04-01T12:05:00Z">
        <w:r w:rsidR="00B23DC6">
          <w:rPr>
            <w:rFonts w:ascii="Leelawadee UI" w:hAnsi="Leelawadee UI" w:cs="Leelawadee UI"/>
            <w:sz w:val="20"/>
            <w:szCs w:val="20"/>
          </w:rPr>
          <w:t>s</w:t>
        </w:r>
      </w:ins>
      <w:r w:rsidRPr="000A4AFE">
        <w:rPr>
          <w:rFonts w:ascii="Leelawadee UI" w:hAnsi="Leelawadee UI" w:cs="Leelawadee UI"/>
          <w:sz w:val="20"/>
          <w:szCs w:val="20"/>
        </w:rPr>
        <w:t xml:space="preserve">, </w:t>
      </w:r>
      <w:del w:id="105" w:author="MS Leonie Lampe" w:date="2021-04-01T12:05:00Z">
        <w:r w:rsidRPr="000A4AFE" w:rsidDel="00B23DC6">
          <w:rPr>
            <w:rFonts w:ascii="Leelawadee UI" w:hAnsi="Leelawadee UI" w:cs="Leelawadee UI"/>
            <w:sz w:val="20"/>
            <w:szCs w:val="20"/>
          </w:rPr>
          <w:delText xml:space="preserve">or an </w:delText>
        </w:r>
      </w:del>
      <w:r w:rsidRPr="000A4AFE">
        <w:rPr>
          <w:rFonts w:ascii="Leelawadee UI" w:hAnsi="Leelawadee UI" w:cs="Leelawadee UI"/>
          <w:sz w:val="20"/>
          <w:szCs w:val="20"/>
        </w:rPr>
        <w:t>abbreviation</w:t>
      </w:r>
      <w:ins w:id="106" w:author="MS Leonie Lampe" w:date="2021-04-01T12:05:00Z">
        <w:r w:rsidR="00B23DC6">
          <w:rPr>
            <w:rFonts w:ascii="Leelawadee UI" w:hAnsi="Leelawadee UI" w:cs="Leelawadee UI"/>
            <w:sz w:val="20"/>
            <w:szCs w:val="20"/>
          </w:rPr>
          <w:t>s</w:t>
        </w:r>
      </w:ins>
      <w:ins w:id="107" w:author="MS Leonie Lampe" w:date="2021-04-01T12:06:00Z">
        <w:r w:rsidR="00B23DC6">
          <w:rPr>
            <w:rFonts w:ascii="Leelawadee UI" w:hAnsi="Leelawadee UI" w:cs="Leelawadee UI"/>
            <w:sz w:val="20"/>
            <w:szCs w:val="20"/>
          </w:rPr>
          <w:t>, and continuing responses</w:t>
        </w:r>
      </w:ins>
      <w:ins w:id="108" w:author="MS Leonie Lampe" w:date="2021-04-01T12:08:00Z">
        <w:r w:rsidR="001036BC">
          <w:rPr>
            <w:rFonts w:ascii="Leelawadee UI" w:hAnsi="Leelawadee UI" w:cs="Leelawadee UI"/>
            <w:sz w:val="20"/>
            <w:szCs w:val="20"/>
          </w:rPr>
          <w:t xml:space="preserve">; see section </w:t>
        </w:r>
      </w:ins>
      <w:r w:rsidR="001036BC" w:rsidRPr="001036BC">
        <w:rPr>
          <w:rFonts w:ascii="Leelawadee UI" w:hAnsi="Leelawadee UI" w:cs="Leelawadee UI"/>
          <w:i/>
          <w:iCs/>
          <w:sz w:val="20"/>
          <w:szCs w:val="20"/>
        </w:rPr>
        <w:t>Response coding</w:t>
      </w:r>
      <w:ins w:id="109" w:author="MS Leonie Lampe" w:date="2021-04-01T12:06:00Z">
        <w:r w:rsidR="00B23DC6">
          <w:rPr>
            <w:rFonts w:ascii="Leelawadee UI" w:hAnsi="Leelawadee UI" w:cs="Leelawadee UI"/>
            <w:sz w:val="20"/>
            <w:szCs w:val="20"/>
          </w:rPr>
          <w:t>)</w:t>
        </w:r>
      </w:ins>
      <w:r w:rsidRPr="000A4AFE">
        <w:rPr>
          <w:rFonts w:ascii="Leelawadee UI" w:hAnsi="Leelawadee UI" w:cs="Leelawadee UI"/>
          <w:sz w:val="20"/>
          <w:szCs w:val="20"/>
        </w:rPr>
        <w:t xml:space="preserve"> were not analysed (1</w:t>
      </w:r>
      <w:r w:rsidR="00502A03" w:rsidRPr="000A4AFE">
        <w:rPr>
          <w:rFonts w:ascii="Leelawadee UI" w:hAnsi="Leelawadee UI" w:cs="Leelawadee UI"/>
          <w:sz w:val="20"/>
          <w:szCs w:val="20"/>
        </w:rPr>
        <w:t>7</w:t>
      </w:r>
      <w:r w:rsidR="00EA0E39" w:rsidRPr="000A4AFE">
        <w:rPr>
          <w:rFonts w:ascii="Leelawadee UI" w:hAnsi="Leelawadee UI" w:cs="Leelawadee UI"/>
          <w:sz w:val="20"/>
          <w:szCs w:val="20"/>
        </w:rPr>
        <w:t>1</w:t>
      </w:r>
      <w:r w:rsidRPr="000A4AFE">
        <w:rPr>
          <w:rFonts w:ascii="Leelawadee UI" w:hAnsi="Leelawadee UI" w:cs="Leelawadee UI"/>
          <w:sz w:val="20"/>
          <w:szCs w:val="20"/>
        </w:rPr>
        <w:t xml:space="preserve"> data points, 0.</w:t>
      </w:r>
      <w:r w:rsidR="00502A03" w:rsidRPr="000A4AFE">
        <w:rPr>
          <w:rFonts w:ascii="Leelawadee UI" w:hAnsi="Leelawadee UI" w:cs="Leelawadee UI"/>
          <w:sz w:val="20"/>
          <w:szCs w:val="20"/>
        </w:rPr>
        <w:t>69</w:t>
      </w:r>
      <w:r w:rsidRPr="000A4AFE">
        <w:rPr>
          <w:rFonts w:ascii="Leelawadee UI" w:hAnsi="Leelawadee UI" w:cs="Leelawadee UI"/>
          <w:sz w:val="20"/>
          <w:szCs w:val="20"/>
        </w:rPr>
        <w:t>% of the data). 24,554 data points from 291 items and 85 participants entered the accuracy analyses.</w:t>
      </w:r>
    </w:p>
    <w:p w14:paraId="45ADB9D1" w14:textId="5A6B72CE" w:rsidR="00B24BC5" w:rsidRPr="000A4AFE" w:rsidRDefault="00B24BC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All predictor variables were standardised using a z-transformation</w:t>
      </w:r>
      <w:r w:rsidRPr="000A4AFE">
        <w:rPr>
          <w:rFonts w:ascii="Leelawadee UI" w:hAnsi="Leelawadee UI" w:cs="Leelawadee UI"/>
          <w:sz w:val="20"/>
          <w:szCs w:val="20"/>
          <w:vertAlign w:val="superscript"/>
        </w:rPr>
        <w:footnoteReference w:id="2"/>
      </w:r>
      <w:r w:rsidRPr="000A4AFE">
        <w:rPr>
          <w:rFonts w:ascii="Leelawadee UI" w:hAnsi="Leelawadee UI" w:cs="Leelawadee UI"/>
          <w:sz w:val="20"/>
          <w:szCs w:val="20"/>
        </w:rPr>
        <w:t xml:space="preserve">. Based on the output of the </w:t>
      </w:r>
      <w:proofErr w:type="spellStart"/>
      <w:r w:rsidRPr="000A4AFE">
        <w:rPr>
          <w:rFonts w:ascii="Leelawadee UI" w:hAnsi="Leelawadee UI" w:cs="Leelawadee UI"/>
          <w:sz w:val="20"/>
          <w:szCs w:val="20"/>
        </w:rPr>
        <w:t>boxcox</w:t>
      </w:r>
      <w:proofErr w:type="spellEnd"/>
      <w:r w:rsidRPr="000A4AFE">
        <w:rPr>
          <w:rFonts w:ascii="Leelawadee UI" w:hAnsi="Leelawadee UI" w:cs="Leelawadee UI"/>
          <w:sz w:val="20"/>
          <w:szCs w:val="20"/>
        </w:rPr>
        <w:t xml:space="preserve"> function (</w:t>
      </w:r>
      <w:proofErr w:type="spellStart"/>
      <w:r w:rsidRPr="000A4AFE">
        <w:rPr>
          <w:rFonts w:ascii="Leelawadee UI" w:hAnsi="Leelawadee UI" w:cs="Leelawadee UI"/>
          <w:sz w:val="20"/>
          <w:szCs w:val="20"/>
        </w:rPr>
        <w:t>EnvStats</w:t>
      </w:r>
      <w:proofErr w:type="spellEnd"/>
      <w:r w:rsidRPr="000A4AFE">
        <w:rPr>
          <w:rFonts w:ascii="Leelawadee UI" w:hAnsi="Leelawadee UI" w:cs="Leelawadee UI"/>
          <w:sz w:val="20"/>
          <w:szCs w:val="20"/>
        </w:rPr>
        <w:t xml:space="preserve"> </w:t>
      </w:r>
      <w:r w:rsidR="00A53ACD" w:rsidRPr="000A4AFE">
        <w:rPr>
          <w:rFonts w:ascii="Leelawadee UI" w:hAnsi="Leelawadee UI" w:cs="Leelawadee UI"/>
          <w:sz w:val="20"/>
          <w:szCs w:val="20"/>
        </w:rPr>
        <w:t xml:space="preserve">Version </w:t>
      </w:r>
      <w:r w:rsidRPr="000A4AFE">
        <w:rPr>
          <w:rFonts w:ascii="Leelawadee UI" w:hAnsi="Leelawadee UI" w:cs="Leelawadee UI"/>
          <w:sz w:val="20"/>
          <w:szCs w:val="20"/>
        </w:rPr>
        <w:t>2.3.1;</w:t>
      </w:r>
      <w:r w:rsidR="00EF6A3C" w:rsidRPr="000A4AFE">
        <w:rPr>
          <w:rFonts w:ascii="Leelawadee UI" w:hAnsi="Leelawadee UI" w:cs="Leelawadee UI"/>
          <w:sz w:val="20"/>
          <w:szCs w:val="20"/>
        </w:rPr>
        <w:t xml:space="preserve"> </w:t>
      </w:r>
      <w:r w:rsidR="00A53ACD"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{"citationItems":[{"id":"ITEM-1","itemData":{"ISBN":"9781461484554","author":[{"dropping-particle":"","family":"Millard","given":"Steven P.","non-dropping-particle":"","parse-names":false,"suffix":""}],"id":"ITEM-1","issued":{"date-parts":[["2013"]]},"publisher":"Springer","publisher-place":"New York","title":"EnvStats: An R package for environmental statistics","type":"book"},"uris":["http://www.mendeley.com/documents/?uuid=6a172113-6de5-3c5b-9b69-11fd1d9258ad"]}],"mendeley":{"formattedCitation":"(Millard, 2013)","manualFormatting":"Millard, 2013","plainTextFormattedCitation":"(Millard, 2013)","previouslyFormattedCitation":"(Millard, 2013)"},"properties":{"noteIndex":0},"schema":"https://github.com/citation-style-language/schema/raw/master/csl-citation.json"}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Millard, 2013</w:t>
      </w:r>
      <w:r w:rsidR="00A53ACD"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r w:rsidR="00481951" w:rsidRPr="000A4AFE">
        <w:rPr>
          <w:rFonts w:ascii="Leelawadee UI" w:hAnsi="Leelawadee UI" w:cs="Leelawadee UI"/>
          <w:sz w:val="20"/>
          <w:szCs w:val="20"/>
        </w:rPr>
        <w:t>naming</w:t>
      </w:r>
      <w:r w:rsidRPr="000A4AFE">
        <w:rPr>
          <w:rFonts w:ascii="Leelawadee UI" w:hAnsi="Leelawadee UI" w:cs="Leelawadee UI"/>
          <w:sz w:val="20"/>
          <w:szCs w:val="20"/>
        </w:rPr>
        <w:t xml:space="preserve"> latency was</w:t>
      </w:r>
      <w:r w:rsidR="000131EE" w:rsidRPr="000A4AFE">
        <w:rPr>
          <w:rFonts w:ascii="Leelawadee UI" w:hAnsi="Leelawadee UI" w:cs="Leelawadee UI"/>
          <w:sz w:val="20"/>
          <w:szCs w:val="20"/>
        </w:rPr>
        <w:t xml:space="preserve"> negative</w:t>
      </w:r>
      <w:r w:rsidRPr="000A4AFE">
        <w:rPr>
          <w:rFonts w:ascii="Leelawadee UI" w:hAnsi="Leelawadee UI" w:cs="Leelawadee UI"/>
          <w:sz w:val="20"/>
          <w:szCs w:val="20"/>
        </w:rPr>
        <w:t xml:space="preserve"> reciprocally transformed to approximate a normal distribution</w:t>
      </w:r>
      <w:r w:rsidR="000131EE" w:rsidRPr="000A4AFE">
        <w:rPr>
          <w:rFonts w:ascii="Leelawadee UI" w:hAnsi="Leelawadee UI" w:cs="Leelawadee UI"/>
          <w:sz w:val="20"/>
          <w:szCs w:val="20"/>
        </w:rPr>
        <w:t xml:space="preserve"> (note that the negative reciprocal transformation preserves order among values of the same sign)</w:t>
      </w:r>
      <w:r w:rsidRPr="000A4AFE">
        <w:rPr>
          <w:rFonts w:ascii="Leelawadee UI" w:hAnsi="Leelawadee UI" w:cs="Leelawadee UI"/>
          <w:sz w:val="20"/>
          <w:szCs w:val="20"/>
        </w:rPr>
        <w:t>.</w:t>
      </w:r>
    </w:p>
    <w:p w14:paraId="34BE6047" w14:textId="302D7775"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Three separate analyses on response latencies and naming accuracy were conducted: </w:t>
      </w:r>
    </w:p>
    <w:p w14:paraId="068061C2" w14:textId="42499904" w:rsidR="00B24BC5" w:rsidRPr="000A4AFE" w:rsidRDefault="00B24BC5" w:rsidP="007D3DA5">
      <w:pPr>
        <w:spacing w:after="0" w:line="480" w:lineRule="auto"/>
        <w:ind w:firstLine="720"/>
        <w:rPr>
          <w:rFonts w:ascii="Leelawadee UI" w:hAnsi="Leelawadee UI" w:cs="Leelawadee UI"/>
          <w:sz w:val="20"/>
          <w:szCs w:val="20"/>
        </w:rPr>
      </w:pPr>
      <w:bookmarkStart w:id="110" w:name="_Toc43458454"/>
      <w:r w:rsidRPr="000A4AFE">
        <w:rPr>
          <w:rStyle w:val="Heading4Char"/>
          <w:rFonts w:cs="Leelawadee UI"/>
        </w:rPr>
        <w:t>Analysis 1</w:t>
      </w:r>
      <w:r w:rsidR="004B1A33" w:rsidRPr="000A4AFE">
        <w:rPr>
          <w:rStyle w:val="Heading4Char"/>
          <w:rFonts w:cs="Leelawadee UI"/>
        </w:rPr>
        <w:t>A</w:t>
      </w:r>
      <w:r w:rsidRPr="000A4AFE">
        <w:rPr>
          <w:rStyle w:val="Heading4Char"/>
          <w:rFonts w:cs="Leelawadee UI"/>
        </w:rPr>
        <w:t>: Replic</w:t>
      </w:r>
      <w:r w:rsidR="002E2AFB" w:rsidRPr="000A4AFE">
        <w:rPr>
          <w:rStyle w:val="Heading4Char"/>
          <w:rFonts w:cs="Leelawadee UI"/>
        </w:rPr>
        <w:t xml:space="preserve">ation of </w:t>
      </w:r>
      <w:r w:rsidR="00B30A76" w:rsidRPr="000A4AFE">
        <w:rPr>
          <w:rStyle w:val="Heading4Char"/>
          <w:rFonts w:cs="Leelawadee UI"/>
        </w:rPr>
        <w:fldChar w:fldCharType="begin" w:fldLock="1"/>
      </w:r>
      <w:r w:rsidR="00B30A76" w:rsidRPr="000A4AFE">
        <w:rPr>
          <w:rStyle w:val="Heading4Cha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Style w:val="Heading4Char"/>
          <w:rFonts w:cs="Leelawadee UI"/>
        </w:rPr>
        <w:fldChar w:fldCharType="separate"/>
      </w:r>
      <w:r w:rsidR="00B30A76" w:rsidRPr="000A4AFE">
        <w:rPr>
          <w:rStyle w:val="Heading4Char"/>
          <w:rFonts w:cs="Leelawadee UI"/>
          <w:noProof/>
        </w:rPr>
        <w:t>Rabovsky et al. (2016)</w:t>
      </w:r>
      <w:r w:rsidR="00B30A76" w:rsidRPr="000A4AFE">
        <w:rPr>
          <w:rStyle w:val="Heading4Char"/>
          <w:rFonts w:cs="Leelawadee UI"/>
        </w:rPr>
        <w:fldChar w:fldCharType="end"/>
      </w:r>
      <w:r w:rsidR="006757D9" w:rsidRPr="000A4AFE">
        <w:rPr>
          <w:rStyle w:val="Heading4Char"/>
          <w:rFonts w:cs="Leelawadee UI"/>
        </w:rPr>
        <w:t>.</w:t>
      </w:r>
      <w:bookmarkEnd w:id="110"/>
      <w:r w:rsidR="006757D9"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In this analysis, the number of semantic features and intercorrelational density were the only semantic variables included in the model. Following </w:t>
      </w:r>
      <w:r w:rsidR="00A53ACD" w:rsidRPr="000A4AFE">
        <w:rPr>
          <w:rFonts w:ascii="Leelawadee UI" w:hAnsi="Leelawadee UI" w:cs="Leelawadee UI"/>
          <w:sz w:val="20"/>
          <w:szCs w:val="20"/>
        </w:rPr>
        <w:fldChar w:fldCharType="begin" w:fldLock="1"/>
      </w:r>
      <w:r w:rsidR="00A53ACD"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Rabovsky et al. (2016)</w:t>
      </w:r>
      <w:r w:rsidR="00A53ACD"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we also included rated familiarity, number of orthographic neighbours, and lexical frequency. We also replicated </w:t>
      </w:r>
      <w:r w:rsidR="00836839">
        <w:rPr>
          <w:rFonts w:ascii="Leelawadee UI" w:hAnsi="Leelawadee UI" w:cs="Leelawadee UI"/>
          <w:sz w:val="20"/>
          <w:szCs w:val="20"/>
        </w:rPr>
        <w:t xml:space="preserve">Rabovsky et al.’s </w:t>
      </w:r>
      <w:r w:rsidRPr="000A4AFE">
        <w:rPr>
          <w:rFonts w:ascii="Leelawadee UI" w:hAnsi="Leelawadee UI" w:cs="Leelawadee UI"/>
          <w:sz w:val="20"/>
          <w:szCs w:val="20"/>
        </w:rPr>
        <w:t>random effects structure by initially including random intercepts for participants and items as well as random slopes for participants for both semantic variables. However, random slopes were only retained in the model</w:t>
      </w:r>
      <w:r w:rsidR="004669F5" w:rsidRPr="000A4AFE">
        <w:rPr>
          <w:rFonts w:ascii="Leelawadee UI" w:hAnsi="Leelawadee UI" w:cs="Leelawadee UI"/>
          <w:sz w:val="20"/>
          <w:szCs w:val="20"/>
        </w:rPr>
        <w:t>s</w:t>
      </w:r>
      <w:r w:rsidRPr="000A4AFE">
        <w:rPr>
          <w:rFonts w:ascii="Leelawadee UI" w:hAnsi="Leelawadee UI" w:cs="Leelawadee UI"/>
          <w:sz w:val="20"/>
          <w:szCs w:val="20"/>
        </w:rPr>
        <w:t xml:space="preserve"> if </w:t>
      </w:r>
      <w:r w:rsidRPr="000A4AFE">
        <w:rPr>
          <w:rFonts w:ascii="Leelawadee UI" w:hAnsi="Leelawadee UI" w:cs="Leelawadee UI"/>
          <w:sz w:val="20"/>
          <w:szCs w:val="20"/>
        </w:rPr>
        <w:lastRenderedPageBreak/>
        <w:t>they were supported by the data, following the model definition approach described by</w:t>
      </w:r>
      <w:r w:rsidR="00A53ACD" w:rsidRPr="000A4AFE">
        <w:rPr>
          <w:rFonts w:ascii="Leelawadee UI" w:hAnsi="Leelawadee UI" w:cs="Leelawadee UI"/>
          <w:sz w:val="20"/>
          <w:szCs w:val="20"/>
        </w:rPr>
        <w:t xml:space="preserve"> </w:t>
      </w:r>
      <w:r w:rsidR="00A53ACD"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{"citationItems":[{"id":"ITEM-1","itemData":{"DOI":"arXiv:1506.04967","abstract":"The analysis of experimental data with mixed-effects models requires decisions about the specification of the appropriate random-effects structure. Recently, Barr et al. (2013) recommended fitting 'maximal' models with all possible random effect components included. Estimation of maximal models, however, may not converge. We show that failure to converge typically is not due to a suboptimal estimation algorithm, but is a consequence of attempting to fit a model that is too complex to be properly supported by the data, irrespective of whether estimation is based on maximum likelihood or on Bayesian hierarchical modeling with uninformative or weakly informative priors. Importantly, even under convergence, overparameterization may lead to uninterpretable models. We provide diagnostic tools for detecting overparameterization and guiding model simplification. Finally, we clarify that the simulations on which Barr et al. base their recommendations are atypical for real data. A detailed example is provided of how subject-related attentional fluctuation across trials may further qualify statistical inferences about fixed effects, and of how such nonlinear effects can be accommodated within the mixed-effects modeling framework.","author":[{"dropping-particle":"","family":"Bates","given":"Douglas","non-dropping-particle":"","parse-names":false,"suffix":""},{"dropping-particle":"","family":"Kliegl","given":"Reinhold","non-dropping-particle":"","parse-names":false,"suffix":""},{"dropping-particle":"","family":"Vasishth","given":"Shravan","non-dropping-particle":"","parse-names":false,"suffix":""},{"dropping-particle":"","family":"Baayen","given":"Harald","non-dropping-particle":"","parse-names":false,"suffix":""}],"container-title":"arXiv","id":"ITEM-1","issued":{"date-parts":[["2015"]]},"page":"1-27","title":"Parsimonious mixed models","type":"article-journal"},"uris":["http://www.mendeley.com/documents/?uuid=913d2153-c5b6-4284-ba1f-eb9eb1bdd2a0"]}],"mendeley":{"formattedCitation":"(Bates et al., 2015)","manualFormatting":"Bates et al. (2015)","plainTextFormattedCitation":"(Bates et al., 2015)","previouslyFormattedCitation":"(Bates et al., 2015)"},"properties":{"noteIndex":0},"schema":"https://github.com/citation-style-language/schema/raw/master/csl-citation.json"}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 xml:space="preserve">Bates et al. </w:t>
      </w:r>
      <w:r w:rsidR="007938D0" w:rsidRPr="000A4AFE">
        <w:rPr>
          <w:rFonts w:ascii="Leelawadee UI" w:hAnsi="Leelawadee UI" w:cs="Leelawadee UI"/>
          <w:noProof/>
          <w:sz w:val="20"/>
          <w:szCs w:val="20"/>
        </w:rPr>
        <w:t>(</w:t>
      </w:r>
      <w:r w:rsidR="00A53ACD" w:rsidRPr="000A4AFE">
        <w:rPr>
          <w:rFonts w:ascii="Leelawadee UI" w:hAnsi="Leelawadee UI" w:cs="Leelawadee UI"/>
          <w:noProof/>
          <w:sz w:val="20"/>
          <w:szCs w:val="20"/>
        </w:rPr>
        <w:t>2015)</w:t>
      </w:r>
      <w:r w:rsidR="00A53ACD"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0632FA6A" w14:textId="04FFBD13" w:rsidR="00B24BC5" w:rsidRPr="000A4AFE" w:rsidRDefault="00B24BC5" w:rsidP="00B24BC5">
      <w:pPr>
        <w:spacing w:after="0" w:line="480" w:lineRule="auto"/>
        <w:ind w:firstLine="720"/>
        <w:rPr>
          <w:rFonts w:ascii="Leelawadee UI" w:hAnsi="Leelawadee UI" w:cs="Leelawadee UI"/>
          <w:sz w:val="20"/>
          <w:szCs w:val="20"/>
        </w:rPr>
      </w:pPr>
      <w:bookmarkStart w:id="111" w:name="_Toc43458455"/>
      <w:r w:rsidRPr="000A4AFE">
        <w:rPr>
          <w:rStyle w:val="Heading4Char"/>
          <w:rFonts w:cs="Leelawadee UI"/>
        </w:rPr>
        <w:t xml:space="preserve">Analysis </w:t>
      </w:r>
      <w:r w:rsidR="004B1A33" w:rsidRPr="000A4AFE">
        <w:rPr>
          <w:rStyle w:val="Heading4Char"/>
          <w:rFonts w:cs="Leelawadee UI"/>
        </w:rPr>
        <w:t>1B</w:t>
      </w:r>
      <w:r w:rsidRPr="000A4AFE">
        <w:rPr>
          <w:rStyle w:val="Heading4Char"/>
          <w:rFonts w:cs="Leelawadee UI"/>
        </w:rPr>
        <w:t xml:space="preserve">: Replication of </w:t>
      </w:r>
      <w:r w:rsidR="00B30A76" w:rsidRPr="000A4AFE">
        <w:rPr>
          <w:rStyle w:val="Heading4Char"/>
          <w:rFonts w:cs="Leelawadee UI"/>
        </w:rPr>
        <w:fldChar w:fldCharType="begin" w:fldLock="1"/>
      </w:r>
      <w:r w:rsidR="00B30A76" w:rsidRPr="000A4AFE">
        <w:rPr>
          <w:rStyle w:val="Heading4Cha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Style w:val="Heading4Char"/>
          <w:rFonts w:cs="Leelawadee UI"/>
        </w:rPr>
        <w:fldChar w:fldCharType="separate"/>
      </w:r>
      <w:r w:rsidR="00B30A76" w:rsidRPr="000A4AFE">
        <w:rPr>
          <w:rStyle w:val="Heading4Char"/>
          <w:rFonts w:cs="Leelawadee UI"/>
          <w:noProof/>
        </w:rPr>
        <w:t>Rabovsky et al. (2016)</w:t>
      </w:r>
      <w:r w:rsidR="00B30A76" w:rsidRPr="000A4AFE">
        <w:rPr>
          <w:rStyle w:val="Heading4Char"/>
          <w:rFonts w:cs="Leelawadee UI"/>
        </w:rPr>
        <w:fldChar w:fldCharType="end"/>
      </w:r>
      <w:r w:rsidR="00B30A76" w:rsidRPr="000A4AFE">
        <w:rPr>
          <w:rStyle w:val="Heading4Char"/>
          <w:rFonts w:cs="Leelawadee UI"/>
        </w:rPr>
        <w:t xml:space="preserve"> </w:t>
      </w:r>
      <w:r w:rsidRPr="000A4AFE">
        <w:rPr>
          <w:rStyle w:val="Heading4Char"/>
          <w:rFonts w:cs="Leelawadee UI"/>
        </w:rPr>
        <w:t>including more psycholinguistic control variables</w:t>
      </w:r>
      <w:r w:rsidR="007D3DA5" w:rsidRPr="000A4AFE">
        <w:rPr>
          <w:rStyle w:val="Heading4Char"/>
          <w:rFonts w:cs="Leelawadee UI"/>
        </w:rPr>
        <w:t>.</w:t>
      </w:r>
      <w:bookmarkEnd w:id="111"/>
      <w:r w:rsidR="007D3DA5"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In this analysis, the number of semantic features and intercorrelational density </w:t>
      </w:r>
      <w:r w:rsidR="007C2621" w:rsidRPr="000A4AFE">
        <w:rPr>
          <w:rFonts w:ascii="Leelawadee UI" w:hAnsi="Leelawadee UI" w:cs="Leelawadee UI"/>
          <w:sz w:val="20"/>
          <w:szCs w:val="20"/>
        </w:rPr>
        <w:t>remained</w:t>
      </w:r>
      <w:r w:rsidRPr="000A4AFE">
        <w:rPr>
          <w:rFonts w:ascii="Leelawadee UI" w:hAnsi="Leelawadee UI" w:cs="Leelawadee UI"/>
          <w:sz w:val="20"/>
          <w:szCs w:val="20"/>
        </w:rPr>
        <w:t xml:space="preserve"> the only semantic predictor variables</w:t>
      </w:r>
      <w:r w:rsidR="007C2621" w:rsidRPr="000A4AFE">
        <w:rPr>
          <w:rFonts w:ascii="Leelawadee UI" w:hAnsi="Leelawadee UI" w:cs="Leelawadee UI"/>
          <w:sz w:val="20"/>
          <w:szCs w:val="20"/>
        </w:rPr>
        <w:t xml:space="preserve"> included</w:t>
      </w:r>
      <w:r w:rsidRPr="000A4AFE">
        <w:rPr>
          <w:rFonts w:ascii="Leelawadee UI" w:hAnsi="Leelawadee UI" w:cs="Leelawadee UI"/>
          <w:sz w:val="20"/>
          <w:szCs w:val="20"/>
        </w:rPr>
        <w:t xml:space="preserve"> in the model. However, in contrast to </w:t>
      </w:r>
      <w:r w:rsidR="00A53ACD" w:rsidRPr="000A4AFE">
        <w:rPr>
          <w:rFonts w:ascii="Leelawadee UI" w:hAnsi="Leelawadee UI" w:cs="Leelawadee UI"/>
          <w:sz w:val="20"/>
          <w:szCs w:val="20"/>
        </w:rPr>
        <w:fldChar w:fldCharType="begin" w:fldLock="1"/>
      </w:r>
      <w:r w:rsidR="00A53ACD"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Rabovsky et al. (2016)</w:t>
      </w:r>
      <w:r w:rsidR="00A53ACD" w:rsidRPr="000A4AFE">
        <w:rPr>
          <w:rFonts w:ascii="Leelawadee UI" w:hAnsi="Leelawadee UI" w:cs="Leelawadee UI"/>
          <w:sz w:val="20"/>
          <w:szCs w:val="20"/>
        </w:rPr>
        <w:fldChar w:fldCharType="end"/>
      </w:r>
      <w:r w:rsidRPr="000A4AFE">
        <w:rPr>
          <w:rFonts w:ascii="Leelawadee UI" w:hAnsi="Leelawadee UI" w:cs="Leelawadee UI"/>
          <w:sz w:val="20"/>
          <w:szCs w:val="20"/>
        </w:rPr>
        <w:t>, we included a wide</w:t>
      </w:r>
      <w:r w:rsidR="007C2621" w:rsidRPr="000A4AFE">
        <w:rPr>
          <w:rFonts w:ascii="Leelawadee UI" w:hAnsi="Leelawadee UI" w:cs="Leelawadee UI"/>
          <w:sz w:val="20"/>
          <w:szCs w:val="20"/>
        </w:rPr>
        <w:t>r</w:t>
      </w:r>
      <w:r w:rsidRPr="000A4AFE">
        <w:rPr>
          <w:rFonts w:ascii="Leelawadee UI" w:hAnsi="Leelawadee UI" w:cs="Leelawadee UI"/>
          <w:sz w:val="20"/>
          <w:szCs w:val="20"/>
        </w:rPr>
        <w:t xml:space="preserve"> range of psycholinguistic control variables in the analysis. Following </w:t>
      </w:r>
      <w:r w:rsidR="00A53ACD" w:rsidRPr="000A4AFE">
        <w:rPr>
          <w:rFonts w:ascii="Leelawadee UI" w:hAnsi="Leelawadee UI" w:cs="Leelawadee UI"/>
          <w:sz w:val="20"/>
          <w:szCs w:val="20"/>
        </w:rPr>
        <w:fldChar w:fldCharType="begin" w:fldLock="1"/>
      </w:r>
      <w:r w:rsidR="00A53ACD" w:rsidRPr="000A4AFE">
        <w:rPr>
          <w:rFonts w:ascii="Leelawadee UI" w:hAnsi="Leelawadee UI" w:cs="Leelawadee UI"/>
          <w:sz w:val="20"/>
          <w:szCs w:val="20"/>
        </w:rPr>
        <w:instrText>ADDIN CSL_CITATION {"citationItems":[{"id":"ITEM-1","itemData":{"DOI":"10.3758/s13428-018-1100-1","ISSN":"1554-3528","author":[{"dropping-particle":"","family":"Perret","given":"Cyril","non-dropping-particle":"","parse-names":false,"suffix":""},{"dropping-particle":"","family":"Bonin","given":"Patrick","non-dropping-particle":"","parse-names":false,"suffix":""}],"container-title":"Behavior Research Methods","id":"ITEM-1","issue":"6","issued":{"date-parts":[["2019","12","31"]]},"note":"- meta analysis linguistic variables in picture naming\n- effects of: image agreement, name agreement, image variability/imageability, age of acquisition, and conceptual familiarity\n- inconclusive: lexical frequency \n- no effect of: visual complexity, length","page":"2533-2545","publisher":"Behavior Research Methods","title":"Which variables should be controlled for to investigate picture naming in adults? A Bayesian meta-analysis","type":"article-journal","volume":"51"},"uris":["http://www.mendeley.com/documents/?uuid=4e8f87f0-e667-4081-b269-9300fc476faa"]}],"mendeley":{"formattedCitation":"(Perret &amp; Bonin, 2019)","manualFormatting":"Perret and Bonin (2019)","plainTextFormattedCitation":"(Perret &amp; Bonin, 2019)","previouslyFormattedCitation":"(Perret &amp; Bonin, 2019)"},"properties":{"noteIndex":0},"schema":"https://github.com/citation-style-language/schema/raw/master/csl-citation.json"}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Perret and Bonin (2019)</w:t>
      </w:r>
      <w:r w:rsidR="00A53ACD" w:rsidRPr="000A4AFE">
        <w:rPr>
          <w:rFonts w:ascii="Leelawadee UI" w:hAnsi="Leelawadee UI" w:cs="Leelawadee UI"/>
          <w:sz w:val="20"/>
          <w:szCs w:val="20"/>
        </w:rPr>
        <w:fldChar w:fldCharType="end"/>
      </w:r>
      <w:r w:rsidR="00A53ACD"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and </w:t>
      </w:r>
      <w:r w:rsidR="00A53ACD"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{"citationItems":[{"id":"ITEM-1","itemData":{"DOI":"10.21500/20112084.807","ISSN":"2011-7922","abstract":"Reaction times (RTs) are an important source of information in experimental psychology. Classical methodological considerations pertaining to the statistical analysis of RT data are optimized for analyses of aggregated data, based on subject or item means (c.f., Forster &amp; Dickinson, 1976). Mixed-effects modeling (see, e.g., Baayen, Davidson, &amp; Bates, 2008) does not require prior aggregation and allows the researcher the more ambitious goal of predicting individual responses. Mixed-modeling calls for a reconsideration of the classical methodological strategies for analysing rts. In this study, we argue for empirical exibility with respect to the choice of transformation for the RTs. We advocate minimal a-priori data trimming, combined with model criticism. We also show how trial-to-trial, longitudinal dependencies between individual observations can be brought into the statistical model. These strategies are illustrated for a large dataset with a non-trivial random-effects structure. Special attention is paid to the evaluation of interactions involving fixed-effect factors that partition the levels sampled by random-effect factors.","author":[{"dropping-particle":"","family":"Baayen","given":"Harald R.","non-dropping-particle":"","parse-names":false,"suffix":""},{"dropping-particle":"","family":"Milin","given":"Petar","non-dropping-particle":"","parse-names":false,"suffix":""}],"container-title":"International Journal of Psychological Research","id":"ITEM-1","issue":"2","issued":{"date-parts":[["2010","12","30"]]},"page":"12-28","title":"Analyzing reaction times","type":"article-journal","volume":"3"},"uris":["http://www.mendeley.com/documents/?uuid=320c3cb3-05fc-42cc-8dea-2e270548190d"]}],"mendeley":{"formattedCitation":"(Baayen &amp; Milin, 2010)","manualFormatting":"Baayen and Milin (2017)","plainTextFormattedCitation":"(Baayen &amp; Milin, 2010)","previouslyFormattedCitation":"(Baayen &amp; Milin, 2010)"},"properties":{"noteIndex":0},"schema":"https://github.com/citation-style-language/schema/raw/master/csl-citation.json"}</w:instrText>
      </w:r>
      <w:r w:rsidR="00A53ACD" w:rsidRPr="000A4AFE">
        <w:rPr>
          <w:rFonts w:ascii="Leelawadee UI" w:hAnsi="Leelawadee UI" w:cs="Leelawadee UI"/>
          <w:sz w:val="20"/>
          <w:szCs w:val="20"/>
        </w:rPr>
        <w:fldChar w:fldCharType="separate"/>
      </w:r>
      <w:r w:rsidR="00A53ACD" w:rsidRPr="000A4AFE">
        <w:rPr>
          <w:rFonts w:ascii="Leelawadee UI" w:hAnsi="Leelawadee UI" w:cs="Leelawadee UI"/>
          <w:noProof/>
          <w:sz w:val="20"/>
          <w:szCs w:val="20"/>
        </w:rPr>
        <w:t>Baayen and Milin (2017)</w:t>
      </w:r>
      <w:r w:rsidR="00A53ACD" w:rsidRPr="000A4AFE">
        <w:rPr>
          <w:rFonts w:ascii="Leelawadee UI" w:hAnsi="Leelawadee UI" w:cs="Leelawadee UI"/>
          <w:sz w:val="20"/>
          <w:szCs w:val="20"/>
        </w:rPr>
        <w:fldChar w:fldCharType="end"/>
      </w:r>
      <w:r w:rsidR="007C2621" w:rsidRPr="000A4AFE">
        <w:rPr>
          <w:rFonts w:ascii="Leelawadee UI" w:hAnsi="Leelawadee UI" w:cs="Leelawadee UI"/>
          <w:sz w:val="20"/>
          <w:szCs w:val="20"/>
        </w:rPr>
        <w:t>,</w:t>
      </w:r>
      <w:r w:rsidR="00A53ACD"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the models included the control variables name agreement, image agreement, imageability, age of acquisition, familiarity, frequency, as well as a measure of ordinal category position and rank-order of an item within the list. </w:t>
      </w:r>
      <w:r w:rsidR="007D6D63" w:rsidRPr="000A4AFE">
        <w:rPr>
          <w:rFonts w:ascii="Leelawadee UI" w:hAnsi="Leelawadee UI" w:cs="Leelawadee UI"/>
          <w:sz w:val="20"/>
          <w:szCs w:val="20"/>
        </w:rPr>
        <w:t xml:space="preserve">Number of orthographic neighbours from Analysis 1A was not included. </w:t>
      </w:r>
      <w:r w:rsidRPr="000A4AFE">
        <w:rPr>
          <w:rFonts w:ascii="Leelawadee UI" w:hAnsi="Leelawadee UI" w:cs="Leelawadee UI"/>
          <w:sz w:val="20"/>
          <w:szCs w:val="20"/>
        </w:rPr>
        <w:t>Again, random intercepts for participants and items were included in the model</w:t>
      </w:r>
      <w:r w:rsidR="004669F5" w:rsidRPr="000A4AFE">
        <w:rPr>
          <w:rFonts w:ascii="Leelawadee UI" w:hAnsi="Leelawadee UI" w:cs="Leelawadee UI"/>
          <w:sz w:val="20"/>
          <w:szCs w:val="20"/>
        </w:rPr>
        <w:t>s</w:t>
      </w:r>
      <w:r w:rsidRPr="000A4AFE">
        <w:rPr>
          <w:rFonts w:ascii="Leelawadee UI" w:hAnsi="Leelawadee UI" w:cs="Leelawadee UI"/>
          <w:sz w:val="20"/>
          <w:szCs w:val="20"/>
        </w:rPr>
        <w:t xml:space="preserve"> as well as random slopes for the two semantic variables by participants</w:t>
      </w:r>
      <w:ins w:id="112" w:author="MS Leonie Lampe" w:date="2021-04-01T12:10:00Z">
        <w:r w:rsidR="001036BC">
          <w:rPr>
            <w:rFonts w:ascii="Leelawadee UI" w:hAnsi="Leelawadee UI" w:cs="Leelawadee UI"/>
            <w:sz w:val="20"/>
            <w:szCs w:val="20"/>
          </w:rPr>
          <w:t xml:space="preserve">, which were </w:t>
        </w:r>
      </w:ins>
      <w:del w:id="113" w:author="MS Leonie Lampe" w:date="2021-04-01T12:10:00Z">
        <w:r w:rsidRPr="000A4AFE" w:rsidDel="001036BC">
          <w:rPr>
            <w:rFonts w:ascii="Leelawadee UI" w:hAnsi="Leelawadee UI" w:cs="Leelawadee UI"/>
            <w:sz w:val="20"/>
            <w:szCs w:val="20"/>
          </w:rPr>
          <w:delText xml:space="preserve"> and </w:delText>
        </w:r>
      </w:del>
      <w:r w:rsidRPr="000A4AFE">
        <w:rPr>
          <w:rFonts w:ascii="Leelawadee UI" w:hAnsi="Leelawadee UI" w:cs="Leelawadee UI"/>
          <w:sz w:val="20"/>
          <w:szCs w:val="20"/>
        </w:rPr>
        <w:t xml:space="preserve">retained if they were supported by the data. </w:t>
      </w:r>
    </w:p>
    <w:p w14:paraId="6CBD6B0E" w14:textId="2E211E49" w:rsidR="00B24BC5" w:rsidRPr="000A4AFE" w:rsidRDefault="00B24BC5" w:rsidP="007D3DA5">
      <w:pPr>
        <w:spacing w:after="0" w:line="480" w:lineRule="auto"/>
        <w:ind w:firstLine="720"/>
        <w:rPr>
          <w:rFonts w:ascii="Leelawadee UI" w:hAnsi="Leelawadee UI" w:cs="Leelawadee UI"/>
          <w:sz w:val="20"/>
          <w:szCs w:val="20"/>
        </w:rPr>
      </w:pPr>
      <w:bookmarkStart w:id="114" w:name="_Toc43458456"/>
      <w:r w:rsidRPr="000A4AFE">
        <w:rPr>
          <w:rStyle w:val="Heading4Char"/>
          <w:rFonts w:cs="Leelawadee UI"/>
        </w:rPr>
        <w:t xml:space="preserve">Analysis </w:t>
      </w:r>
      <w:r w:rsidR="004B1A33" w:rsidRPr="000A4AFE">
        <w:rPr>
          <w:rStyle w:val="Heading4Char"/>
          <w:rFonts w:cs="Leelawadee UI"/>
        </w:rPr>
        <w:t>2</w:t>
      </w:r>
      <w:r w:rsidRPr="000A4AFE">
        <w:rPr>
          <w:rStyle w:val="Heading4Char"/>
          <w:rFonts w:cs="Leelawadee UI"/>
        </w:rPr>
        <w:t xml:space="preserve">: Extension of </w:t>
      </w:r>
      <w:r w:rsidR="00B30A76" w:rsidRPr="000A4AFE">
        <w:rPr>
          <w:rStyle w:val="Heading4Char"/>
          <w:rFonts w:cs="Leelawadee UI"/>
        </w:rPr>
        <w:fldChar w:fldCharType="begin" w:fldLock="1"/>
      </w:r>
      <w:r w:rsidR="00B30A76" w:rsidRPr="000A4AFE">
        <w:rPr>
          <w:rStyle w:val="Heading4Cha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00B30A76" w:rsidRPr="000A4AFE">
        <w:rPr>
          <w:rStyle w:val="Heading4Char"/>
          <w:rFonts w:cs="Leelawadee UI"/>
        </w:rPr>
        <w:fldChar w:fldCharType="separate"/>
      </w:r>
      <w:r w:rsidR="00B30A76" w:rsidRPr="000A4AFE">
        <w:rPr>
          <w:rStyle w:val="Heading4Char"/>
          <w:rFonts w:cs="Leelawadee UI"/>
          <w:noProof/>
        </w:rPr>
        <w:t>Rabovsky et al.'s (2016)</w:t>
      </w:r>
      <w:r w:rsidR="00B30A76" w:rsidRPr="000A4AFE">
        <w:rPr>
          <w:rStyle w:val="Heading4Char"/>
          <w:rFonts w:cs="Leelawadee UI"/>
        </w:rPr>
        <w:fldChar w:fldCharType="end"/>
      </w:r>
      <w:r w:rsidR="00B30A76" w:rsidRPr="000A4AFE">
        <w:rPr>
          <w:rStyle w:val="Heading4Char"/>
          <w:rFonts w:cs="Leelawadee UI"/>
        </w:rPr>
        <w:t xml:space="preserve"> </w:t>
      </w:r>
      <w:r w:rsidRPr="000A4AFE">
        <w:rPr>
          <w:rStyle w:val="Heading4Char"/>
          <w:rFonts w:cs="Leelawadee UI"/>
        </w:rPr>
        <w:t>analyses to include si</w:t>
      </w:r>
      <w:r w:rsidR="002E2AFB" w:rsidRPr="000A4AFE">
        <w:rPr>
          <w:rStyle w:val="Heading4Char"/>
          <w:rFonts w:cs="Leelawadee UI"/>
        </w:rPr>
        <w:t>x semantic variables</w:t>
      </w:r>
      <w:r w:rsidR="007D3DA5" w:rsidRPr="000A4AFE">
        <w:rPr>
          <w:rStyle w:val="Heading4Char"/>
          <w:rFonts w:cs="Leelawadee UI"/>
        </w:rPr>
        <w:t>.</w:t>
      </w:r>
      <w:bookmarkEnd w:id="114"/>
      <w:r w:rsidR="007D3DA5" w:rsidRPr="000A4AFE">
        <w:rPr>
          <w:rFonts w:ascii="Leelawadee UI" w:hAnsi="Leelawadee UI" w:cs="Leelawadee UI"/>
          <w:b/>
          <w:i/>
          <w:sz w:val="20"/>
          <w:szCs w:val="20"/>
        </w:rPr>
        <w:t xml:space="preserve"> </w:t>
      </w:r>
      <w:r w:rsidRPr="000A4AFE">
        <w:rPr>
          <w:rFonts w:ascii="Leelawadee UI" w:hAnsi="Leelawadee UI" w:cs="Leelawadee UI"/>
          <w:sz w:val="20"/>
          <w:szCs w:val="20"/>
        </w:rPr>
        <w:t>In th</w:t>
      </w:r>
      <w:r w:rsidR="004669F5" w:rsidRPr="000A4AFE">
        <w:rPr>
          <w:rFonts w:ascii="Leelawadee UI" w:hAnsi="Leelawadee UI" w:cs="Leelawadee UI"/>
          <w:sz w:val="20"/>
          <w:szCs w:val="20"/>
        </w:rPr>
        <w:t>e</w:t>
      </w:r>
      <w:r w:rsidRPr="000A4AFE">
        <w:rPr>
          <w:rFonts w:ascii="Leelawadee UI" w:hAnsi="Leelawadee UI" w:cs="Leelawadee UI"/>
          <w:sz w:val="20"/>
          <w:szCs w:val="20"/>
        </w:rPr>
        <w:t xml:space="preserve"> </w:t>
      </w:r>
      <w:r w:rsidR="007C2621" w:rsidRPr="000A4AFE">
        <w:rPr>
          <w:rFonts w:ascii="Leelawadee UI" w:hAnsi="Leelawadee UI" w:cs="Leelawadee UI"/>
          <w:sz w:val="20"/>
          <w:szCs w:val="20"/>
        </w:rPr>
        <w:t xml:space="preserve">final </w:t>
      </w:r>
      <w:r w:rsidRPr="000A4AFE">
        <w:rPr>
          <w:rFonts w:ascii="Leelawadee UI" w:hAnsi="Leelawadee UI" w:cs="Leelawadee UI"/>
          <w:sz w:val="20"/>
          <w:szCs w:val="20"/>
        </w:rPr>
        <w:t>analys</w:t>
      </w:r>
      <w:r w:rsidR="004669F5" w:rsidRPr="000A4AFE">
        <w:rPr>
          <w:rFonts w:ascii="Leelawadee UI" w:hAnsi="Leelawadee UI" w:cs="Leelawadee UI"/>
          <w:sz w:val="20"/>
          <w:szCs w:val="20"/>
        </w:rPr>
        <w:t>e</w:t>
      </w:r>
      <w:r w:rsidRPr="000A4AFE">
        <w:rPr>
          <w:rFonts w:ascii="Leelawadee UI" w:hAnsi="Leelawadee UI" w:cs="Leelawadee UI"/>
          <w:sz w:val="20"/>
          <w:szCs w:val="20"/>
        </w:rPr>
        <w:t>s, the model</w:t>
      </w:r>
      <w:r w:rsidR="004669F5" w:rsidRPr="000A4AFE">
        <w:rPr>
          <w:rFonts w:ascii="Leelawadee UI" w:hAnsi="Leelawadee UI" w:cs="Leelawadee UI"/>
          <w:sz w:val="20"/>
          <w:szCs w:val="20"/>
        </w:rPr>
        <w:t>s</w:t>
      </w:r>
      <w:r w:rsidRPr="000A4AFE">
        <w:rPr>
          <w:rFonts w:ascii="Leelawadee UI" w:hAnsi="Leelawadee UI" w:cs="Leelawadee UI"/>
          <w:sz w:val="20"/>
          <w:szCs w:val="20"/>
        </w:rPr>
        <w:t xml:space="preserve"> included four further semantic variables (number of near semantic neighbours, semantic similarity, typicality, and distinctiveness), in addition to number of semantic features and intercorrelational density and the psycholinguistic control variables described in Analysis </w:t>
      </w:r>
      <w:r w:rsidR="00514E26" w:rsidRPr="000A4AFE">
        <w:rPr>
          <w:rFonts w:ascii="Leelawadee UI" w:hAnsi="Leelawadee UI" w:cs="Leelawadee UI"/>
          <w:sz w:val="20"/>
          <w:szCs w:val="20"/>
        </w:rPr>
        <w:t>1B</w:t>
      </w:r>
      <w:r w:rsidRPr="000A4AFE">
        <w:rPr>
          <w:rFonts w:ascii="Leelawadee UI" w:hAnsi="Leelawadee UI" w:cs="Leelawadee UI"/>
          <w:sz w:val="20"/>
          <w:szCs w:val="20"/>
        </w:rPr>
        <w:t>. Random intercepts for participants and items were included in the model</w:t>
      </w:r>
      <w:r w:rsidR="004669F5" w:rsidRPr="000A4AFE">
        <w:rPr>
          <w:rFonts w:ascii="Leelawadee UI" w:hAnsi="Leelawadee UI" w:cs="Leelawadee UI"/>
          <w:sz w:val="20"/>
          <w:szCs w:val="20"/>
        </w:rPr>
        <w:t>s</w:t>
      </w:r>
      <w:r w:rsidRPr="000A4AFE">
        <w:rPr>
          <w:rFonts w:ascii="Leelawadee UI" w:hAnsi="Leelawadee UI" w:cs="Leelawadee UI"/>
          <w:sz w:val="20"/>
          <w:szCs w:val="20"/>
        </w:rPr>
        <w:t xml:space="preserve"> as well as random slopes for semantic variables by participants </w:t>
      </w:r>
      <w:r w:rsidR="00D3037D">
        <w:rPr>
          <w:rFonts w:ascii="Leelawadee UI" w:hAnsi="Leelawadee UI" w:cs="Leelawadee UI"/>
          <w:sz w:val="20"/>
          <w:szCs w:val="20"/>
        </w:rPr>
        <w:t xml:space="preserve">if they were supported by the data. </w:t>
      </w:r>
    </w:p>
    <w:p w14:paraId="39C0DAEB" w14:textId="77777777" w:rsidR="00B24BC5" w:rsidRPr="000A4AFE" w:rsidRDefault="00B24BC5" w:rsidP="007D3DA5">
      <w:pPr>
        <w:pStyle w:val="Heading2"/>
        <w:rPr>
          <w:rFonts w:cs="Leelawadee UI"/>
        </w:rPr>
      </w:pPr>
      <w:bookmarkStart w:id="115" w:name="_Toc43458457"/>
      <w:r w:rsidRPr="000A4AFE">
        <w:rPr>
          <w:rFonts w:cs="Leelawadee UI"/>
        </w:rPr>
        <w:t>Results</w:t>
      </w:r>
      <w:bookmarkEnd w:id="115"/>
    </w:p>
    <w:p w14:paraId="369B3354" w14:textId="5DFDD390" w:rsidR="00B24BC5" w:rsidRPr="000A4AFE" w:rsidRDefault="00B24BC5" w:rsidP="007D3DA5">
      <w:pPr>
        <w:pStyle w:val="Heading3"/>
        <w:rPr>
          <w:rFonts w:cs="Leelawadee UI"/>
        </w:rPr>
      </w:pPr>
      <w:bookmarkStart w:id="116" w:name="_Toc43458458"/>
      <w:r w:rsidRPr="000A4AFE">
        <w:rPr>
          <w:rFonts w:cs="Leelawadee UI"/>
        </w:rPr>
        <w:t>Correlations</w:t>
      </w:r>
      <w:bookmarkEnd w:id="116"/>
    </w:p>
    <w:p w14:paraId="37557F74" w14:textId="2E6936C1" w:rsidR="00B24BC5" w:rsidRPr="000A4AFE" w:rsidRDefault="00B24BC5" w:rsidP="00B24BC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Pearson’s correlations between variables were determined </w:t>
      </w:r>
      <w:r w:rsidR="009671A0" w:rsidRPr="000A4AFE">
        <w:rPr>
          <w:rFonts w:ascii="Leelawadee UI" w:hAnsi="Leelawadee UI" w:cs="Leelawadee UI"/>
          <w:sz w:val="20"/>
          <w:szCs w:val="20"/>
        </w:rPr>
        <w:t>(stats</w:t>
      </w:r>
      <w:r w:rsidR="004669F5" w:rsidRPr="000A4AFE">
        <w:rPr>
          <w:rFonts w:ascii="Leelawadee UI" w:hAnsi="Leelawadee UI" w:cs="Leelawadee UI"/>
          <w:sz w:val="20"/>
          <w:szCs w:val="20"/>
        </w:rPr>
        <w:t xml:space="preserve"> package</w:t>
      </w:r>
      <w:r w:rsidR="009671A0" w:rsidRPr="000A4AFE">
        <w:rPr>
          <w:rFonts w:ascii="Leelawadee UI" w:hAnsi="Leelawadee UI" w:cs="Leelawadee UI"/>
          <w:sz w:val="20"/>
          <w:szCs w:val="20"/>
        </w:rPr>
        <w:t xml:space="preserve"> Version 3.6.</w:t>
      </w:r>
      <w:r w:rsidR="004669F5" w:rsidRPr="000A4AFE">
        <w:rPr>
          <w:rFonts w:ascii="Leelawadee UI" w:hAnsi="Leelawadee UI" w:cs="Leelawadee UI"/>
          <w:sz w:val="20"/>
          <w:szCs w:val="20"/>
        </w:rPr>
        <w:t>1</w:t>
      </w:r>
      <w:r w:rsidR="009671A0" w:rsidRPr="000A4AFE">
        <w:rPr>
          <w:rFonts w:ascii="Leelawadee UI" w:hAnsi="Leelawadee UI" w:cs="Leelawadee UI"/>
          <w:sz w:val="20"/>
          <w:szCs w:val="20"/>
        </w:rPr>
        <w:t xml:space="preserve">; </w:t>
      </w:r>
      <w:r w:rsidR="009671A0" w:rsidRPr="000A4AFE">
        <w:rPr>
          <w:rFonts w:ascii="Leelawadee UI" w:hAnsi="Leelawadee UI" w:cs="Leelawadee UI"/>
          <w:sz w:val="20"/>
          <w:szCs w:val="20"/>
        </w:rPr>
        <w:fldChar w:fldCharType="begin" w:fldLock="1"/>
      </w:r>
      <w:r w:rsidR="001868BC" w:rsidRPr="000A4AFE">
        <w:rPr>
          <w:rFonts w:ascii="Leelawadee UI" w:hAnsi="Leelawadee UI" w:cs="Leelawadee UI"/>
          <w:sz w:val="20"/>
          <w:szCs w:val="20"/>
        </w:rPr>
        <w:instrText>ADDIN CSL_CITATION {"citationItems":[{"id":"ITEM-1","itemData":{"author":[{"dropping-particle":"","family":"R Core Team","given":"","non-dropping-particle":"","parse-names":false,"suffix":""}],"id":"ITEM-1","issued":{"date-parts":[["2018"]]},"publisher":"R Foundation for Statistical Computing","publisher-place":"Vienna, Austria","title":"R: A language and environment for statistical computing.","type":"article"},"uris":["http://www.mendeley.com/documents/?uuid=201d9df9-3772-4a43-a986-ec3edf7b5aab"]}],"mendeley":{"formattedCitation":"(R Core Team, 2018)","manualFormatting":"R Core Team, 2018)","plainTextFormattedCitation":"(R Core Team, 2018)","previouslyFormattedCitation":"(R Core Team, 2018)"},"properties":{"noteIndex":0},"schema":"https://github.com/citation-style-language/schema/raw/master/csl-citation.json"}</w:instrText>
      </w:r>
      <w:r w:rsidR="009671A0" w:rsidRPr="000A4AFE">
        <w:rPr>
          <w:rFonts w:ascii="Leelawadee UI" w:hAnsi="Leelawadee UI" w:cs="Leelawadee UI"/>
          <w:sz w:val="20"/>
          <w:szCs w:val="20"/>
        </w:rPr>
        <w:fldChar w:fldCharType="separate"/>
      </w:r>
      <w:r w:rsidR="009671A0" w:rsidRPr="000A4AFE">
        <w:rPr>
          <w:rFonts w:ascii="Leelawadee UI" w:hAnsi="Leelawadee UI" w:cs="Leelawadee UI"/>
          <w:noProof/>
          <w:sz w:val="20"/>
          <w:szCs w:val="20"/>
        </w:rPr>
        <w:t>R Core Team, 2018)</w:t>
      </w:r>
      <w:r w:rsidR="009671A0"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to investigate potential multicollinearity. </w:t>
      </w:r>
      <w:r w:rsidRPr="000A4AFE">
        <w:rPr>
          <w:rFonts w:ascii="Leelawadee UI" w:hAnsi="Leelawadee UI" w:cs="Leelawadee UI"/>
          <w:sz w:val="20"/>
          <w:szCs w:val="20"/>
        </w:rPr>
        <w:fldChar w:fldCharType="begin" w:fldLock="1"/>
      </w:r>
      <w:r w:rsidR="00921DBA">
        <w:rPr>
          <w:rFonts w:ascii="Leelawadee UI" w:hAnsi="Leelawadee UI" w:cs="Leelawadee UI"/>
          <w:sz w:val="20"/>
          <w:szCs w:val="20"/>
        </w:rPr>
        <w:instrText>ADDIN CSL_CITATION {"citationItems":[{"id":"ITEM-1","itemData":{"ISBN":"9780761952015","abstract":"The Multivariate Social Scientist is the first accessible introduction to multivariate analysis and techniques for students, researchers and social scientists who need to know how to use multivariate methods.","author":[{"dropping-particle":"","family":"Hutcheson","given":"Graeme.","non-dropping-particle":"","parse-names":false,"suffix":""},{"dropping-particle":"","family":"Sofroniou","given":"Nick.","non-dropping-particle":"","parse-names":false,"suffix":""}],"id":"ITEM-1","issued":{"date-parts":[["1999"]]},"number-of-pages":"276","publisher":"Sage Publications","publisher-place":"London","title":"The multivariate social scientist: Introductory statistics using generalized linear models","type":"book"},"uris":["http://www.mendeley.com/documents/?uuid=108d9a47-ba95-3b83-ab17-acc00a0f1323"]}],"mendeley":{"formattedCitation":"(Hutcheson &amp; Sofroniou, 1999)","manualFormatting":"Hutcheson and Sofroniou (1999)","plainTextFormattedCitation":"(Hutcheson &amp; Sofroniou, 1999)","previouslyFormattedCitation":"(Hutcheson &amp; Sofroniou, 1999)"},"properties":{"noteIndex":0},"schema":"https://github.com/citation-style-language/schema/raw/master/csl-citation.json"}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Hutcheson and Sofroniou (1999)</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suggest</w:t>
      </w:r>
      <w:r w:rsidR="004669F5" w:rsidRPr="000A4AFE">
        <w:rPr>
          <w:rFonts w:ascii="Leelawadee UI" w:hAnsi="Leelawadee UI" w:cs="Leelawadee UI"/>
          <w:sz w:val="20"/>
          <w:szCs w:val="20"/>
        </w:rPr>
        <w:t>ed</w:t>
      </w:r>
      <w:r w:rsidRPr="000A4AFE">
        <w:rPr>
          <w:rFonts w:ascii="Leelawadee UI" w:hAnsi="Leelawadee UI" w:cs="Leelawadee UI"/>
          <w:sz w:val="20"/>
          <w:szCs w:val="20"/>
        </w:rPr>
        <w:t xml:space="preserve"> that correlation coefficients of larger than .80 indicate multicollinearity. While most correlations between semantic predictor variables were significant (</w:t>
      </w:r>
      <w:r w:rsidR="00525060" w:rsidRPr="000A4AFE">
        <w:rPr>
          <w:rFonts w:ascii="Leelawadee UI" w:hAnsi="Leelawadee UI" w:cs="Leelawadee UI"/>
          <w:sz w:val="20"/>
          <w:szCs w:val="20"/>
        </w:rPr>
        <w:t>Table 3</w:t>
      </w:r>
      <w:r w:rsidRPr="000A4AFE">
        <w:rPr>
          <w:rFonts w:ascii="Leelawadee UI" w:hAnsi="Leelawadee UI" w:cs="Leelawadee UI"/>
          <w:sz w:val="20"/>
          <w:szCs w:val="20"/>
        </w:rPr>
        <w:t>), the observed coefficients were not indicative of any problematic levels of collinearity between variables. In addition, we calculated variance inflation factors (VIF) for</w:t>
      </w:r>
      <w:r w:rsidR="00B254BF" w:rsidRPr="000A4AFE">
        <w:rPr>
          <w:rFonts w:ascii="Leelawadee UI" w:hAnsi="Leelawadee UI" w:cs="Leelawadee UI"/>
          <w:sz w:val="20"/>
          <w:szCs w:val="20"/>
        </w:rPr>
        <w:t xml:space="preserve"> the fixed effects of</w:t>
      </w:r>
      <w:r w:rsidRPr="000A4AFE">
        <w:rPr>
          <w:rFonts w:ascii="Leelawadee UI" w:hAnsi="Leelawadee UI" w:cs="Leelawadee UI"/>
          <w:sz w:val="20"/>
          <w:szCs w:val="20"/>
        </w:rPr>
        <w:t xml:space="preserve"> each (G)LMM in the analyses to further identify any possibly problematic levels of multicollinearity between the variables entered in the individual analyses. The </w:t>
      </w:r>
      <w:r w:rsidRPr="000A4AFE">
        <w:rPr>
          <w:rFonts w:ascii="Leelawadee UI" w:hAnsi="Leelawadee UI" w:cs="Leelawadee UI"/>
          <w:sz w:val="20"/>
          <w:szCs w:val="20"/>
        </w:rPr>
        <w:lastRenderedPageBreak/>
        <w:t xml:space="preserve">focus of those calculations were the semantic predictor variables, and not the control variables. VIFs for the semantic predictors in all models </w:t>
      </w:r>
      <w:r w:rsidR="00132250" w:rsidRPr="000A4AFE">
        <w:rPr>
          <w:rFonts w:ascii="Leelawadee UI" w:hAnsi="Leelawadee UI" w:cs="Leelawadee UI"/>
          <w:sz w:val="20"/>
          <w:szCs w:val="20"/>
        </w:rPr>
        <w:t xml:space="preserve">(Tables 4–6) </w:t>
      </w:r>
      <w:r w:rsidRPr="000A4AFE">
        <w:rPr>
          <w:rFonts w:ascii="Leelawadee UI" w:hAnsi="Leelawadee UI" w:cs="Leelawadee UI"/>
          <w:sz w:val="20"/>
          <w:szCs w:val="20"/>
        </w:rPr>
        <w:t>were below the values that have been recommended as acceptable levels (depending on the author, VIFs &gt; 2.5</w:t>
      </w:r>
      <w:r w:rsidR="00CC5F46" w:rsidRPr="000A4AFE">
        <w:rPr>
          <w:rFonts w:ascii="Leelawadee UI" w:hAnsi="Leelawadee UI" w:cs="Leelawadee UI"/>
          <w:sz w:val="20"/>
          <w:szCs w:val="20"/>
        </w:rPr>
        <w:t xml:space="preserve"> </w:t>
      </w:r>
      <w:r w:rsidR="00CC5F46"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URL":"https://statisticalhorizons.com/multicollinearity","accessed":{"date-parts":[["2018","3","8"]]},"author":[{"dropping-particle":"","family":"Allison","given":"Paul","non-dropping-particle":"","parse-names":false,"suffix":""}],"container-title":"Statistical Horizons","id":"ITEM-1","issued":{"date-parts":[["2012"]]},"title":"When can you safely ignore multicollinearity?","type":"webpage"},"uris":["http://www.mendeley.com/documents/?uuid=3cb033f7-05c0-3f68-ae7b-13f888f5287b"]}],"mendeley":{"formattedCitation":"(Allison, 2012)","plainTextFormattedCitation":"(Allison, 2012)","previouslyFormattedCitation":"(Allison, 2012)"},"properties":{"noteIndex":0},"schema":"https://github.com/citation-style-language/schema/raw/master/csl-citation.json"}</w:instrText>
      </w:r>
      <w:r w:rsidR="00CC5F46" w:rsidRPr="000A4AFE">
        <w:rPr>
          <w:rFonts w:ascii="Leelawadee UI" w:hAnsi="Leelawadee UI" w:cs="Leelawadee UI"/>
          <w:sz w:val="20"/>
          <w:szCs w:val="20"/>
        </w:rPr>
        <w:fldChar w:fldCharType="separate"/>
      </w:r>
      <w:r w:rsidR="00CC5F46" w:rsidRPr="000A4AFE">
        <w:rPr>
          <w:rFonts w:ascii="Leelawadee UI" w:hAnsi="Leelawadee UI" w:cs="Leelawadee UI"/>
          <w:noProof/>
          <w:sz w:val="20"/>
          <w:szCs w:val="20"/>
        </w:rPr>
        <w:t>(Allison, 2012)</w:t>
      </w:r>
      <w:r w:rsidR="00CC5F46" w:rsidRPr="000A4AFE">
        <w:rPr>
          <w:rFonts w:ascii="Leelawadee UI" w:hAnsi="Leelawadee UI" w:cs="Leelawadee UI"/>
          <w:sz w:val="20"/>
          <w:szCs w:val="20"/>
        </w:rPr>
        <w:fldChar w:fldCharType="end"/>
      </w:r>
      <w:r w:rsidRPr="000A4AFE">
        <w:rPr>
          <w:rFonts w:ascii="Leelawadee UI" w:hAnsi="Leelawadee UI" w:cs="Leelawadee UI"/>
          <w:sz w:val="20"/>
          <w:szCs w:val="20"/>
        </w:rPr>
        <w:t>,</w:t>
      </w:r>
      <w:r w:rsidR="007E2ECD" w:rsidRPr="000A4AFE">
        <w:rPr>
          <w:rFonts w:ascii="Leelawadee UI" w:hAnsi="Leelawadee UI" w:cs="Leelawadee UI"/>
          <w:sz w:val="20"/>
          <w:szCs w:val="20"/>
        </w:rPr>
        <w:t xml:space="preserve"> or around</w:t>
      </w:r>
      <w:r w:rsidRPr="000A4AFE">
        <w:rPr>
          <w:rFonts w:ascii="Leelawadee UI" w:hAnsi="Leelawadee UI" w:cs="Leelawadee UI"/>
          <w:sz w:val="20"/>
          <w:szCs w:val="20"/>
        </w:rPr>
        <w:t xml:space="preserve"> 5 </w:t>
      </w:r>
      <w:r w:rsidR="00B254BF"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{"citationItems":[{"id":"ITEM-1","itemData":{"ISBN":"9781292021904","author":[{"dropping-particle":"","family":"Hair","given":"Joseph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E.","non-dropping-particle":"","parse-names":false,"suffix":""}],"edition":"7th","id":"ITEM-1","issued":{"date-parts":[["2014"]]},"number-of-pages":"734","publisher":"Pearson","publisher-place":"London","title":"Multivariate data analysis","type":"book"},"uris":["http://www.mendeley.com/documents/?uuid=dcb46b10-99c2-4fb9-8e2b-507a624ba049"]},{"id":"ITEM-2","itemData":{"DOI":"10.4135/9781849209953","ISBN":"9780761962885","abstract":"Libro de texto sobre estadística aplicada a la Geografía. Estadística no espacial: t-Student, ANOVA, correlación, regresión, factor analysis, cluster analysis. Estadística espacial: quadrat analysis, Clark and Evans' nearest neighbour index, Moran's I, Joint count, spatial regression, local Moran's I, Getis' Gi*.","author":[{"dropping-particle":"","family":"Rogerson","given":"Peter","non-dropping-particle":"","parse-names":false,"suffix":""}],"id":"ITEM-2","issued":{"date-parts":[["2011"]]},"publisher":"SAGE Publications, Ltd","publisher-place":"London","title":"Statistical methods for geography","type":"book"},"uris":["http://www.mendeley.com/documents/?uuid=addc041b-7f95-3057-97ac-c72b0c2c17af"]}],"mendeley":{"formattedCitation":"(Hair et al., 2014; Rogerson, 2011)","plainTextFormattedCitation":"(Hair et al., 2014; Rogerson, 2011)","previouslyFormattedCitation":"(Hair et al., 2014; Rogerson, 2011)"},"properties":{"noteIndex":0},"schema":"https://github.com/citation-style-language/schema/raw/master/csl-citation.json"}</w:instrText>
      </w:r>
      <w:r w:rsidR="00B254BF" w:rsidRPr="000A4AFE">
        <w:rPr>
          <w:rFonts w:ascii="Leelawadee UI" w:hAnsi="Leelawadee UI" w:cs="Leelawadee UI"/>
          <w:sz w:val="20"/>
          <w:szCs w:val="20"/>
        </w:rPr>
        <w:fldChar w:fldCharType="separate"/>
      </w:r>
      <w:r w:rsidR="00D86932" w:rsidRPr="000A4AFE">
        <w:rPr>
          <w:rFonts w:ascii="Leelawadee UI" w:hAnsi="Leelawadee UI" w:cs="Leelawadee UI"/>
          <w:noProof/>
          <w:sz w:val="20"/>
          <w:szCs w:val="20"/>
        </w:rPr>
        <w:t>(Hair et al., 2014; Rogerson, 2011)</w:t>
      </w:r>
      <w:r w:rsidR="00B254BF" w:rsidRPr="000A4AFE">
        <w:rPr>
          <w:rFonts w:ascii="Leelawadee UI" w:hAnsi="Leelawadee UI" w:cs="Leelawadee UI"/>
          <w:sz w:val="20"/>
          <w:szCs w:val="20"/>
        </w:rPr>
        <w:fldChar w:fldCharType="end"/>
      </w:r>
      <w:r w:rsidR="007E2ECD"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indicate </w:t>
      </w:r>
      <w:r w:rsidR="007C2621" w:rsidRPr="000A4AFE">
        <w:rPr>
          <w:rFonts w:ascii="Leelawadee UI" w:hAnsi="Leelawadee UI" w:cs="Leelawadee UI"/>
          <w:sz w:val="20"/>
          <w:szCs w:val="20"/>
        </w:rPr>
        <w:t xml:space="preserve">potentially problematic </w:t>
      </w:r>
      <w:r w:rsidRPr="000A4AFE">
        <w:rPr>
          <w:rFonts w:ascii="Leelawadee UI" w:hAnsi="Leelawadee UI" w:cs="Leelawadee UI"/>
          <w:sz w:val="20"/>
          <w:szCs w:val="20"/>
        </w:rPr>
        <w:t xml:space="preserve">multicollinearity). Hence, multicollinearity was not a problem between the predictors of the models used in the analyses. </w:t>
      </w:r>
    </w:p>
    <w:p w14:paraId="18548155" w14:textId="77777777" w:rsidR="0015189D" w:rsidRPr="000A4AFE" w:rsidRDefault="0015189D" w:rsidP="00B24BC5">
      <w:pPr>
        <w:spacing w:after="0" w:line="480" w:lineRule="auto"/>
        <w:ind w:firstLine="720"/>
        <w:rPr>
          <w:rFonts w:ascii="Leelawadee UI" w:hAnsi="Leelawadee UI" w:cs="Leelawadee UI"/>
          <w:sz w:val="20"/>
          <w:szCs w:val="20"/>
        </w:rPr>
        <w:sectPr w:rsidR="0015189D" w:rsidRPr="000A4AFE" w:rsidSect="00301C92">
          <w:footerReference w:type="default" r:id="rId11"/>
          <w:pgSz w:w="11906" w:h="16838"/>
          <w:pgMar w:top="111" w:right="1440" w:bottom="1440" w:left="1440" w:header="708" w:footer="708" w:gutter="0"/>
          <w:cols w:space="708"/>
          <w:docGrid w:linePitch="360"/>
        </w:sectPr>
      </w:pPr>
    </w:p>
    <w:p w14:paraId="660750BE" w14:textId="48ACF879" w:rsidR="00B24BC5" w:rsidRPr="000A4AFE" w:rsidRDefault="00B24BC5" w:rsidP="00B24BC5">
      <w:pPr>
        <w:spacing w:after="0" w:line="480" w:lineRule="auto"/>
        <w:rPr>
          <w:rFonts w:ascii="Leelawadee UI" w:hAnsi="Leelawadee UI" w:cs="Leelawadee UI"/>
          <w:i/>
          <w:sz w:val="20"/>
          <w:szCs w:val="20"/>
        </w:rPr>
      </w:pPr>
      <w:bookmarkStart w:id="117" w:name="_Ref34211198"/>
      <w:bookmarkStart w:id="118" w:name="_Ref34211193"/>
      <w:r w:rsidRPr="000A4AFE">
        <w:rPr>
          <w:rFonts w:ascii="Leelawadee UI" w:hAnsi="Leelawadee UI" w:cs="Leelawadee UI"/>
          <w:b/>
          <w:sz w:val="20"/>
          <w:szCs w:val="20"/>
        </w:rPr>
        <w:lastRenderedPageBreak/>
        <w:t xml:space="preserve">Table </w:t>
      </w:r>
      <w:r w:rsidRPr="000A4AFE">
        <w:rPr>
          <w:rFonts w:ascii="Leelawadee UI" w:hAnsi="Leelawadee UI" w:cs="Leelawadee UI"/>
          <w:b/>
          <w:sz w:val="20"/>
          <w:szCs w:val="20"/>
        </w:rPr>
        <w:fldChar w:fldCharType="begin"/>
      </w:r>
      <w:r w:rsidRPr="000A4AFE">
        <w:rPr>
          <w:rFonts w:ascii="Leelawadee UI" w:hAnsi="Leelawadee UI" w:cs="Leelawadee UI"/>
          <w:b/>
          <w:sz w:val="20"/>
          <w:szCs w:val="20"/>
        </w:rPr>
        <w:instrText xml:space="preserve"> SEQ Table \* ARABIC </w:instrText>
      </w:r>
      <w:r w:rsidRPr="000A4AFE">
        <w:rPr>
          <w:rFonts w:ascii="Leelawadee UI" w:hAnsi="Leelawadee UI" w:cs="Leelawadee UI"/>
          <w:b/>
          <w:sz w:val="20"/>
          <w:szCs w:val="20"/>
        </w:rPr>
        <w:fldChar w:fldCharType="separate"/>
      </w:r>
      <w:r w:rsidR="00D3037D">
        <w:rPr>
          <w:rFonts w:ascii="Leelawadee UI" w:hAnsi="Leelawadee UI" w:cs="Leelawadee UI"/>
          <w:b/>
          <w:noProof/>
          <w:sz w:val="20"/>
          <w:szCs w:val="20"/>
        </w:rPr>
        <w:t>3</w:t>
      </w:r>
      <w:r w:rsidRPr="000A4AFE">
        <w:rPr>
          <w:rFonts w:ascii="Leelawadee UI" w:hAnsi="Leelawadee UI" w:cs="Leelawadee UI"/>
          <w:b/>
          <w:sz w:val="20"/>
          <w:szCs w:val="20"/>
        </w:rPr>
        <w:fldChar w:fldCharType="end"/>
      </w:r>
      <w:bookmarkEnd w:id="117"/>
      <w:r w:rsidRPr="000A4AFE">
        <w:rPr>
          <w:rFonts w:ascii="Leelawadee UI" w:hAnsi="Leelawadee UI" w:cs="Leelawadee UI"/>
          <w:b/>
          <w:sz w:val="20"/>
          <w:szCs w:val="20"/>
        </w:rPr>
        <w:br/>
      </w:r>
      <w:r w:rsidRPr="000A4AFE">
        <w:rPr>
          <w:rFonts w:ascii="Leelawadee UI" w:hAnsi="Leelawadee UI" w:cs="Leelawadee UI"/>
          <w:i/>
          <w:sz w:val="20"/>
          <w:szCs w:val="20"/>
        </w:rPr>
        <w:t>Pearson’s correlations between the semantic predictor variables and the psycholinguistic control variables</w:t>
      </w:r>
      <w:bookmarkEnd w:id="118"/>
    </w:p>
    <w:tbl>
      <w:tblPr>
        <w:tblW w:w="11766" w:type="dxa"/>
        <w:tblLayout w:type="fixed"/>
        <w:tblLook w:val="04A0" w:firstRow="1" w:lastRow="0" w:firstColumn="1" w:lastColumn="0" w:noHBand="0" w:noVBand="1"/>
      </w:tblPr>
      <w:tblGrid>
        <w:gridCol w:w="3261"/>
        <w:gridCol w:w="1417"/>
        <w:gridCol w:w="1134"/>
        <w:gridCol w:w="1418"/>
        <w:gridCol w:w="1134"/>
        <w:gridCol w:w="1842"/>
        <w:gridCol w:w="1560"/>
      </w:tblGrid>
      <w:tr w:rsidR="00B24BC5" w:rsidRPr="00D3037D" w14:paraId="57396652" w14:textId="77777777" w:rsidTr="00147659">
        <w:trPr>
          <w:trHeight w:val="248"/>
        </w:trPr>
        <w:tc>
          <w:tcPr>
            <w:tcW w:w="3261" w:type="dxa"/>
            <w:tcBorders>
              <w:top w:val="single" w:sz="4" w:space="0" w:color="auto"/>
              <w:left w:val="nil"/>
              <w:bottom w:val="single" w:sz="4" w:space="0" w:color="auto"/>
              <w:right w:val="nil"/>
            </w:tcBorders>
            <w:shd w:val="clear" w:color="auto" w:fill="auto"/>
            <w:vAlign w:val="center"/>
            <w:hideMark/>
          </w:tcPr>
          <w:p w14:paraId="22A9C2F6"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Variable</w:t>
            </w:r>
          </w:p>
        </w:tc>
        <w:tc>
          <w:tcPr>
            <w:tcW w:w="1417" w:type="dxa"/>
            <w:tcBorders>
              <w:top w:val="single" w:sz="4" w:space="0" w:color="auto"/>
              <w:left w:val="nil"/>
              <w:bottom w:val="single" w:sz="4" w:space="0" w:color="auto"/>
              <w:right w:val="nil"/>
            </w:tcBorders>
            <w:shd w:val="clear" w:color="auto" w:fill="auto"/>
            <w:vAlign w:val="center"/>
            <w:hideMark/>
          </w:tcPr>
          <w:p w14:paraId="65A9121C" w14:textId="113D0031" w:rsidR="00B24BC5" w:rsidRPr="00D3037D" w:rsidRDefault="00147659"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Number</w:t>
            </w:r>
            <w:r w:rsidR="00AB3175" w:rsidRPr="00D3037D">
              <w:rPr>
                <w:rFonts w:ascii="Leelawadee UI" w:eastAsia="Times New Roman" w:hAnsi="Leelawadee UI" w:cs="Leelawadee UI"/>
                <w:color w:val="333333"/>
                <w:sz w:val="20"/>
                <w:szCs w:val="20"/>
                <w:lang w:eastAsia="en-AU"/>
              </w:rPr>
              <w:t xml:space="preserve"> near semantic neighbours</w:t>
            </w:r>
          </w:p>
        </w:tc>
        <w:tc>
          <w:tcPr>
            <w:tcW w:w="1134" w:type="dxa"/>
            <w:tcBorders>
              <w:top w:val="single" w:sz="4" w:space="0" w:color="auto"/>
              <w:left w:val="nil"/>
              <w:bottom w:val="single" w:sz="4" w:space="0" w:color="auto"/>
              <w:right w:val="nil"/>
            </w:tcBorders>
            <w:shd w:val="clear" w:color="auto" w:fill="auto"/>
            <w:vAlign w:val="center"/>
            <w:hideMark/>
          </w:tcPr>
          <w:p w14:paraId="2228A599" w14:textId="6C3D0F05"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Sem</w:t>
            </w:r>
            <w:r w:rsidR="00AB3175" w:rsidRPr="00D3037D">
              <w:rPr>
                <w:rFonts w:ascii="Leelawadee UI" w:eastAsia="Times New Roman" w:hAnsi="Leelawadee UI" w:cs="Leelawadee UI"/>
                <w:color w:val="333333"/>
                <w:sz w:val="20"/>
                <w:szCs w:val="20"/>
                <w:lang w:eastAsia="en-AU"/>
              </w:rPr>
              <w:t>antic similarity</w:t>
            </w:r>
          </w:p>
        </w:tc>
        <w:tc>
          <w:tcPr>
            <w:tcW w:w="1418" w:type="dxa"/>
            <w:tcBorders>
              <w:top w:val="single" w:sz="4" w:space="0" w:color="auto"/>
              <w:left w:val="nil"/>
              <w:bottom w:val="single" w:sz="4" w:space="0" w:color="auto"/>
              <w:right w:val="nil"/>
            </w:tcBorders>
            <w:shd w:val="clear" w:color="auto" w:fill="auto"/>
            <w:vAlign w:val="center"/>
            <w:hideMark/>
          </w:tcPr>
          <w:p w14:paraId="0C65A7DE" w14:textId="154C423E" w:rsidR="00B24BC5" w:rsidRPr="00D3037D" w:rsidRDefault="00147659"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Number</w:t>
            </w:r>
            <w:r w:rsidR="00AB3175" w:rsidRPr="00D3037D">
              <w:rPr>
                <w:rFonts w:ascii="Leelawadee UI" w:eastAsia="Times New Roman" w:hAnsi="Leelawadee UI" w:cs="Leelawadee UI"/>
                <w:color w:val="333333"/>
                <w:sz w:val="20"/>
                <w:szCs w:val="20"/>
                <w:lang w:eastAsia="en-AU"/>
              </w:rPr>
              <w:t xml:space="preserve"> semantic features</w:t>
            </w:r>
          </w:p>
        </w:tc>
        <w:tc>
          <w:tcPr>
            <w:tcW w:w="1134" w:type="dxa"/>
            <w:tcBorders>
              <w:top w:val="single" w:sz="4" w:space="0" w:color="auto"/>
              <w:left w:val="nil"/>
              <w:bottom w:val="single" w:sz="4" w:space="0" w:color="auto"/>
              <w:right w:val="nil"/>
            </w:tcBorders>
            <w:shd w:val="clear" w:color="auto" w:fill="auto"/>
            <w:vAlign w:val="center"/>
            <w:hideMark/>
          </w:tcPr>
          <w:p w14:paraId="32E5957D"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Typicality</w:t>
            </w:r>
          </w:p>
        </w:tc>
        <w:tc>
          <w:tcPr>
            <w:tcW w:w="1842" w:type="dxa"/>
            <w:tcBorders>
              <w:top w:val="single" w:sz="4" w:space="0" w:color="auto"/>
              <w:left w:val="nil"/>
              <w:bottom w:val="single" w:sz="4" w:space="0" w:color="auto"/>
              <w:right w:val="nil"/>
            </w:tcBorders>
            <w:shd w:val="clear" w:color="auto" w:fill="auto"/>
            <w:vAlign w:val="center"/>
            <w:hideMark/>
          </w:tcPr>
          <w:p w14:paraId="2CA4ABD6" w14:textId="39CF812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Intercorr</w:t>
            </w:r>
            <w:r w:rsidR="00AB3175" w:rsidRPr="00D3037D">
              <w:rPr>
                <w:rFonts w:ascii="Leelawadee UI" w:eastAsia="Times New Roman" w:hAnsi="Leelawadee UI" w:cs="Leelawadee UI"/>
                <w:color w:val="333333"/>
                <w:sz w:val="20"/>
                <w:szCs w:val="20"/>
                <w:lang w:eastAsia="en-AU"/>
              </w:rPr>
              <w:t>elational density</w:t>
            </w:r>
          </w:p>
        </w:tc>
        <w:tc>
          <w:tcPr>
            <w:tcW w:w="1560" w:type="dxa"/>
            <w:tcBorders>
              <w:top w:val="single" w:sz="4" w:space="0" w:color="auto"/>
              <w:left w:val="nil"/>
              <w:bottom w:val="single" w:sz="4" w:space="0" w:color="auto"/>
              <w:right w:val="nil"/>
            </w:tcBorders>
            <w:shd w:val="clear" w:color="auto" w:fill="auto"/>
            <w:vAlign w:val="center"/>
            <w:hideMark/>
          </w:tcPr>
          <w:p w14:paraId="4460F8E6" w14:textId="7A1F00E2"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Distinct</w:t>
            </w:r>
            <w:r w:rsidR="00AB3175" w:rsidRPr="00D3037D">
              <w:rPr>
                <w:rFonts w:ascii="Leelawadee UI" w:eastAsia="Times New Roman" w:hAnsi="Leelawadee UI" w:cs="Leelawadee UI"/>
                <w:color w:val="333333"/>
                <w:sz w:val="20"/>
                <w:szCs w:val="20"/>
                <w:lang w:eastAsia="en-AU"/>
              </w:rPr>
              <w:t>iveness</w:t>
            </w:r>
          </w:p>
        </w:tc>
      </w:tr>
      <w:tr w:rsidR="00B24BC5" w:rsidRPr="00D3037D" w14:paraId="38EDD761" w14:textId="77777777" w:rsidTr="00147659">
        <w:trPr>
          <w:trHeight w:val="300"/>
        </w:trPr>
        <w:tc>
          <w:tcPr>
            <w:tcW w:w="3261" w:type="dxa"/>
            <w:tcBorders>
              <w:top w:val="nil"/>
              <w:left w:val="nil"/>
              <w:bottom w:val="nil"/>
              <w:right w:val="nil"/>
            </w:tcBorders>
            <w:shd w:val="clear" w:color="auto" w:fill="auto"/>
            <w:noWrap/>
            <w:vAlign w:val="bottom"/>
            <w:hideMark/>
          </w:tcPr>
          <w:p w14:paraId="50173EAA" w14:textId="689A9633"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Sem</w:t>
            </w:r>
            <w:r w:rsidR="00AB3175" w:rsidRPr="00D3037D">
              <w:rPr>
                <w:rFonts w:ascii="Leelawadee UI" w:eastAsia="Times New Roman" w:hAnsi="Leelawadee UI" w:cs="Leelawadee UI"/>
                <w:color w:val="333333"/>
                <w:sz w:val="20"/>
                <w:szCs w:val="20"/>
                <w:lang w:eastAsia="en-AU"/>
              </w:rPr>
              <w:t>antic similarity</w:t>
            </w:r>
          </w:p>
        </w:tc>
        <w:tc>
          <w:tcPr>
            <w:tcW w:w="1417" w:type="dxa"/>
            <w:tcBorders>
              <w:top w:val="nil"/>
              <w:left w:val="nil"/>
              <w:bottom w:val="nil"/>
              <w:right w:val="nil"/>
            </w:tcBorders>
            <w:shd w:val="clear" w:color="auto" w:fill="auto"/>
            <w:noWrap/>
            <w:vAlign w:val="center"/>
            <w:hideMark/>
          </w:tcPr>
          <w:p w14:paraId="26CBE8A9" w14:textId="5527FF0C"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0.58***</w:t>
            </w:r>
          </w:p>
        </w:tc>
        <w:tc>
          <w:tcPr>
            <w:tcW w:w="1134" w:type="dxa"/>
            <w:tcBorders>
              <w:top w:val="nil"/>
              <w:left w:val="nil"/>
              <w:bottom w:val="nil"/>
              <w:right w:val="nil"/>
            </w:tcBorders>
            <w:shd w:val="clear" w:color="auto" w:fill="auto"/>
            <w:noWrap/>
            <w:vAlign w:val="center"/>
            <w:hideMark/>
          </w:tcPr>
          <w:p w14:paraId="77A95A42"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418" w:type="dxa"/>
            <w:tcBorders>
              <w:top w:val="nil"/>
              <w:left w:val="nil"/>
              <w:bottom w:val="nil"/>
              <w:right w:val="nil"/>
            </w:tcBorders>
            <w:shd w:val="clear" w:color="auto" w:fill="auto"/>
            <w:noWrap/>
            <w:vAlign w:val="center"/>
            <w:hideMark/>
          </w:tcPr>
          <w:p w14:paraId="36F87F07"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134" w:type="dxa"/>
            <w:tcBorders>
              <w:top w:val="nil"/>
              <w:left w:val="nil"/>
              <w:bottom w:val="nil"/>
              <w:right w:val="nil"/>
            </w:tcBorders>
            <w:shd w:val="clear" w:color="auto" w:fill="auto"/>
            <w:noWrap/>
            <w:vAlign w:val="center"/>
            <w:hideMark/>
          </w:tcPr>
          <w:p w14:paraId="762DFC7E"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842" w:type="dxa"/>
            <w:tcBorders>
              <w:top w:val="nil"/>
              <w:left w:val="nil"/>
              <w:bottom w:val="nil"/>
              <w:right w:val="nil"/>
            </w:tcBorders>
            <w:shd w:val="clear" w:color="auto" w:fill="auto"/>
            <w:noWrap/>
            <w:vAlign w:val="center"/>
            <w:hideMark/>
          </w:tcPr>
          <w:p w14:paraId="5D3C5C84"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560" w:type="dxa"/>
            <w:tcBorders>
              <w:top w:val="nil"/>
              <w:left w:val="nil"/>
              <w:bottom w:val="nil"/>
              <w:right w:val="nil"/>
            </w:tcBorders>
            <w:shd w:val="clear" w:color="auto" w:fill="auto"/>
            <w:noWrap/>
            <w:vAlign w:val="center"/>
            <w:hideMark/>
          </w:tcPr>
          <w:p w14:paraId="6FB61FC6"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r>
      <w:tr w:rsidR="00B24BC5" w:rsidRPr="00D3037D" w14:paraId="295BA4BE" w14:textId="77777777" w:rsidTr="00147659">
        <w:trPr>
          <w:trHeight w:val="300"/>
        </w:trPr>
        <w:tc>
          <w:tcPr>
            <w:tcW w:w="3261" w:type="dxa"/>
            <w:tcBorders>
              <w:top w:val="nil"/>
              <w:left w:val="nil"/>
              <w:bottom w:val="nil"/>
              <w:right w:val="nil"/>
            </w:tcBorders>
            <w:shd w:val="clear" w:color="auto" w:fill="auto"/>
            <w:noWrap/>
            <w:vAlign w:val="bottom"/>
            <w:hideMark/>
          </w:tcPr>
          <w:p w14:paraId="176C862C" w14:textId="0D8104FD" w:rsidR="00B24BC5" w:rsidRPr="00D3037D" w:rsidRDefault="00313E17"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 xml:space="preserve">Number </w:t>
            </w:r>
            <w:r w:rsidR="00AB3175" w:rsidRPr="00D3037D">
              <w:rPr>
                <w:rFonts w:ascii="Leelawadee UI" w:eastAsia="Times New Roman" w:hAnsi="Leelawadee UI" w:cs="Leelawadee UI"/>
                <w:color w:val="333333"/>
                <w:sz w:val="20"/>
                <w:szCs w:val="20"/>
                <w:lang w:eastAsia="en-AU"/>
              </w:rPr>
              <w:t>semantic features</w:t>
            </w:r>
          </w:p>
        </w:tc>
        <w:tc>
          <w:tcPr>
            <w:tcW w:w="1417" w:type="dxa"/>
            <w:tcBorders>
              <w:top w:val="nil"/>
              <w:left w:val="nil"/>
              <w:bottom w:val="nil"/>
              <w:right w:val="nil"/>
            </w:tcBorders>
            <w:shd w:val="clear" w:color="auto" w:fill="auto"/>
            <w:noWrap/>
            <w:vAlign w:val="center"/>
            <w:hideMark/>
          </w:tcPr>
          <w:p w14:paraId="396408F9"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-0.08</w:t>
            </w:r>
          </w:p>
        </w:tc>
        <w:tc>
          <w:tcPr>
            <w:tcW w:w="1134" w:type="dxa"/>
            <w:tcBorders>
              <w:top w:val="nil"/>
              <w:left w:val="nil"/>
              <w:bottom w:val="nil"/>
              <w:right w:val="nil"/>
            </w:tcBorders>
            <w:shd w:val="clear" w:color="auto" w:fill="auto"/>
            <w:noWrap/>
            <w:vAlign w:val="center"/>
            <w:hideMark/>
          </w:tcPr>
          <w:p w14:paraId="4DB8FAC5"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-0.01</w:t>
            </w:r>
          </w:p>
        </w:tc>
        <w:tc>
          <w:tcPr>
            <w:tcW w:w="1418" w:type="dxa"/>
            <w:tcBorders>
              <w:top w:val="nil"/>
              <w:left w:val="nil"/>
              <w:bottom w:val="nil"/>
              <w:right w:val="nil"/>
            </w:tcBorders>
            <w:shd w:val="clear" w:color="auto" w:fill="auto"/>
            <w:noWrap/>
            <w:vAlign w:val="center"/>
            <w:hideMark/>
          </w:tcPr>
          <w:p w14:paraId="4C7927E4"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134" w:type="dxa"/>
            <w:tcBorders>
              <w:top w:val="nil"/>
              <w:left w:val="nil"/>
              <w:bottom w:val="nil"/>
              <w:right w:val="nil"/>
            </w:tcBorders>
            <w:shd w:val="clear" w:color="auto" w:fill="auto"/>
            <w:noWrap/>
            <w:vAlign w:val="center"/>
            <w:hideMark/>
          </w:tcPr>
          <w:p w14:paraId="5EFC24E0"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842" w:type="dxa"/>
            <w:tcBorders>
              <w:top w:val="nil"/>
              <w:left w:val="nil"/>
              <w:bottom w:val="nil"/>
              <w:right w:val="nil"/>
            </w:tcBorders>
            <w:shd w:val="clear" w:color="auto" w:fill="auto"/>
            <w:noWrap/>
            <w:vAlign w:val="center"/>
            <w:hideMark/>
          </w:tcPr>
          <w:p w14:paraId="0A1F976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560" w:type="dxa"/>
            <w:tcBorders>
              <w:top w:val="nil"/>
              <w:left w:val="nil"/>
              <w:bottom w:val="nil"/>
              <w:right w:val="nil"/>
            </w:tcBorders>
            <w:shd w:val="clear" w:color="auto" w:fill="auto"/>
            <w:noWrap/>
            <w:vAlign w:val="center"/>
            <w:hideMark/>
          </w:tcPr>
          <w:p w14:paraId="7900A8E0"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r>
      <w:tr w:rsidR="00B24BC5" w:rsidRPr="00D3037D" w14:paraId="2707646C" w14:textId="77777777" w:rsidTr="00147659">
        <w:trPr>
          <w:trHeight w:val="300"/>
        </w:trPr>
        <w:tc>
          <w:tcPr>
            <w:tcW w:w="3261" w:type="dxa"/>
            <w:tcBorders>
              <w:top w:val="nil"/>
              <w:left w:val="nil"/>
              <w:bottom w:val="nil"/>
              <w:right w:val="nil"/>
            </w:tcBorders>
            <w:shd w:val="clear" w:color="auto" w:fill="auto"/>
            <w:noWrap/>
            <w:vAlign w:val="bottom"/>
            <w:hideMark/>
          </w:tcPr>
          <w:p w14:paraId="3BCBE12B"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Typicality</w:t>
            </w:r>
          </w:p>
        </w:tc>
        <w:tc>
          <w:tcPr>
            <w:tcW w:w="1417" w:type="dxa"/>
            <w:tcBorders>
              <w:top w:val="nil"/>
              <w:left w:val="nil"/>
              <w:bottom w:val="nil"/>
              <w:right w:val="nil"/>
            </w:tcBorders>
            <w:shd w:val="clear" w:color="auto" w:fill="auto"/>
            <w:noWrap/>
            <w:vAlign w:val="center"/>
            <w:hideMark/>
          </w:tcPr>
          <w:p w14:paraId="178A07CA" w14:textId="7A705FE6"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0.37***</w:t>
            </w:r>
          </w:p>
        </w:tc>
        <w:tc>
          <w:tcPr>
            <w:tcW w:w="1134" w:type="dxa"/>
            <w:tcBorders>
              <w:top w:val="nil"/>
              <w:left w:val="nil"/>
              <w:bottom w:val="nil"/>
              <w:right w:val="nil"/>
            </w:tcBorders>
            <w:shd w:val="clear" w:color="auto" w:fill="auto"/>
            <w:noWrap/>
            <w:vAlign w:val="center"/>
            <w:hideMark/>
          </w:tcPr>
          <w:p w14:paraId="255989B4" w14:textId="7F6D01DC"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0.14*</w:t>
            </w:r>
          </w:p>
        </w:tc>
        <w:tc>
          <w:tcPr>
            <w:tcW w:w="1418" w:type="dxa"/>
            <w:tcBorders>
              <w:top w:val="nil"/>
              <w:left w:val="nil"/>
              <w:bottom w:val="nil"/>
              <w:right w:val="nil"/>
            </w:tcBorders>
            <w:shd w:val="clear" w:color="auto" w:fill="auto"/>
            <w:noWrap/>
            <w:vAlign w:val="center"/>
            <w:hideMark/>
          </w:tcPr>
          <w:p w14:paraId="77049681" w14:textId="2E1FCD24"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0.25***</w:t>
            </w:r>
          </w:p>
        </w:tc>
        <w:tc>
          <w:tcPr>
            <w:tcW w:w="1134" w:type="dxa"/>
            <w:tcBorders>
              <w:top w:val="nil"/>
              <w:left w:val="nil"/>
              <w:bottom w:val="nil"/>
              <w:right w:val="nil"/>
            </w:tcBorders>
            <w:shd w:val="clear" w:color="auto" w:fill="auto"/>
            <w:noWrap/>
            <w:vAlign w:val="center"/>
            <w:hideMark/>
          </w:tcPr>
          <w:p w14:paraId="060EC415"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842" w:type="dxa"/>
            <w:tcBorders>
              <w:top w:val="nil"/>
              <w:left w:val="nil"/>
              <w:bottom w:val="nil"/>
              <w:right w:val="nil"/>
            </w:tcBorders>
            <w:shd w:val="clear" w:color="auto" w:fill="auto"/>
            <w:noWrap/>
            <w:vAlign w:val="center"/>
            <w:hideMark/>
          </w:tcPr>
          <w:p w14:paraId="7F851EC9"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560" w:type="dxa"/>
            <w:tcBorders>
              <w:top w:val="nil"/>
              <w:left w:val="nil"/>
              <w:bottom w:val="nil"/>
              <w:right w:val="nil"/>
            </w:tcBorders>
            <w:shd w:val="clear" w:color="auto" w:fill="auto"/>
            <w:noWrap/>
            <w:vAlign w:val="center"/>
            <w:hideMark/>
          </w:tcPr>
          <w:p w14:paraId="30FAF7F6"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r>
      <w:tr w:rsidR="00B24BC5" w:rsidRPr="00D3037D" w14:paraId="5EBE3BF5" w14:textId="77777777" w:rsidTr="00147659">
        <w:trPr>
          <w:trHeight w:val="300"/>
        </w:trPr>
        <w:tc>
          <w:tcPr>
            <w:tcW w:w="3261" w:type="dxa"/>
            <w:tcBorders>
              <w:top w:val="nil"/>
              <w:left w:val="nil"/>
              <w:bottom w:val="nil"/>
              <w:right w:val="nil"/>
            </w:tcBorders>
            <w:shd w:val="clear" w:color="auto" w:fill="auto"/>
            <w:noWrap/>
            <w:vAlign w:val="bottom"/>
            <w:hideMark/>
          </w:tcPr>
          <w:p w14:paraId="61A444B8" w14:textId="29A904F3"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Intercorr</w:t>
            </w:r>
            <w:r w:rsidR="00AB3175" w:rsidRPr="00D3037D">
              <w:rPr>
                <w:rFonts w:ascii="Leelawadee UI" w:eastAsia="Times New Roman" w:hAnsi="Leelawadee UI" w:cs="Leelawadee UI"/>
                <w:color w:val="333333"/>
                <w:sz w:val="20"/>
                <w:szCs w:val="20"/>
                <w:lang w:eastAsia="en-AU"/>
              </w:rPr>
              <w:t xml:space="preserve">elational density </w:t>
            </w:r>
          </w:p>
        </w:tc>
        <w:tc>
          <w:tcPr>
            <w:tcW w:w="1417" w:type="dxa"/>
            <w:tcBorders>
              <w:top w:val="nil"/>
              <w:left w:val="nil"/>
              <w:bottom w:val="nil"/>
              <w:right w:val="nil"/>
            </w:tcBorders>
            <w:shd w:val="clear" w:color="auto" w:fill="auto"/>
            <w:noWrap/>
            <w:vAlign w:val="center"/>
            <w:hideMark/>
          </w:tcPr>
          <w:p w14:paraId="75ED3D9A" w14:textId="13ED4EE8"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0.42***</w:t>
            </w:r>
          </w:p>
        </w:tc>
        <w:tc>
          <w:tcPr>
            <w:tcW w:w="1134" w:type="dxa"/>
            <w:tcBorders>
              <w:top w:val="nil"/>
              <w:left w:val="nil"/>
              <w:bottom w:val="nil"/>
              <w:right w:val="nil"/>
            </w:tcBorders>
            <w:shd w:val="clear" w:color="auto" w:fill="auto"/>
            <w:noWrap/>
            <w:vAlign w:val="center"/>
            <w:hideMark/>
          </w:tcPr>
          <w:p w14:paraId="29613954"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0.07</w:t>
            </w:r>
          </w:p>
        </w:tc>
        <w:tc>
          <w:tcPr>
            <w:tcW w:w="1418" w:type="dxa"/>
            <w:tcBorders>
              <w:top w:val="nil"/>
              <w:left w:val="nil"/>
              <w:bottom w:val="nil"/>
              <w:right w:val="nil"/>
            </w:tcBorders>
            <w:shd w:val="clear" w:color="auto" w:fill="auto"/>
            <w:noWrap/>
            <w:vAlign w:val="center"/>
            <w:hideMark/>
          </w:tcPr>
          <w:p w14:paraId="11E11313" w14:textId="718C76CC"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0.40***</w:t>
            </w:r>
          </w:p>
        </w:tc>
        <w:tc>
          <w:tcPr>
            <w:tcW w:w="1134" w:type="dxa"/>
            <w:tcBorders>
              <w:top w:val="nil"/>
              <w:left w:val="nil"/>
              <w:bottom w:val="nil"/>
              <w:right w:val="nil"/>
            </w:tcBorders>
            <w:shd w:val="clear" w:color="auto" w:fill="auto"/>
            <w:noWrap/>
            <w:vAlign w:val="center"/>
            <w:hideMark/>
          </w:tcPr>
          <w:p w14:paraId="02A5854A" w14:textId="11F8E909"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0.44***</w:t>
            </w:r>
          </w:p>
        </w:tc>
        <w:tc>
          <w:tcPr>
            <w:tcW w:w="1842" w:type="dxa"/>
            <w:tcBorders>
              <w:top w:val="nil"/>
              <w:left w:val="nil"/>
              <w:bottom w:val="nil"/>
              <w:right w:val="nil"/>
            </w:tcBorders>
            <w:shd w:val="clear" w:color="auto" w:fill="auto"/>
            <w:noWrap/>
            <w:vAlign w:val="center"/>
            <w:hideMark/>
          </w:tcPr>
          <w:p w14:paraId="22F72301"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c>
          <w:tcPr>
            <w:tcW w:w="1560" w:type="dxa"/>
            <w:tcBorders>
              <w:top w:val="nil"/>
              <w:left w:val="nil"/>
              <w:bottom w:val="nil"/>
              <w:right w:val="nil"/>
            </w:tcBorders>
            <w:shd w:val="clear" w:color="auto" w:fill="auto"/>
            <w:noWrap/>
            <w:vAlign w:val="center"/>
            <w:hideMark/>
          </w:tcPr>
          <w:p w14:paraId="7E069CE7"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r>
      <w:tr w:rsidR="00B24BC5" w:rsidRPr="00D3037D" w14:paraId="31923C0E" w14:textId="77777777" w:rsidTr="00147659">
        <w:trPr>
          <w:trHeight w:val="300"/>
        </w:trPr>
        <w:tc>
          <w:tcPr>
            <w:tcW w:w="3261" w:type="dxa"/>
            <w:tcBorders>
              <w:top w:val="nil"/>
              <w:left w:val="nil"/>
              <w:bottom w:val="nil"/>
              <w:right w:val="nil"/>
            </w:tcBorders>
            <w:shd w:val="clear" w:color="auto" w:fill="auto"/>
            <w:noWrap/>
            <w:vAlign w:val="bottom"/>
            <w:hideMark/>
          </w:tcPr>
          <w:p w14:paraId="430F1187" w14:textId="5AC0DB4A"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Distinct</w:t>
            </w:r>
            <w:r w:rsidR="00AB3175" w:rsidRPr="00D3037D">
              <w:rPr>
                <w:rFonts w:ascii="Leelawadee UI" w:eastAsia="Times New Roman" w:hAnsi="Leelawadee UI" w:cs="Leelawadee UI"/>
                <w:color w:val="333333"/>
                <w:sz w:val="20"/>
                <w:szCs w:val="20"/>
                <w:lang w:eastAsia="en-AU"/>
              </w:rPr>
              <w:t>iveness</w:t>
            </w:r>
          </w:p>
        </w:tc>
        <w:tc>
          <w:tcPr>
            <w:tcW w:w="1417" w:type="dxa"/>
            <w:tcBorders>
              <w:top w:val="nil"/>
              <w:left w:val="nil"/>
              <w:bottom w:val="nil"/>
              <w:right w:val="nil"/>
            </w:tcBorders>
            <w:shd w:val="clear" w:color="auto" w:fill="auto"/>
            <w:noWrap/>
            <w:vAlign w:val="center"/>
            <w:hideMark/>
          </w:tcPr>
          <w:p w14:paraId="3420349F" w14:textId="0B75BD79"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-0.51***</w:t>
            </w:r>
          </w:p>
        </w:tc>
        <w:tc>
          <w:tcPr>
            <w:tcW w:w="1134" w:type="dxa"/>
            <w:tcBorders>
              <w:top w:val="nil"/>
              <w:left w:val="nil"/>
              <w:bottom w:val="nil"/>
              <w:right w:val="nil"/>
            </w:tcBorders>
            <w:shd w:val="clear" w:color="auto" w:fill="auto"/>
            <w:noWrap/>
            <w:vAlign w:val="center"/>
            <w:hideMark/>
          </w:tcPr>
          <w:p w14:paraId="528F83AA" w14:textId="5DD8C60B"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-0.58***</w:t>
            </w:r>
          </w:p>
        </w:tc>
        <w:tc>
          <w:tcPr>
            <w:tcW w:w="1418" w:type="dxa"/>
            <w:tcBorders>
              <w:top w:val="nil"/>
              <w:left w:val="nil"/>
              <w:bottom w:val="nil"/>
              <w:right w:val="nil"/>
            </w:tcBorders>
            <w:shd w:val="clear" w:color="auto" w:fill="auto"/>
            <w:noWrap/>
            <w:vAlign w:val="center"/>
            <w:hideMark/>
          </w:tcPr>
          <w:p w14:paraId="66BAEAA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0.03</w:t>
            </w:r>
          </w:p>
        </w:tc>
        <w:tc>
          <w:tcPr>
            <w:tcW w:w="1134" w:type="dxa"/>
            <w:tcBorders>
              <w:top w:val="nil"/>
              <w:left w:val="nil"/>
              <w:bottom w:val="nil"/>
              <w:right w:val="nil"/>
            </w:tcBorders>
            <w:shd w:val="clear" w:color="auto" w:fill="auto"/>
            <w:noWrap/>
            <w:vAlign w:val="center"/>
            <w:hideMark/>
          </w:tcPr>
          <w:p w14:paraId="2BC9A120" w14:textId="3AF3103E"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-0.25***</w:t>
            </w:r>
          </w:p>
        </w:tc>
        <w:tc>
          <w:tcPr>
            <w:tcW w:w="1842" w:type="dxa"/>
            <w:tcBorders>
              <w:top w:val="nil"/>
              <w:left w:val="nil"/>
              <w:bottom w:val="nil"/>
              <w:right w:val="nil"/>
            </w:tcBorders>
            <w:shd w:val="clear" w:color="auto" w:fill="auto"/>
            <w:noWrap/>
            <w:vAlign w:val="center"/>
            <w:hideMark/>
          </w:tcPr>
          <w:p w14:paraId="71371DE4" w14:textId="54FF1BA3"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-0.41***</w:t>
            </w:r>
          </w:p>
        </w:tc>
        <w:tc>
          <w:tcPr>
            <w:tcW w:w="1560" w:type="dxa"/>
            <w:tcBorders>
              <w:top w:val="nil"/>
              <w:left w:val="nil"/>
              <w:bottom w:val="nil"/>
              <w:right w:val="nil"/>
            </w:tcBorders>
            <w:shd w:val="clear" w:color="auto" w:fill="auto"/>
            <w:noWrap/>
            <w:vAlign w:val="center"/>
            <w:hideMark/>
          </w:tcPr>
          <w:p w14:paraId="6A82A8CA"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p>
        </w:tc>
      </w:tr>
      <w:tr w:rsidR="00B24BC5" w:rsidRPr="00D3037D" w14:paraId="6AC01311" w14:textId="77777777" w:rsidTr="00147659">
        <w:trPr>
          <w:trHeight w:val="300"/>
        </w:trPr>
        <w:tc>
          <w:tcPr>
            <w:tcW w:w="3261" w:type="dxa"/>
            <w:tcBorders>
              <w:top w:val="nil"/>
              <w:left w:val="nil"/>
              <w:bottom w:val="nil"/>
              <w:right w:val="nil"/>
            </w:tcBorders>
            <w:shd w:val="clear" w:color="auto" w:fill="auto"/>
            <w:noWrap/>
            <w:vAlign w:val="bottom"/>
            <w:hideMark/>
          </w:tcPr>
          <w:p w14:paraId="5216A36D"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Name agreement</w:t>
            </w:r>
          </w:p>
        </w:tc>
        <w:tc>
          <w:tcPr>
            <w:tcW w:w="1417" w:type="dxa"/>
            <w:tcBorders>
              <w:top w:val="nil"/>
              <w:left w:val="nil"/>
              <w:bottom w:val="nil"/>
              <w:right w:val="nil"/>
            </w:tcBorders>
            <w:shd w:val="clear" w:color="auto" w:fill="auto"/>
            <w:noWrap/>
            <w:vAlign w:val="center"/>
            <w:hideMark/>
          </w:tcPr>
          <w:p w14:paraId="49886B3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-0.07</w:t>
            </w:r>
          </w:p>
        </w:tc>
        <w:tc>
          <w:tcPr>
            <w:tcW w:w="1134" w:type="dxa"/>
            <w:tcBorders>
              <w:top w:val="nil"/>
              <w:left w:val="nil"/>
              <w:bottom w:val="nil"/>
              <w:right w:val="nil"/>
            </w:tcBorders>
            <w:shd w:val="clear" w:color="auto" w:fill="auto"/>
            <w:noWrap/>
            <w:vAlign w:val="center"/>
            <w:hideMark/>
          </w:tcPr>
          <w:p w14:paraId="1186A016"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c>
          <w:tcPr>
            <w:tcW w:w="1418" w:type="dxa"/>
            <w:tcBorders>
              <w:top w:val="nil"/>
              <w:left w:val="nil"/>
              <w:bottom w:val="nil"/>
              <w:right w:val="nil"/>
            </w:tcBorders>
            <w:shd w:val="clear" w:color="auto" w:fill="auto"/>
            <w:noWrap/>
            <w:vAlign w:val="center"/>
            <w:hideMark/>
          </w:tcPr>
          <w:p w14:paraId="74B823D0"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-0.01</w:t>
            </w:r>
          </w:p>
        </w:tc>
        <w:tc>
          <w:tcPr>
            <w:tcW w:w="1134" w:type="dxa"/>
            <w:tcBorders>
              <w:top w:val="nil"/>
              <w:left w:val="nil"/>
              <w:bottom w:val="nil"/>
              <w:right w:val="nil"/>
            </w:tcBorders>
            <w:shd w:val="clear" w:color="auto" w:fill="auto"/>
            <w:noWrap/>
            <w:vAlign w:val="center"/>
            <w:hideMark/>
          </w:tcPr>
          <w:p w14:paraId="5742C8C3"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-0.05</w:t>
            </w:r>
          </w:p>
        </w:tc>
        <w:tc>
          <w:tcPr>
            <w:tcW w:w="1842" w:type="dxa"/>
            <w:tcBorders>
              <w:top w:val="nil"/>
              <w:left w:val="nil"/>
              <w:bottom w:val="nil"/>
              <w:right w:val="nil"/>
            </w:tcBorders>
            <w:shd w:val="clear" w:color="auto" w:fill="auto"/>
            <w:noWrap/>
            <w:vAlign w:val="center"/>
            <w:hideMark/>
          </w:tcPr>
          <w:p w14:paraId="381CD7C0"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-0.07</w:t>
            </w:r>
          </w:p>
        </w:tc>
        <w:tc>
          <w:tcPr>
            <w:tcW w:w="1560" w:type="dxa"/>
            <w:tcBorders>
              <w:top w:val="nil"/>
              <w:left w:val="nil"/>
              <w:bottom w:val="nil"/>
              <w:right w:val="nil"/>
            </w:tcBorders>
            <w:shd w:val="clear" w:color="auto" w:fill="auto"/>
            <w:noWrap/>
            <w:vAlign w:val="center"/>
            <w:hideMark/>
          </w:tcPr>
          <w:p w14:paraId="458DC4B4"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r>
      <w:tr w:rsidR="00B24BC5" w:rsidRPr="00D3037D" w14:paraId="206244EC" w14:textId="77777777" w:rsidTr="00147659">
        <w:trPr>
          <w:trHeight w:val="300"/>
        </w:trPr>
        <w:tc>
          <w:tcPr>
            <w:tcW w:w="3261" w:type="dxa"/>
            <w:tcBorders>
              <w:top w:val="nil"/>
              <w:left w:val="nil"/>
              <w:bottom w:val="nil"/>
              <w:right w:val="nil"/>
            </w:tcBorders>
            <w:shd w:val="clear" w:color="auto" w:fill="auto"/>
            <w:noWrap/>
            <w:vAlign w:val="bottom"/>
            <w:hideMark/>
          </w:tcPr>
          <w:p w14:paraId="529E1799"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Age of acquisition</w:t>
            </w:r>
          </w:p>
        </w:tc>
        <w:tc>
          <w:tcPr>
            <w:tcW w:w="1417" w:type="dxa"/>
            <w:tcBorders>
              <w:top w:val="nil"/>
              <w:left w:val="nil"/>
              <w:bottom w:val="nil"/>
              <w:right w:val="nil"/>
            </w:tcBorders>
            <w:shd w:val="clear" w:color="auto" w:fill="auto"/>
            <w:noWrap/>
            <w:vAlign w:val="center"/>
            <w:hideMark/>
          </w:tcPr>
          <w:p w14:paraId="15FC3202"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0.05</w:t>
            </w:r>
          </w:p>
        </w:tc>
        <w:tc>
          <w:tcPr>
            <w:tcW w:w="1134" w:type="dxa"/>
            <w:tcBorders>
              <w:top w:val="nil"/>
              <w:left w:val="nil"/>
              <w:bottom w:val="nil"/>
              <w:right w:val="nil"/>
            </w:tcBorders>
            <w:shd w:val="clear" w:color="auto" w:fill="auto"/>
            <w:noWrap/>
            <w:vAlign w:val="center"/>
            <w:hideMark/>
          </w:tcPr>
          <w:p w14:paraId="07174003"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c>
          <w:tcPr>
            <w:tcW w:w="1418" w:type="dxa"/>
            <w:tcBorders>
              <w:top w:val="nil"/>
              <w:left w:val="nil"/>
              <w:bottom w:val="nil"/>
              <w:right w:val="nil"/>
            </w:tcBorders>
            <w:shd w:val="clear" w:color="auto" w:fill="auto"/>
            <w:noWrap/>
            <w:vAlign w:val="center"/>
            <w:hideMark/>
          </w:tcPr>
          <w:p w14:paraId="21FF58EE" w14:textId="1510AE14"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-0.20***</w:t>
            </w:r>
          </w:p>
        </w:tc>
        <w:tc>
          <w:tcPr>
            <w:tcW w:w="1134" w:type="dxa"/>
            <w:tcBorders>
              <w:top w:val="nil"/>
              <w:left w:val="nil"/>
              <w:bottom w:val="nil"/>
              <w:right w:val="nil"/>
            </w:tcBorders>
            <w:shd w:val="clear" w:color="auto" w:fill="auto"/>
            <w:noWrap/>
            <w:vAlign w:val="center"/>
            <w:hideMark/>
          </w:tcPr>
          <w:p w14:paraId="5C0371E2" w14:textId="3BF2E465"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-0.14*</w:t>
            </w:r>
          </w:p>
        </w:tc>
        <w:tc>
          <w:tcPr>
            <w:tcW w:w="1842" w:type="dxa"/>
            <w:tcBorders>
              <w:top w:val="nil"/>
              <w:left w:val="nil"/>
              <w:bottom w:val="nil"/>
              <w:right w:val="nil"/>
            </w:tcBorders>
            <w:shd w:val="clear" w:color="auto" w:fill="auto"/>
            <w:noWrap/>
            <w:vAlign w:val="center"/>
            <w:hideMark/>
          </w:tcPr>
          <w:p w14:paraId="0B34D9A0" w14:textId="7030DA32"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-0.19***</w:t>
            </w:r>
          </w:p>
        </w:tc>
        <w:tc>
          <w:tcPr>
            <w:tcW w:w="1560" w:type="dxa"/>
            <w:tcBorders>
              <w:top w:val="nil"/>
              <w:left w:val="nil"/>
              <w:bottom w:val="nil"/>
              <w:right w:val="nil"/>
            </w:tcBorders>
            <w:shd w:val="clear" w:color="auto" w:fill="auto"/>
            <w:noWrap/>
            <w:vAlign w:val="center"/>
            <w:hideMark/>
          </w:tcPr>
          <w:p w14:paraId="058D7F88"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0.09</w:t>
            </w:r>
          </w:p>
        </w:tc>
      </w:tr>
      <w:tr w:rsidR="00B24BC5" w:rsidRPr="00D3037D" w14:paraId="4E130D5C" w14:textId="77777777" w:rsidTr="00147659">
        <w:trPr>
          <w:trHeight w:val="300"/>
        </w:trPr>
        <w:tc>
          <w:tcPr>
            <w:tcW w:w="3261" w:type="dxa"/>
            <w:tcBorders>
              <w:top w:val="nil"/>
              <w:left w:val="nil"/>
              <w:bottom w:val="nil"/>
              <w:right w:val="nil"/>
            </w:tcBorders>
            <w:shd w:val="clear" w:color="auto" w:fill="auto"/>
            <w:noWrap/>
            <w:vAlign w:val="bottom"/>
            <w:hideMark/>
          </w:tcPr>
          <w:p w14:paraId="74FAD445"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Imageability</w:t>
            </w:r>
          </w:p>
        </w:tc>
        <w:tc>
          <w:tcPr>
            <w:tcW w:w="1417" w:type="dxa"/>
            <w:tcBorders>
              <w:top w:val="nil"/>
              <w:left w:val="nil"/>
              <w:bottom w:val="nil"/>
              <w:right w:val="nil"/>
            </w:tcBorders>
            <w:shd w:val="clear" w:color="auto" w:fill="auto"/>
            <w:noWrap/>
            <w:vAlign w:val="center"/>
            <w:hideMark/>
          </w:tcPr>
          <w:p w14:paraId="55AE404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-0.05</w:t>
            </w:r>
          </w:p>
        </w:tc>
        <w:tc>
          <w:tcPr>
            <w:tcW w:w="1134" w:type="dxa"/>
            <w:tcBorders>
              <w:top w:val="nil"/>
              <w:left w:val="nil"/>
              <w:bottom w:val="nil"/>
              <w:right w:val="nil"/>
            </w:tcBorders>
            <w:shd w:val="clear" w:color="auto" w:fill="auto"/>
            <w:noWrap/>
            <w:vAlign w:val="center"/>
            <w:hideMark/>
          </w:tcPr>
          <w:p w14:paraId="18E56660"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-0.08</w:t>
            </w:r>
          </w:p>
        </w:tc>
        <w:tc>
          <w:tcPr>
            <w:tcW w:w="1418" w:type="dxa"/>
            <w:tcBorders>
              <w:top w:val="nil"/>
              <w:left w:val="nil"/>
              <w:bottom w:val="nil"/>
              <w:right w:val="nil"/>
            </w:tcBorders>
            <w:shd w:val="clear" w:color="auto" w:fill="auto"/>
            <w:noWrap/>
            <w:vAlign w:val="center"/>
            <w:hideMark/>
          </w:tcPr>
          <w:p w14:paraId="33951E48" w14:textId="1D2F9266"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0.24***</w:t>
            </w:r>
          </w:p>
        </w:tc>
        <w:tc>
          <w:tcPr>
            <w:tcW w:w="1134" w:type="dxa"/>
            <w:tcBorders>
              <w:top w:val="nil"/>
              <w:left w:val="nil"/>
              <w:bottom w:val="nil"/>
              <w:right w:val="nil"/>
            </w:tcBorders>
            <w:shd w:val="clear" w:color="auto" w:fill="auto"/>
            <w:noWrap/>
            <w:vAlign w:val="center"/>
            <w:hideMark/>
          </w:tcPr>
          <w:p w14:paraId="7AB78CD7" w14:textId="139AD849"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0.12*</w:t>
            </w:r>
          </w:p>
        </w:tc>
        <w:tc>
          <w:tcPr>
            <w:tcW w:w="1842" w:type="dxa"/>
            <w:tcBorders>
              <w:top w:val="nil"/>
              <w:left w:val="nil"/>
              <w:bottom w:val="nil"/>
              <w:right w:val="nil"/>
            </w:tcBorders>
            <w:shd w:val="clear" w:color="auto" w:fill="auto"/>
            <w:noWrap/>
            <w:vAlign w:val="center"/>
            <w:hideMark/>
          </w:tcPr>
          <w:p w14:paraId="6EA30864" w14:textId="56F4EA0B"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0.16**</w:t>
            </w:r>
          </w:p>
        </w:tc>
        <w:tc>
          <w:tcPr>
            <w:tcW w:w="1560" w:type="dxa"/>
            <w:tcBorders>
              <w:top w:val="nil"/>
              <w:left w:val="nil"/>
              <w:bottom w:val="nil"/>
              <w:right w:val="nil"/>
            </w:tcBorders>
            <w:shd w:val="clear" w:color="auto" w:fill="auto"/>
            <w:noWrap/>
            <w:vAlign w:val="center"/>
            <w:hideMark/>
          </w:tcPr>
          <w:p w14:paraId="7F85E0EE"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-0.02</w:t>
            </w:r>
          </w:p>
        </w:tc>
      </w:tr>
      <w:tr w:rsidR="00B24BC5" w:rsidRPr="00D3037D" w14:paraId="22DEBE5B" w14:textId="77777777" w:rsidTr="00147659">
        <w:trPr>
          <w:trHeight w:val="300"/>
        </w:trPr>
        <w:tc>
          <w:tcPr>
            <w:tcW w:w="3261" w:type="dxa"/>
            <w:tcBorders>
              <w:top w:val="nil"/>
              <w:left w:val="nil"/>
              <w:bottom w:val="nil"/>
              <w:right w:val="nil"/>
            </w:tcBorders>
            <w:shd w:val="clear" w:color="auto" w:fill="auto"/>
            <w:noWrap/>
            <w:vAlign w:val="bottom"/>
            <w:hideMark/>
          </w:tcPr>
          <w:p w14:paraId="4BF468D9"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Image agreement</w:t>
            </w:r>
          </w:p>
        </w:tc>
        <w:tc>
          <w:tcPr>
            <w:tcW w:w="1417" w:type="dxa"/>
            <w:tcBorders>
              <w:top w:val="nil"/>
              <w:left w:val="nil"/>
              <w:bottom w:val="nil"/>
              <w:right w:val="nil"/>
            </w:tcBorders>
            <w:shd w:val="clear" w:color="auto" w:fill="auto"/>
            <w:noWrap/>
            <w:vAlign w:val="center"/>
            <w:hideMark/>
          </w:tcPr>
          <w:p w14:paraId="7A673248" w14:textId="0CC390D3"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0.31***</w:t>
            </w:r>
          </w:p>
        </w:tc>
        <w:tc>
          <w:tcPr>
            <w:tcW w:w="1134" w:type="dxa"/>
            <w:tcBorders>
              <w:top w:val="nil"/>
              <w:left w:val="nil"/>
              <w:bottom w:val="nil"/>
              <w:right w:val="nil"/>
            </w:tcBorders>
            <w:shd w:val="clear" w:color="auto" w:fill="auto"/>
            <w:noWrap/>
            <w:vAlign w:val="center"/>
            <w:hideMark/>
          </w:tcPr>
          <w:p w14:paraId="6400F21C" w14:textId="4597A68D"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0.24***</w:t>
            </w:r>
          </w:p>
        </w:tc>
        <w:tc>
          <w:tcPr>
            <w:tcW w:w="1418" w:type="dxa"/>
            <w:tcBorders>
              <w:top w:val="nil"/>
              <w:left w:val="nil"/>
              <w:bottom w:val="nil"/>
              <w:right w:val="nil"/>
            </w:tcBorders>
            <w:shd w:val="clear" w:color="auto" w:fill="auto"/>
            <w:noWrap/>
            <w:vAlign w:val="center"/>
            <w:hideMark/>
          </w:tcPr>
          <w:p w14:paraId="1355030D"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0.03</w:t>
            </w:r>
          </w:p>
        </w:tc>
        <w:tc>
          <w:tcPr>
            <w:tcW w:w="1134" w:type="dxa"/>
            <w:tcBorders>
              <w:top w:val="nil"/>
              <w:left w:val="nil"/>
              <w:bottom w:val="nil"/>
              <w:right w:val="nil"/>
            </w:tcBorders>
            <w:shd w:val="clear" w:color="auto" w:fill="auto"/>
            <w:noWrap/>
            <w:vAlign w:val="center"/>
            <w:hideMark/>
          </w:tcPr>
          <w:p w14:paraId="3F62CC42"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c>
          <w:tcPr>
            <w:tcW w:w="1842" w:type="dxa"/>
            <w:tcBorders>
              <w:top w:val="nil"/>
              <w:left w:val="nil"/>
              <w:bottom w:val="nil"/>
              <w:right w:val="nil"/>
            </w:tcBorders>
            <w:shd w:val="clear" w:color="auto" w:fill="auto"/>
            <w:noWrap/>
            <w:vAlign w:val="center"/>
            <w:hideMark/>
          </w:tcPr>
          <w:p w14:paraId="4C42E534" w14:textId="726E9D55"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0.12*</w:t>
            </w:r>
          </w:p>
        </w:tc>
        <w:tc>
          <w:tcPr>
            <w:tcW w:w="1560" w:type="dxa"/>
            <w:tcBorders>
              <w:top w:val="nil"/>
              <w:left w:val="nil"/>
              <w:bottom w:val="nil"/>
              <w:right w:val="nil"/>
            </w:tcBorders>
            <w:shd w:val="clear" w:color="auto" w:fill="auto"/>
            <w:noWrap/>
            <w:vAlign w:val="center"/>
            <w:hideMark/>
          </w:tcPr>
          <w:p w14:paraId="3D5FE4F1" w14:textId="1896AA36"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-0.19***</w:t>
            </w:r>
          </w:p>
        </w:tc>
      </w:tr>
      <w:tr w:rsidR="00B24BC5" w:rsidRPr="00D3037D" w14:paraId="27A68C3C" w14:textId="77777777" w:rsidTr="00147659">
        <w:trPr>
          <w:trHeight w:val="300"/>
        </w:trPr>
        <w:tc>
          <w:tcPr>
            <w:tcW w:w="3261" w:type="dxa"/>
            <w:tcBorders>
              <w:top w:val="nil"/>
              <w:left w:val="nil"/>
              <w:bottom w:val="nil"/>
              <w:right w:val="nil"/>
            </w:tcBorders>
            <w:shd w:val="clear" w:color="auto" w:fill="auto"/>
            <w:noWrap/>
            <w:vAlign w:val="bottom"/>
            <w:hideMark/>
          </w:tcPr>
          <w:p w14:paraId="56396380"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Frequency</w:t>
            </w:r>
          </w:p>
        </w:tc>
        <w:tc>
          <w:tcPr>
            <w:tcW w:w="1417" w:type="dxa"/>
            <w:tcBorders>
              <w:top w:val="nil"/>
              <w:left w:val="nil"/>
              <w:bottom w:val="nil"/>
              <w:right w:val="nil"/>
            </w:tcBorders>
            <w:shd w:val="clear" w:color="auto" w:fill="auto"/>
            <w:noWrap/>
            <w:vAlign w:val="center"/>
            <w:hideMark/>
          </w:tcPr>
          <w:p w14:paraId="72AB1969" w14:textId="670C957C"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-0.22***</w:t>
            </w:r>
          </w:p>
        </w:tc>
        <w:tc>
          <w:tcPr>
            <w:tcW w:w="1134" w:type="dxa"/>
            <w:tcBorders>
              <w:top w:val="nil"/>
              <w:left w:val="nil"/>
              <w:bottom w:val="nil"/>
              <w:right w:val="nil"/>
            </w:tcBorders>
            <w:shd w:val="clear" w:color="auto" w:fill="auto"/>
            <w:noWrap/>
            <w:vAlign w:val="center"/>
            <w:hideMark/>
          </w:tcPr>
          <w:p w14:paraId="28FAD146"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-0.11</w:t>
            </w:r>
          </w:p>
        </w:tc>
        <w:tc>
          <w:tcPr>
            <w:tcW w:w="1418" w:type="dxa"/>
            <w:tcBorders>
              <w:top w:val="nil"/>
              <w:left w:val="nil"/>
              <w:bottom w:val="nil"/>
              <w:right w:val="nil"/>
            </w:tcBorders>
            <w:shd w:val="clear" w:color="auto" w:fill="auto"/>
            <w:noWrap/>
            <w:vAlign w:val="center"/>
            <w:hideMark/>
          </w:tcPr>
          <w:p w14:paraId="393B3549" w14:textId="68CF94E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0.24***</w:t>
            </w:r>
          </w:p>
        </w:tc>
        <w:tc>
          <w:tcPr>
            <w:tcW w:w="1134" w:type="dxa"/>
            <w:tcBorders>
              <w:top w:val="nil"/>
              <w:left w:val="nil"/>
              <w:bottom w:val="nil"/>
              <w:right w:val="nil"/>
            </w:tcBorders>
            <w:shd w:val="clear" w:color="auto" w:fill="auto"/>
            <w:noWrap/>
            <w:vAlign w:val="center"/>
            <w:hideMark/>
          </w:tcPr>
          <w:p w14:paraId="2F77F69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0.03</w:t>
            </w:r>
          </w:p>
        </w:tc>
        <w:tc>
          <w:tcPr>
            <w:tcW w:w="1842" w:type="dxa"/>
            <w:tcBorders>
              <w:top w:val="nil"/>
              <w:left w:val="nil"/>
              <w:bottom w:val="nil"/>
              <w:right w:val="nil"/>
            </w:tcBorders>
            <w:shd w:val="clear" w:color="auto" w:fill="auto"/>
            <w:noWrap/>
            <w:vAlign w:val="center"/>
            <w:hideMark/>
          </w:tcPr>
          <w:p w14:paraId="283C5DEB"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0.09</w:t>
            </w:r>
          </w:p>
        </w:tc>
        <w:tc>
          <w:tcPr>
            <w:tcW w:w="1560" w:type="dxa"/>
            <w:tcBorders>
              <w:top w:val="nil"/>
              <w:left w:val="nil"/>
              <w:bottom w:val="nil"/>
              <w:right w:val="nil"/>
            </w:tcBorders>
            <w:shd w:val="clear" w:color="auto" w:fill="auto"/>
            <w:noWrap/>
            <w:vAlign w:val="center"/>
            <w:hideMark/>
          </w:tcPr>
          <w:p w14:paraId="2EEBD065"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0.09</w:t>
            </w:r>
          </w:p>
        </w:tc>
      </w:tr>
      <w:tr w:rsidR="00B24BC5" w:rsidRPr="00D3037D" w14:paraId="32BD228C" w14:textId="77777777" w:rsidTr="00147659">
        <w:trPr>
          <w:trHeight w:val="300"/>
        </w:trPr>
        <w:tc>
          <w:tcPr>
            <w:tcW w:w="3261" w:type="dxa"/>
            <w:tcBorders>
              <w:top w:val="nil"/>
              <w:left w:val="nil"/>
              <w:bottom w:val="nil"/>
              <w:right w:val="nil"/>
            </w:tcBorders>
            <w:shd w:val="clear" w:color="auto" w:fill="auto"/>
            <w:noWrap/>
            <w:vAlign w:val="bottom"/>
            <w:hideMark/>
          </w:tcPr>
          <w:p w14:paraId="3B5E8F99" w14:textId="77777777" w:rsidR="00B24BC5" w:rsidRPr="00D3037D" w:rsidRDefault="00B24BC5"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Familiarity</w:t>
            </w:r>
          </w:p>
        </w:tc>
        <w:tc>
          <w:tcPr>
            <w:tcW w:w="1417" w:type="dxa"/>
            <w:tcBorders>
              <w:top w:val="nil"/>
              <w:left w:val="nil"/>
              <w:bottom w:val="nil"/>
              <w:right w:val="nil"/>
            </w:tcBorders>
            <w:shd w:val="clear" w:color="auto" w:fill="auto"/>
            <w:noWrap/>
            <w:vAlign w:val="center"/>
            <w:hideMark/>
          </w:tcPr>
          <w:p w14:paraId="35B7A418" w14:textId="0714551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-0.27***</w:t>
            </w:r>
          </w:p>
        </w:tc>
        <w:tc>
          <w:tcPr>
            <w:tcW w:w="1134" w:type="dxa"/>
            <w:tcBorders>
              <w:top w:val="nil"/>
              <w:left w:val="nil"/>
              <w:bottom w:val="nil"/>
              <w:right w:val="nil"/>
            </w:tcBorders>
            <w:shd w:val="clear" w:color="auto" w:fill="auto"/>
            <w:noWrap/>
            <w:vAlign w:val="center"/>
            <w:hideMark/>
          </w:tcPr>
          <w:p w14:paraId="611EF972" w14:textId="379B430A"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-0.37***</w:t>
            </w:r>
          </w:p>
        </w:tc>
        <w:tc>
          <w:tcPr>
            <w:tcW w:w="1418" w:type="dxa"/>
            <w:tcBorders>
              <w:top w:val="nil"/>
              <w:left w:val="nil"/>
              <w:bottom w:val="nil"/>
              <w:right w:val="nil"/>
            </w:tcBorders>
            <w:shd w:val="clear" w:color="auto" w:fill="auto"/>
            <w:noWrap/>
            <w:vAlign w:val="center"/>
            <w:hideMark/>
          </w:tcPr>
          <w:p w14:paraId="7C546440" w14:textId="03D1D3C8"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0.15*</w:t>
            </w:r>
          </w:p>
        </w:tc>
        <w:tc>
          <w:tcPr>
            <w:tcW w:w="1134" w:type="dxa"/>
            <w:tcBorders>
              <w:top w:val="nil"/>
              <w:left w:val="nil"/>
              <w:bottom w:val="nil"/>
              <w:right w:val="nil"/>
            </w:tcBorders>
            <w:shd w:val="clear" w:color="auto" w:fill="auto"/>
            <w:noWrap/>
            <w:vAlign w:val="center"/>
            <w:hideMark/>
          </w:tcPr>
          <w:p w14:paraId="4C96E349" w14:textId="26A579BF"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0.12*</w:t>
            </w:r>
          </w:p>
        </w:tc>
        <w:tc>
          <w:tcPr>
            <w:tcW w:w="1842" w:type="dxa"/>
            <w:tcBorders>
              <w:top w:val="nil"/>
              <w:left w:val="nil"/>
              <w:bottom w:val="nil"/>
              <w:right w:val="nil"/>
            </w:tcBorders>
            <w:shd w:val="clear" w:color="auto" w:fill="auto"/>
            <w:noWrap/>
            <w:vAlign w:val="center"/>
            <w:hideMark/>
          </w:tcPr>
          <w:p w14:paraId="539A410F"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0.05</w:t>
            </w:r>
          </w:p>
        </w:tc>
        <w:tc>
          <w:tcPr>
            <w:tcW w:w="1560" w:type="dxa"/>
            <w:tcBorders>
              <w:top w:val="nil"/>
              <w:left w:val="nil"/>
              <w:bottom w:val="nil"/>
              <w:right w:val="nil"/>
            </w:tcBorders>
            <w:shd w:val="clear" w:color="auto" w:fill="auto"/>
            <w:noWrap/>
            <w:vAlign w:val="center"/>
            <w:hideMark/>
          </w:tcPr>
          <w:p w14:paraId="5FBEB89C" w14:textId="685DCFC3"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0.20***</w:t>
            </w:r>
          </w:p>
        </w:tc>
      </w:tr>
      <w:tr w:rsidR="00B24BC5" w:rsidRPr="00D3037D" w14:paraId="1C03908D" w14:textId="77777777" w:rsidTr="00147659">
        <w:trPr>
          <w:trHeight w:val="300"/>
        </w:trPr>
        <w:tc>
          <w:tcPr>
            <w:tcW w:w="3261" w:type="dxa"/>
            <w:tcBorders>
              <w:top w:val="nil"/>
              <w:left w:val="nil"/>
              <w:bottom w:val="nil"/>
              <w:right w:val="nil"/>
            </w:tcBorders>
            <w:shd w:val="clear" w:color="auto" w:fill="auto"/>
            <w:noWrap/>
            <w:vAlign w:val="bottom"/>
            <w:hideMark/>
          </w:tcPr>
          <w:p w14:paraId="0A0C1462" w14:textId="439DA0C1" w:rsidR="00B24BC5" w:rsidRPr="00D3037D" w:rsidRDefault="00147659" w:rsidP="00AB3175">
            <w:pPr>
              <w:spacing w:after="0" w:line="276" w:lineRule="auto"/>
              <w:jc w:val="right"/>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Number</w:t>
            </w:r>
            <w:r w:rsidR="00AB3175" w:rsidRPr="00D3037D">
              <w:rPr>
                <w:rFonts w:ascii="Leelawadee UI" w:eastAsia="Times New Roman" w:hAnsi="Leelawadee UI" w:cs="Leelawadee UI"/>
                <w:color w:val="333333"/>
                <w:sz w:val="20"/>
                <w:szCs w:val="20"/>
                <w:lang w:eastAsia="en-AU"/>
              </w:rPr>
              <w:t xml:space="preserve"> orthographic neighbours </w:t>
            </w:r>
          </w:p>
        </w:tc>
        <w:tc>
          <w:tcPr>
            <w:tcW w:w="1417" w:type="dxa"/>
            <w:tcBorders>
              <w:top w:val="nil"/>
              <w:left w:val="nil"/>
              <w:bottom w:val="nil"/>
              <w:right w:val="nil"/>
            </w:tcBorders>
            <w:shd w:val="clear" w:color="auto" w:fill="auto"/>
            <w:noWrap/>
            <w:vAlign w:val="center"/>
            <w:hideMark/>
          </w:tcPr>
          <w:p w14:paraId="0C76A2E3" w14:textId="71F849DF"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-0.12*</w:t>
            </w:r>
          </w:p>
        </w:tc>
        <w:tc>
          <w:tcPr>
            <w:tcW w:w="1134" w:type="dxa"/>
            <w:tcBorders>
              <w:top w:val="nil"/>
              <w:left w:val="nil"/>
              <w:bottom w:val="nil"/>
              <w:right w:val="nil"/>
            </w:tcBorders>
            <w:shd w:val="clear" w:color="auto" w:fill="auto"/>
            <w:noWrap/>
            <w:vAlign w:val="center"/>
            <w:hideMark/>
          </w:tcPr>
          <w:p w14:paraId="3E53832E"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0.03</w:t>
            </w:r>
          </w:p>
        </w:tc>
        <w:tc>
          <w:tcPr>
            <w:tcW w:w="1418" w:type="dxa"/>
            <w:tcBorders>
              <w:top w:val="nil"/>
              <w:left w:val="nil"/>
              <w:bottom w:val="nil"/>
              <w:right w:val="nil"/>
            </w:tcBorders>
            <w:shd w:val="clear" w:color="auto" w:fill="auto"/>
            <w:noWrap/>
            <w:vAlign w:val="center"/>
            <w:hideMark/>
          </w:tcPr>
          <w:p w14:paraId="24DC55B4"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0.03</w:t>
            </w:r>
          </w:p>
        </w:tc>
        <w:tc>
          <w:tcPr>
            <w:tcW w:w="1134" w:type="dxa"/>
            <w:tcBorders>
              <w:top w:val="nil"/>
              <w:left w:val="nil"/>
              <w:bottom w:val="nil"/>
              <w:right w:val="nil"/>
            </w:tcBorders>
            <w:shd w:val="clear" w:color="auto" w:fill="auto"/>
            <w:noWrap/>
            <w:vAlign w:val="center"/>
            <w:hideMark/>
          </w:tcPr>
          <w:p w14:paraId="33D093A3"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c>
          <w:tcPr>
            <w:tcW w:w="1842" w:type="dxa"/>
            <w:tcBorders>
              <w:top w:val="nil"/>
              <w:left w:val="nil"/>
              <w:bottom w:val="nil"/>
              <w:right w:val="nil"/>
            </w:tcBorders>
            <w:shd w:val="clear" w:color="auto" w:fill="auto"/>
            <w:noWrap/>
            <w:vAlign w:val="center"/>
            <w:hideMark/>
          </w:tcPr>
          <w:p w14:paraId="63BCA55C"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-0.04</w:t>
            </w:r>
          </w:p>
        </w:tc>
        <w:tc>
          <w:tcPr>
            <w:tcW w:w="1560" w:type="dxa"/>
            <w:tcBorders>
              <w:top w:val="nil"/>
              <w:left w:val="nil"/>
              <w:bottom w:val="nil"/>
              <w:right w:val="nil"/>
            </w:tcBorders>
            <w:shd w:val="clear" w:color="auto" w:fill="auto"/>
            <w:noWrap/>
            <w:vAlign w:val="center"/>
            <w:hideMark/>
          </w:tcPr>
          <w:p w14:paraId="5720AFC2" w14:textId="77777777" w:rsidR="00B24BC5" w:rsidRPr="00D3037D" w:rsidRDefault="00B24BC5" w:rsidP="00AB3175">
            <w:pPr>
              <w:spacing w:after="0" w:line="276" w:lineRule="auto"/>
              <w:jc w:val="center"/>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0.05</w:t>
            </w:r>
          </w:p>
        </w:tc>
      </w:tr>
      <w:tr w:rsidR="00147659" w:rsidRPr="00D3037D" w14:paraId="48F0BE70" w14:textId="77777777" w:rsidTr="00147659">
        <w:trPr>
          <w:trHeight w:val="1001"/>
        </w:trPr>
        <w:tc>
          <w:tcPr>
            <w:tcW w:w="11766" w:type="dxa"/>
            <w:gridSpan w:val="7"/>
            <w:tcBorders>
              <w:top w:val="single" w:sz="4" w:space="0" w:color="auto"/>
            </w:tcBorders>
            <w:shd w:val="clear" w:color="auto" w:fill="auto"/>
            <w:noWrap/>
            <w:hideMark/>
          </w:tcPr>
          <w:p w14:paraId="41CBF7DD" w14:textId="1E767572" w:rsidR="00147659" w:rsidRPr="00D3037D" w:rsidRDefault="00147659" w:rsidP="00147659">
            <w:pPr>
              <w:spacing w:after="0" w:line="480" w:lineRule="auto"/>
              <w:rPr>
                <w:rFonts w:ascii="Leelawadee UI" w:eastAsia="Times New Roman" w:hAnsi="Leelawadee UI" w:cs="Leelawadee UI"/>
                <w:bCs/>
                <w:color w:val="333333"/>
                <w:sz w:val="20"/>
                <w:szCs w:val="20"/>
                <w:lang w:eastAsia="en-AU"/>
              </w:rPr>
            </w:pPr>
            <w:r w:rsidRPr="00D3037D">
              <w:rPr>
                <w:rFonts w:ascii="Leelawadee UI" w:eastAsia="Times New Roman" w:hAnsi="Leelawadee UI" w:cs="Leelawadee UI"/>
                <w:color w:val="333333"/>
                <w:sz w:val="20"/>
                <w:szCs w:val="20"/>
                <w:lang w:eastAsia="en-AU"/>
              </w:rPr>
              <w:t xml:space="preserve">*** </w:t>
            </w:r>
            <w:r w:rsidRPr="00D3037D">
              <w:rPr>
                <w:rFonts w:ascii="Leelawadee UI" w:eastAsia="Times New Roman" w:hAnsi="Leelawadee UI" w:cs="Leelawadee UI"/>
                <w:i/>
                <w:color w:val="333333"/>
                <w:sz w:val="20"/>
                <w:szCs w:val="20"/>
                <w:lang w:eastAsia="en-AU"/>
              </w:rPr>
              <w:t>p</w:t>
            </w:r>
            <w:r w:rsidRPr="00D3037D">
              <w:rPr>
                <w:rFonts w:ascii="Leelawadee UI" w:eastAsia="Times New Roman" w:hAnsi="Leelawadee UI" w:cs="Leelawadee UI"/>
                <w:color w:val="333333"/>
                <w:sz w:val="20"/>
                <w:szCs w:val="20"/>
                <w:lang w:eastAsia="en-AU"/>
              </w:rPr>
              <w:t xml:space="preserve"> &lt; .001, ** </w:t>
            </w:r>
            <w:r w:rsidRPr="00D3037D">
              <w:rPr>
                <w:rFonts w:ascii="Leelawadee UI" w:eastAsia="Times New Roman" w:hAnsi="Leelawadee UI" w:cs="Leelawadee UI"/>
                <w:i/>
                <w:color w:val="333333"/>
                <w:sz w:val="20"/>
                <w:szCs w:val="20"/>
                <w:lang w:eastAsia="en-AU"/>
              </w:rPr>
              <w:t>p</w:t>
            </w:r>
            <w:r w:rsidRPr="00D3037D">
              <w:rPr>
                <w:rFonts w:ascii="Leelawadee UI" w:eastAsia="Times New Roman" w:hAnsi="Leelawadee UI" w:cs="Leelawadee UI"/>
                <w:color w:val="333333"/>
                <w:sz w:val="20"/>
                <w:szCs w:val="20"/>
                <w:lang w:eastAsia="en-AU"/>
              </w:rPr>
              <w:t xml:space="preserve"> &lt; .01, * </w:t>
            </w:r>
            <w:r w:rsidRPr="00D3037D">
              <w:rPr>
                <w:rFonts w:ascii="Leelawadee UI" w:eastAsia="Times New Roman" w:hAnsi="Leelawadee UI" w:cs="Leelawadee UI"/>
                <w:i/>
                <w:color w:val="333333"/>
                <w:sz w:val="20"/>
                <w:szCs w:val="20"/>
                <w:lang w:eastAsia="en-AU"/>
              </w:rPr>
              <w:t>p</w:t>
            </w:r>
            <w:r w:rsidRPr="00D3037D">
              <w:rPr>
                <w:rFonts w:ascii="Leelawadee UI" w:eastAsia="Times New Roman" w:hAnsi="Leelawadee UI" w:cs="Leelawadee UI"/>
                <w:color w:val="333333"/>
                <w:sz w:val="20"/>
                <w:szCs w:val="20"/>
                <w:lang w:eastAsia="en-AU"/>
              </w:rPr>
              <w:t xml:space="preserve"> &lt; .05. </w:t>
            </w:r>
          </w:p>
        </w:tc>
      </w:tr>
    </w:tbl>
    <w:p w14:paraId="64AE8C81" w14:textId="5BB0D8C5" w:rsidR="00B24BC5" w:rsidRPr="000A4AFE" w:rsidRDefault="00B24BC5" w:rsidP="00B24BC5">
      <w:pPr>
        <w:spacing w:after="0" w:line="480" w:lineRule="auto"/>
        <w:rPr>
          <w:rFonts w:ascii="Leelawadee UI" w:hAnsi="Leelawadee UI" w:cs="Leelawadee UI"/>
          <w:sz w:val="20"/>
          <w:szCs w:val="20"/>
        </w:rPr>
      </w:pPr>
    </w:p>
    <w:p w14:paraId="2A78F7B3" w14:textId="77777777" w:rsidR="0015189D" w:rsidRPr="000A4AFE" w:rsidRDefault="0015189D" w:rsidP="00B24BC5">
      <w:pPr>
        <w:spacing w:after="0" w:line="480" w:lineRule="auto"/>
        <w:rPr>
          <w:rFonts w:ascii="Leelawadee UI" w:hAnsi="Leelawadee UI" w:cs="Leelawadee UI"/>
          <w:sz w:val="20"/>
          <w:szCs w:val="20"/>
        </w:rPr>
      </w:pPr>
    </w:p>
    <w:p w14:paraId="1024795D" w14:textId="77777777" w:rsidR="00301C92" w:rsidRPr="000A4AFE" w:rsidRDefault="00301C92" w:rsidP="00301C92">
      <w:pPr>
        <w:spacing w:after="0" w:line="480" w:lineRule="auto"/>
        <w:rPr>
          <w:rFonts w:ascii="Leelawadee UI" w:hAnsi="Leelawadee UI" w:cs="Leelawadee UI"/>
          <w:sz w:val="20"/>
          <w:szCs w:val="20"/>
        </w:rPr>
        <w:sectPr w:rsidR="00301C92" w:rsidRPr="000A4AFE" w:rsidSect="00B24BC5">
          <w:pgSz w:w="16838" w:h="11906" w:orient="landscape"/>
          <w:pgMar w:top="1440" w:right="1440" w:bottom="1440" w:left="1440" w:header="708" w:footer="708" w:gutter="0"/>
          <w:cols w:space="708"/>
          <w:docGrid w:linePitch="360"/>
        </w:sectPr>
      </w:pPr>
    </w:p>
    <w:p w14:paraId="54CA620E" w14:textId="20A48F60" w:rsidR="00301C92" w:rsidRPr="000A4AFE" w:rsidRDefault="00301C92" w:rsidP="007D3DA5">
      <w:pPr>
        <w:pStyle w:val="Heading3"/>
        <w:rPr>
          <w:rFonts w:cs="Leelawadee UI"/>
        </w:rPr>
      </w:pPr>
      <w:bookmarkStart w:id="119" w:name="_Toc43458459"/>
      <w:r w:rsidRPr="000A4AFE">
        <w:rPr>
          <w:rFonts w:cs="Leelawadee UI"/>
        </w:rPr>
        <w:lastRenderedPageBreak/>
        <w:t>Analysis 1</w:t>
      </w:r>
      <w:r w:rsidR="004B1A33" w:rsidRPr="000A4AFE">
        <w:rPr>
          <w:rFonts w:cs="Leelawadee UI"/>
        </w:rPr>
        <w:t>A</w:t>
      </w:r>
      <w:r w:rsidRPr="000A4AFE">
        <w:rPr>
          <w:rFonts w:cs="Leelawadee UI"/>
        </w:rPr>
        <w:t>: Replic</w:t>
      </w:r>
      <w:r w:rsidR="002E2AFB" w:rsidRPr="000A4AFE">
        <w:rPr>
          <w:rFonts w:cs="Leelawadee UI"/>
        </w:rPr>
        <w:t xml:space="preserve">ation of </w:t>
      </w:r>
      <w:bookmarkEnd w:id="119"/>
      <w:r w:rsidR="00B30A76" w:rsidRPr="000A4AFE">
        <w:rPr>
          <w:rFonts w:cs="Leelawadee UI"/>
        </w:rPr>
        <w:fldChar w:fldCharType="begin" w:fldLock="1"/>
      </w:r>
      <w:r w:rsidR="00B30A76" w:rsidRPr="000A4AFE">
        <w:rP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Fonts w:cs="Leelawadee UI"/>
        </w:rPr>
        <w:fldChar w:fldCharType="separate"/>
      </w:r>
      <w:r w:rsidR="00B30A76" w:rsidRPr="000A4AFE">
        <w:rPr>
          <w:rFonts w:cs="Leelawadee UI"/>
          <w:noProof/>
        </w:rPr>
        <w:t>Rabovsky et al. (2016)</w:t>
      </w:r>
      <w:r w:rsidR="00B30A76" w:rsidRPr="000A4AFE">
        <w:rPr>
          <w:rFonts w:cs="Leelawadee UI"/>
        </w:rPr>
        <w:fldChar w:fldCharType="end"/>
      </w:r>
    </w:p>
    <w:p w14:paraId="3AF5CEF2" w14:textId="7A5395ED" w:rsidR="0015189D" w:rsidRPr="001036BC" w:rsidRDefault="004669F5" w:rsidP="001B5DFB">
      <w:pPr>
        <w:spacing w:after="0" w:line="480" w:lineRule="auto"/>
        <w:ind w:firstLine="709"/>
        <w:rPr>
          <w:rFonts w:ascii="Leelawadee UI" w:hAnsi="Leelawadee UI" w:cs="Leelawadee UI"/>
          <w:sz w:val="20"/>
          <w:szCs w:val="20"/>
        </w:rPr>
      </w:pPr>
      <w:bookmarkStart w:id="120" w:name="_Toc43458460"/>
      <w:r w:rsidRPr="001036BC">
        <w:rPr>
          <w:rStyle w:val="Heading4Char"/>
          <w:rFonts w:cs="Leelawadee UI"/>
        </w:rPr>
        <w:t xml:space="preserve">Naming </w:t>
      </w:r>
      <w:r w:rsidR="00301C92" w:rsidRPr="001036BC">
        <w:rPr>
          <w:rStyle w:val="Heading4Char"/>
          <w:rFonts w:cs="Leelawadee UI"/>
        </w:rPr>
        <w:t>latenc</w:t>
      </w:r>
      <w:r w:rsidRPr="001036BC">
        <w:rPr>
          <w:rStyle w:val="Heading4Char"/>
          <w:rFonts w:cs="Leelawadee UI"/>
        </w:rPr>
        <w:t>y</w:t>
      </w:r>
      <w:r w:rsidR="00301C92" w:rsidRPr="001036BC">
        <w:rPr>
          <w:rStyle w:val="Heading4Char"/>
          <w:rFonts w:cs="Leelawadee UI"/>
        </w:rPr>
        <w:t>.</w:t>
      </w:r>
      <w:bookmarkEnd w:id="120"/>
      <w:r w:rsidR="00301C92" w:rsidRPr="001036BC">
        <w:rPr>
          <w:rFonts w:ascii="Leelawadee UI" w:hAnsi="Leelawadee UI" w:cs="Leelawadee UI"/>
          <w:sz w:val="20"/>
          <w:szCs w:val="20"/>
        </w:rPr>
        <w:t xml:space="preserve"> </w:t>
      </w:r>
      <w:r w:rsidR="006E0C1E" w:rsidRPr="001036BC">
        <w:rPr>
          <w:rFonts w:ascii="Leelawadee UI" w:hAnsi="Leelawadee UI" w:cs="Leelawadee UI"/>
          <w:sz w:val="20"/>
          <w:szCs w:val="20"/>
        </w:rPr>
        <w:t xml:space="preserve">This analysis </w:t>
      </w:r>
      <w:r w:rsidR="00301C92" w:rsidRPr="001036BC">
        <w:rPr>
          <w:rFonts w:ascii="Leelawadee UI" w:hAnsi="Leelawadee UI" w:cs="Leelawadee UI"/>
          <w:sz w:val="20"/>
          <w:szCs w:val="20"/>
        </w:rPr>
        <w:t>replicate</w:t>
      </w:r>
      <w:r w:rsidR="006E0C1E" w:rsidRPr="001036BC">
        <w:rPr>
          <w:rFonts w:ascii="Leelawadee UI" w:hAnsi="Leelawadee UI" w:cs="Leelawadee UI"/>
          <w:sz w:val="20"/>
          <w:szCs w:val="20"/>
        </w:rPr>
        <w:t>d</w:t>
      </w:r>
      <w:r w:rsidR="00301C92" w:rsidRPr="001036BC">
        <w:rPr>
          <w:rFonts w:ascii="Leelawadee UI" w:hAnsi="Leelawadee UI" w:cs="Leelawadee UI"/>
          <w:sz w:val="20"/>
          <w:szCs w:val="20"/>
        </w:rPr>
        <w:t xml:space="preserve"> the analysis run by</w:t>
      </w:r>
      <w:r w:rsidR="00673758" w:rsidRPr="001036BC">
        <w:rPr>
          <w:rFonts w:ascii="Leelawadee UI" w:hAnsi="Leelawadee UI" w:cs="Leelawadee UI"/>
          <w:sz w:val="20"/>
          <w:szCs w:val="20"/>
        </w:rPr>
        <w:t xml:space="preserve"> </w:t>
      </w:r>
      <w:r w:rsidR="00673758" w:rsidRPr="001036BC">
        <w:rPr>
          <w:rFonts w:ascii="Leelawadee UI" w:hAnsi="Leelawadee UI" w:cs="Leelawadee UI"/>
          <w:sz w:val="20"/>
          <w:szCs w:val="20"/>
        </w:rPr>
        <w:fldChar w:fldCharType="begin" w:fldLock="1"/>
      </w:r>
      <w:r w:rsidR="00673758"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673758" w:rsidRPr="001036BC">
        <w:rPr>
          <w:rFonts w:ascii="Leelawadee UI" w:hAnsi="Leelawadee UI" w:cs="Leelawadee UI"/>
          <w:sz w:val="20"/>
          <w:szCs w:val="20"/>
        </w:rPr>
        <w:fldChar w:fldCharType="separate"/>
      </w:r>
      <w:r w:rsidR="00673758" w:rsidRPr="001036BC">
        <w:rPr>
          <w:rFonts w:ascii="Leelawadee UI" w:hAnsi="Leelawadee UI" w:cs="Leelawadee UI"/>
          <w:noProof/>
          <w:sz w:val="20"/>
          <w:szCs w:val="20"/>
        </w:rPr>
        <w:t>Rabovsky et al. (2016)</w:t>
      </w:r>
      <w:r w:rsidR="00673758" w:rsidRPr="001036BC">
        <w:rPr>
          <w:rFonts w:ascii="Leelawadee UI" w:hAnsi="Leelawadee UI" w:cs="Leelawadee UI"/>
          <w:sz w:val="20"/>
          <w:szCs w:val="20"/>
        </w:rPr>
        <w:fldChar w:fldCharType="end"/>
      </w:r>
      <w:r w:rsidR="006E0C1E" w:rsidRPr="001036BC">
        <w:rPr>
          <w:rFonts w:ascii="Leelawadee UI" w:hAnsi="Leelawadee UI" w:cs="Leelawadee UI"/>
          <w:sz w:val="20"/>
          <w:szCs w:val="20"/>
        </w:rPr>
        <w:t xml:space="preserve"> and</w:t>
      </w:r>
      <w:r w:rsidR="00404F06" w:rsidRPr="001036BC">
        <w:rPr>
          <w:rFonts w:ascii="Leelawadee UI" w:hAnsi="Leelawadee UI" w:cs="Leelawadee UI"/>
          <w:sz w:val="20"/>
          <w:szCs w:val="20"/>
        </w:rPr>
        <w:t>, therefore,</w:t>
      </w:r>
      <w:r w:rsidR="006E0C1E" w:rsidRPr="001036BC">
        <w:rPr>
          <w:rFonts w:ascii="Leelawadee UI" w:hAnsi="Leelawadee UI" w:cs="Leelawadee UI"/>
          <w:sz w:val="20"/>
          <w:szCs w:val="20"/>
        </w:rPr>
        <w:t xml:space="preserve"> </w:t>
      </w:r>
      <w:r w:rsidR="00301C92" w:rsidRPr="001036BC">
        <w:rPr>
          <w:rFonts w:ascii="Leelawadee UI" w:hAnsi="Leelawadee UI" w:cs="Leelawadee UI"/>
          <w:sz w:val="20"/>
          <w:szCs w:val="20"/>
        </w:rPr>
        <w:t xml:space="preserve">we fitted a model including </w:t>
      </w:r>
      <w:r w:rsidR="006E0C1E" w:rsidRPr="001036BC">
        <w:rPr>
          <w:rFonts w:ascii="Leelawadee UI" w:hAnsi="Leelawadee UI" w:cs="Leelawadee UI"/>
          <w:sz w:val="20"/>
          <w:szCs w:val="20"/>
        </w:rPr>
        <w:t>the same control and semantic variables</w:t>
      </w:r>
      <w:r w:rsidR="00404F06" w:rsidRPr="001036BC">
        <w:rPr>
          <w:rFonts w:ascii="Leelawadee UI" w:hAnsi="Leelawadee UI" w:cs="Leelawadee UI"/>
          <w:sz w:val="20"/>
          <w:szCs w:val="20"/>
        </w:rPr>
        <w:t xml:space="preserve"> as in that paper</w:t>
      </w:r>
      <w:r w:rsidR="006E0C1E" w:rsidRPr="001036BC">
        <w:rPr>
          <w:rFonts w:ascii="Leelawadee UI" w:hAnsi="Leelawadee UI" w:cs="Leelawadee UI"/>
          <w:sz w:val="20"/>
          <w:szCs w:val="20"/>
        </w:rPr>
        <w:t xml:space="preserve">. </w:t>
      </w:r>
      <w:r w:rsidR="00301C92" w:rsidRPr="001036BC">
        <w:rPr>
          <w:rFonts w:ascii="Leelawadee UI" w:hAnsi="Leelawadee UI" w:cs="Leelawadee UI"/>
          <w:sz w:val="20"/>
          <w:szCs w:val="20"/>
        </w:rPr>
        <w:t xml:space="preserve">Following </w:t>
      </w:r>
      <w:r w:rsidR="00673758" w:rsidRPr="001036BC">
        <w:rPr>
          <w:rFonts w:ascii="Leelawadee UI" w:hAnsi="Leelawadee UI" w:cs="Leelawadee UI"/>
          <w:sz w:val="20"/>
          <w:szCs w:val="20"/>
        </w:rPr>
        <w:fldChar w:fldCharType="begin" w:fldLock="1"/>
      </w:r>
      <w:r w:rsidR="00D86932" w:rsidRPr="001036BC">
        <w:rPr>
          <w:rFonts w:ascii="Leelawadee UI" w:hAnsi="Leelawadee UI" w:cs="Leelawadee UI"/>
          <w:sz w:val="20"/>
          <w:szCs w:val="20"/>
        </w:rPr>
        <w:instrText>ADDIN CSL_CITATION {"citationItems":[{"id":"ITEM-1","itemData":{"DOI":"arXiv:1506.04967","abstract":"The analysis of experimental data with mixed-effects models requires decisions about the specification of the appropriate random-effects structure. Recently, Barr et al. (2013) recommended fitting 'maximal' models with all possible random effect components included. Estimation of maximal models, however, may not converge. We show that failure to converge typically is not due to a suboptimal estimation algorithm, but is a consequence of attempting to fit a model that is too complex to be properly supported by the data, irrespective of whether estimation is based on maximum likelihood or on Bayesian hierarchical modeling with uninformative or weakly informative priors. Importantly, even under convergence, overparameterization may lead to uninterpretable models. We provide diagnostic tools for detecting overparameterization and guiding model simplification. Finally, we clarify that the simulations on which Barr et al. base their recommendations are atypical for real data. A detailed example is provided of how subject-related attentional fluctuation across trials may further qualify statistical inferences about fixed effects, and of how such nonlinear effects can be accommodated within the mixed-effects modeling framework.","author":[{"dropping-particle":"","family":"Bates","given":"Douglas","non-dropping-particle":"","parse-names":false,"suffix":""},{"dropping-particle":"","family":"Kliegl","given":"Reinhold","non-dropping-particle":"","parse-names":false,"suffix":""},{"dropping-particle":"","family":"Vasishth","given":"Shravan","non-dropping-particle":"","parse-names":false,"suffix":""},{"dropping-particle":"","family":"Baayen","given":"Harald","non-dropping-particle":"","parse-names":false,"suffix":""}],"container-title":"arXiv","id":"ITEM-1","issued":{"date-parts":[["2015"]]},"page":"1-27","title":"Parsimonious mixed models","type":"article-journal"},"uris":["http://www.mendeley.com/documents/?uuid=913d2153-c5b6-4284-ba1f-eb9eb1bdd2a0"]}],"mendeley":{"formattedCitation":"(Bates et al., 2015)","manualFormatting":"Bates et al.'s (2015)","plainTextFormattedCitation":"(Bates et al., 2015)","previouslyFormattedCitation":"(Bates et al., 2015)"},"properties":{"noteIndex":0},"schema":"https://github.com/citation-style-language/schema/raw/master/csl-citation.json"}</w:instrText>
      </w:r>
      <w:r w:rsidR="00673758" w:rsidRPr="001036BC">
        <w:rPr>
          <w:rFonts w:ascii="Leelawadee UI" w:hAnsi="Leelawadee UI" w:cs="Leelawadee UI"/>
          <w:sz w:val="20"/>
          <w:szCs w:val="20"/>
        </w:rPr>
        <w:fldChar w:fldCharType="separate"/>
      </w:r>
      <w:r w:rsidR="00673758" w:rsidRPr="001036BC">
        <w:rPr>
          <w:rFonts w:ascii="Leelawadee UI" w:hAnsi="Leelawadee UI" w:cs="Leelawadee UI"/>
          <w:noProof/>
          <w:sz w:val="20"/>
          <w:szCs w:val="20"/>
        </w:rPr>
        <w:t>Bates et al.'s (2015)</w:t>
      </w:r>
      <w:r w:rsidR="00673758" w:rsidRPr="001036BC">
        <w:rPr>
          <w:rFonts w:ascii="Leelawadee UI" w:hAnsi="Leelawadee UI" w:cs="Leelawadee UI"/>
          <w:sz w:val="20"/>
          <w:szCs w:val="20"/>
        </w:rPr>
        <w:fldChar w:fldCharType="end"/>
      </w:r>
      <w:r w:rsidR="00301C92" w:rsidRPr="001036BC">
        <w:rPr>
          <w:rFonts w:ascii="Leelawadee UI" w:hAnsi="Leelawadee UI" w:cs="Leelawadee UI"/>
          <w:sz w:val="20"/>
          <w:szCs w:val="20"/>
        </w:rPr>
        <w:t xml:space="preserve"> approach to define a random effects structure that is supported by the data</w:t>
      </w:r>
      <w:r w:rsidR="00FE04DA" w:rsidRPr="001036BC">
        <w:rPr>
          <w:rFonts w:ascii="Leelawadee UI" w:hAnsi="Leelawadee UI" w:cs="Leelawadee UI"/>
          <w:sz w:val="20"/>
          <w:szCs w:val="20"/>
        </w:rPr>
        <w:t>,</w:t>
      </w:r>
      <w:r w:rsidR="00301C92" w:rsidRPr="001036BC">
        <w:rPr>
          <w:rFonts w:ascii="Leelawadee UI" w:hAnsi="Leelawadee UI" w:cs="Leelawadee UI"/>
          <w:sz w:val="20"/>
          <w:szCs w:val="20"/>
        </w:rPr>
        <w:t xml:space="preserve"> we identified a model with</w:t>
      </w:r>
      <w:r w:rsidR="00C55D83" w:rsidRPr="001036BC">
        <w:rPr>
          <w:rFonts w:ascii="Leelawadee UI" w:hAnsi="Leelawadee UI" w:cs="Leelawadee UI"/>
          <w:sz w:val="20"/>
          <w:szCs w:val="20"/>
        </w:rPr>
        <w:t xml:space="preserve"> </w:t>
      </w:r>
      <w:r w:rsidR="00301C92" w:rsidRPr="001036BC">
        <w:rPr>
          <w:rFonts w:ascii="Leelawadee UI" w:hAnsi="Leelawadee UI" w:cs="Leelawadee UI"/>
          <w:sz w:val="20"/>
          <w:szCs w:val="20"/>
        </w:rPr>
        <w:t xml:space="preserve">number of semantic features as random slope for </w:t>
      </w:r>
      <w:r w:rsidR="00CD550F" w:rsidRPr="001036BC">
        <w:rPr>
          <w:rFonts w:ascii="Leelawadee UI" w:hAnsi="Leelawadee UI" w:cs="Leelawadee UI"/>
          <w:sz w:val="20"/>
          <w:szCs w:val="20"/>
        </w:rPr>
        <w:t>participants</w:t>
      </w:r>
      <w:r w:rsidR="0040512D" w:rsidRPr="001036BC">
        <w:rPr>
          <w:rFonts w:ascii="Leelawadee UI" w:hAnsi="Leelawadee UI" w:cs="Leelawadee UI"/>
          <w:sz w:val="20"/>
          <w:szCs w:val="20"/>
        </w:rPr>
        <w:t>, including correlations between the random slope and the intercept,</w:t>
      </w:r>
      <w:r w:rsidR="00CD550F" w:rsidRPr="001036BC">
        <w:rPr>
          <w:rFonts w:ascii="Leelawadee UI" w:hAnsi="Leelawadee UI" w:cs="Leelawadee UI"/>
          <w:sz w:val="20"/>
          <w:szCs w:val="20"/>
        </w:rPr>
        <w:t xml:space="preserve"> </w:t>
      </w:r>
      <w:r w:rsidR="00301C92" w:rsidRPr="001036BC">
        <w:rPr>
          <w:rFonts w:ascii="Leelawadee UI" w:hAnsi="Leelawadee UI" w:cs="Leelawadee UI"/>
          <w:sz w:val="20"/>
          <w:szCs w:val="20"/>
        </w:rPr>
        <w:t>as the model explaining the data best</w:t>
      </w:r>
      <w:r w:rsidR="00C55D83" w:rsidRPr="001036BC">
        <w:rPr>
          <w:rFonts w:ascii="Leelawadee UI" w:hAnsi="Leelawadee UI" w:cs="Leelawadee UI"/>
          <w:sz w:val="20"/>
          <w:szCs w:val="20"/>
        </w:rPr>
        <w:t xml:space="preserve"> (Table 4</w:t>
      </w:r>
      <w:r w:rsidR="00F70A65" w:rsidRPr="001036BC">
        <w:rPr>
          <w:rFonts w:ascii="Leelawadee UI" w:hAnsi="Leelawadee UI" w:cs="Leelawadee UI"/>
          <w:sz w:val="20"/>
          <w:szCs w:val="20"/>
        </w:rPr>
        <w:t>, Model 1A.1</w:t>
      </w:r>
      <w:r w:rsidR="00C55D83" w:rsidRPr="001036BC">
        <w:rPr>
          <w:rFonts w:ascii="Leelawadee UI" w:hAnsi="Leelawadee UI" w:cs="Leelawadee UI"/>
          <w:sz w:val="20"/>
          <w:szCs w:val="20"/>
        </w:rPr>
        <w:t>)</w:t>
      </w:r>
      <w:r w:rsidR="00301C92" w:rsidRPr="001036BC">
        <w:rPr>
          <w:rFonts w:ascii="Leelawadee UI" w:hAnsi="Leelawadee UI" w:cs="Leelawadee UI"/>
          <w:sz w:val="20"/>
          <w:szCs w:val="20"/>
        </w:rPr>
        <w:t>. Responses were faster for words that were more familiar and had higher word frequency, however, the two semantic variables number of semantic features and intercorrelational density did not reach significance</w:t>
      </w:r>
      <w:r w:rsidR="004D441A" w:rsidRPr="001036BC">
        <w:rPr>
          <w:rFonts w:ascii="Leelawadee UI" w:hAnsi="Leelawadee UI" w:cs="Leelawadee UI"/>
          <w:sz w:val="20"/>
          <w:szCs w:val="20"/>
        </w:rPr>
        <w:t xml:space="preserve"> (see also Figure E1</w:t>
      </w:r>
      <w:r w:rsidR="00033CD4" w:rsidRPr="001036BC">
        <w:rPr>
          <w:rFonts w:ascii="Leelawadee UI" w:hAnsi="Leelawadee UI" w:cs="Leelawadee UI"/>
          <w:sz w:val="20"/>
          <w:szCs w:val="20"/>
        </w:rPr>
        <w:t xml:space="preserve">, </w:t>
      </w:r>
      <w:r w:rsidR="00483915" w:rsidRPr="001036BC">
        <w:rPr>
          <w:rFonts w:ascii="Leelawadee UI" w:hAnsi="Leelawadee UI" w:cs="Leelawadee UI"/>
          <w:sz w:val="20"/>
          <w:szCs w:val="20"/>
        </w:rPr>
        <w:t>Panel A</w:t>
      </w:r>
      <w:r w:rsidR="00033CD4" w:rsidRPr="001036BC">
        <w:rPr>
          <w:rFonts w:ascii="Leelawadee UI" w:hAnsi="Leelawadee UI" w:cs="Leelawadee UI"/>
          <w:sz w:val="20"/>
          <w:szCs w:val="20"/>
        </w:rPr>
        <w:t>,</w:t>
      </w:r>
      <w:r w:rsidR="00483915" w:rsidRPr="001036BC">
        <w:rPr>
          <w:rFonts w:ascii="Leelawadee UI" w:hAnsi="Leelawadee UI" w:cs="Leelawadee UI"/>
          <w:sz w:val="20"/>
          <w:szCs w:val="20"/>
        </w:rPr>
        <w:t xml:space="preserve"> </w:t>
      </w:r>
      <w:r w:rsidR="004D441A" w:rsidRPr="001036BC">
        <w:rPr>
          <w:rFonts w:ascii="Leelawadee UI" w:hAnsi="Leelawadee UI" w:cs="Leelawadee UI"/>
          <w:sz w:val="20"/>
          <w:szCs w:val="20"/>
        </w:rPr>
        <w:t xml:space="preserve">for a graphical </w:t>
      </w:r>
      <w:r w:rsidR="00301C92" w:rsidRPr="001036BC">
        <w:rPr>
          <w:rFonts w:ascii="Leelawadee UI" w:hAnsi="Leelawadee UI" w:cs="Leelawadee UI"/>
          <w:sz w:val="20"/>
          <w:szCs w:val="20"/>
        </w:rPr>
        <w:t>display</w:t>
      </w:r>
      <w:r w:rsidR="004D441A" w:rsidRPr="001036BC">
        <w:rPr>
          <w:rFonts w:ascii="Leelawadee UI" w:hAnsi="Leelawadee UI" w:cs="Leelawadee UI"/>
          <w:sz w:val="20"/>
          <w:szCs w:val="20"/>
        </w:rPr>
        <w:t xml:space="preserve"> of</w:t>
      </w:r>
      <w:r w:rsidR="00301C92" w:rsidRPr="001036BC">
        <w:rPr>
          <w:rFonts w:ascii="Leelawadee UI" w:hAnsi="Leelawadee UI" w:cs="Leelawadee UI"/>
          <w:sz w:val="20"/>
          <w:szCs w:val="20"/>
        </w:rPr>
        <w:t xml:space="preserve"> the fixed effects and their confidence intervals</w:t>
      </w:r>
      <w:r w:rsidR="004D441A" w:rsidRPr="001036BC">
        <w:rPr>
          <w:rFonts w:ascii="Leelawadee UI" w:hAnsi="Leelawadee UI" w:cs="Leelawadee UI"/>
          <w:sz w:val="20"/>
          <w:szCs w:val="20"/>
        </w:rPr>
        <w:t xml:space="preserve">). </w:t>
      </w:r>
    </w:p>
    <w:p w14:paraId="14C51501" w14:textId="76E252CF" w:rsidR="004D441A" w:rsidRPr="001036BC" w:rsidRDefault="00564444" w:rsidP="001B5DFB">
      <w:pPr>
        <w:spacing w:after="0" w:line="480" w:lineRule="auto"/>
        <w:ind w:firstLine="720"/>
        <w:rPr>
          <w:rFonts w:ascii="Leelawadee UI" w:hAnsi="Leelawadee UI" w:cs="Leelawadee UI"/>
          <w:b/>
          <w:i/>
          <w:sz w:val="20"/>
          <w:szCs w:val="20"/>
        </w:rPr>
      </w:pPr>
      <w:r w:rsidRPr="001036BC">
        <w:rPr>
          <w:rStyle w:val="Heading4Char"/>
          <w:rFonts w:cs="Leelawadee UI"/>
        </w:rPr>
        <w:t>Naming a</w:t>
      </w:r>
      <w:r w:rsidR="004D441A" w:rsidRPr="001036BC">
        <w:rPr>
          <w:rStyle w:val="Heading4Char"/>
          <w:rFonts w:cs="Leelawadee UI"/>
        </w:rPr>
        <w:t>ccuracy.</w:t>
      </w:r>
      <w:r w:rsidR="004D441A" w:rsidRPr="001036BC">
        <w:rPr>
          <w:rFonts w:ascii="Leelawadee UI" w:hAnsi="Leelawadee UI" w:cs="Leelawadee UI"/>
          <w:sz w:val="20"/>
          <w:szCs w:val="20"/>
        </w:rPr>
        <w:t xml:space="preserve"> To replicate the analysis of </w:t>
      </w:r>
      <w:r w:rsidR="004D441A" w:rsidRPr="001036BC">
        <w:rPr>
          <w:rFonts w:ascii="Leelawadee UI" w:hAnsi="Leelawadee UI" w:cs="Leelawadee UI"/>
          <w:sz w:val="20"/>
          <w:szCs w:val="20"/>
        </w:rPr>
        <w:fldChar w:fldCharType="begin" w:fldLock="1"/>
      </w:r>
      <w:r w:rsidR="004D441A"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4D441A" w:rsidRPr="001036BC">
        <w:rPr>
          <w:rFonts w:ascii="Leelawadee UI" w:hAnsi="Leelawadee UI" w:cs="Leelawadee UI"/>
          <w:sz w:val="20"/>
          <w:szCs w:val="20"/>
        </w:rPr>
        <w:fldChar w:fldCharType="separate"/>
      </w:r>
      <w:r w:rsidR="004D441A" w:rsidRPr="001036BC">
        <w:rPr>
          <w:rFonts w:ascii="Leelawadee UI" w:hAnsi="Leelawadee UI" w:cs="Leelawadee UI"/>
          <w:noProof/>
          <w:sz w:val="20"/>
          <w:szCs w:val="20"/>
        </w:rPr>
        <w:t>Rabovsky et al. (2016)</w:t>
      </w:r>
      <w:r w:rsidR="004D441A" w:rsidRPr="001036BC">
        <w:rPr>
          <w:rFonts w:ascii="Leelawadee UI" w:hAnsi="Leelawadee UI" w:cs="Leelawadee UI"/>
          <w:sz w:val="20"/>
          <w:szCs w:val="20"/>
        </w:rPr>
        <w:fldChar w:fldCharType="end"/>
      </w:r>
      <w:r w:rsidR="004D441A" w:rsidRPr="001036BC">
        <w:rPr>
          <w:rFonts w:ascii="Leelawadee UI" w:hAnsi="Leelawadee UI" w:cs="Leelawadee UI"/>
          <w:sz w:val="20"/>
          <w:szCs w:val="20"/>
        </w:rPr>
        <w:t>, we used a model with the same fixed effects structure as for the naming latency analysis of Analysis 1A.1. A model with crossed random intercepts for items and participants and no random slope provided the best fit of the data (Table 4, Model 1A.2). Increasing familiarity and frequency were found to facilitate naming accuracy. Moreover, response accuracy was facilitated by a higher number of semantic features</w:t>
      </w:r>
      <w:r w:rsidR="00A93045" w:rsidRPr="001036BC">
        <w:rPr>
          <w:rFonts w:ascii="Leelawadee UI" w:hAnsi="Leelawadee UI" w:cs="Leelawadee UI"/>
          <w:sz w:val="20"/>
          <w:szCs w:val="20"/>
        </w:rPr>
        <w:t xml:space="preserve"> (see also Figure E1, Panel B)</w:t>
      </w:r>
      <w:r w:rsidR="004D441A" w:rsidRPr="001036BC">
        <w:rPr>
          <w:rFonts w:ascii="Leelawadee UI" w:hAnsi="Leelawadee UI" w:cs="Leelawadee UI"/>
          <w:sz w:val="20"/>
          <w:szCs w:val="20"/>
        </w:rPr>
        <w:t>.</w:t>
      </w:r>
    </w:p>
    <w:p w14:paraId="69E0A1E4" w14:textId="77777777" w:rsidR="0015189D" w:rsidRPr="000A4AFE" w:rsidRDefault="0015189D" w:rsidP="00301C92">
      <w:pPr>
        <w:spacing w:after="0" w:line="480" w:lineRule="auto"/>
        <w:ind w:firstLine="720"/>
        <w:rPr>
          <w:rFonts w:ascii="Leelawadee UI" w:hAnsi="Leelawadee UI" w:cs="Leelawadee UI"/>
          <w:sz w:val="20"/>
          <w:szCs w:val="20"/>
        </w:rPr>
        <w:sectPr w:rsidR="0015189D" w:rsidRPr="000A4AFE" w:rsidSect="007571EF">
          <w:pgSz w:w="11906" w:h="16838"/>
          <w:pgMar w:top="1440" w:right="1440" w:bottom="1440" w:left="1440" w:header="708" w:footer="708" w:gutter="0"/>
          <w:cols w:space="708"/>
          <w:docGrid w:linePitch="360"/>
        </w:sectPr>
      </w:pPr>
    </w:p>
    <w:p w14:paraId="6FBD2CF5" w14:textId="7253B474" w:rsidR="00061B70" w:rsidRPr="000A4AFE" w:rsidRDefault="00061B70" w:rsidP="00B30A76">
      <w:pPr>
        <w:spacing w:after="0" w:line="480" w:lineRule="auto"/>
        <w:rPr>
          <w:rFonts w:ascii="Leelawadee UI" w:hAnsi="Leelawadee UI" w:cs="Leelawadee UI"/>
          <w:sz w:val="20"/>
          <w:szCs w:val="20"/>
        </w:rPr>
      </w:pPr>
      <w:bookmarkStart w:id="121" w:name="_Ref34216620"/>
      <w:r w:rsidRPr="000A4AFE">
        <w:rPr>
          <w:rFonts w:ascii="Leelawadee UI" w:hAnsi="Leelawadee UI" w:cs="Leelawadee UI"/>
          <w:b/>
          <w:sz w:val="20"/>
          <w:szCs w:val="20"/>
        </w:rPr>
        <w:lastRenderedPageBreak/>
        <w:t xml:space="preserve">Table </w:t>
      </w:r>
      <w:r w:rsidRPr="000A4AFE">
        <w:rPr>
          <w:rFonts w:ascii="Leelawadee UI" w:hAnsi="Leelawadee UI" w:cs="Leelawadee UI"/>
          <w:b/>
          <w:sz w:val="20"/>
          <w:szCs w:val="20"/>
        </w:rPr>
        <w:fldChar w:fldCharType="begin"/>
      </w:r>
      <w:r w:rsidRPr="000A4AFE">
        <w:rPr>
          <w:rFonts w:ascii="Leelawadee UI" w:hAnsi="Leelawadee UI" w:cs="Leelawadee UI"/>
          <w:b/>
          <w:sz w:val="20"/>
          <w:szCs w:val="20"/>
        </w:rPr>
        <w:instrText xml:space="preserve"> SEQ Table \* ARABIC </w:instrText>
      </w:r>
      <w:r w:rsidRPr="000A4AFE">
        <w:rPr>
          <w:rFonts w:ascii="Leelawadee UI" w:hAnsi="Leelawadee UI" w:cs="Leelawadee UI"/>
          <w:b/>
          <w:sz w:val="20"/>
          <w:szCs w:val="20"/>
        </w:rPr>
        <w:fldChar w:fldCharType="separate"/>
      </w:r>
      <w:r w:rsidR="00D3037D">
        <w:rPr>
          <w:rFonts w:ascii="Leelawadee UI" w:hAnsi="Leelawadee UI" w:cs="Leelawadee UI"/>
          <w:b/>
          <w:noProof/>
          <w:sz w:val="20"/>
          <w:szCs w:val="20"/>
        </w:rPr>
        <w:t>4</w:t>
      </w:r>
      <w:r w:rsidRPr="000A4AFE">
        <w:rPr>
          <w:rFonts w:ascii="Leelawadee UI" w:hAnsi="Leelawadee UI" w:cs="Leelawadee UI"/>
          <w:b/>
          <w:sz w:val="20"/>
          <w:szCs w:val="20"/>
        </w:rPr>
        <w:fldChar w:fldCharType="end"/>
      </w:r>
      <w:r w:rsidRPr="000A4AFE">
        <w:rPr>
          <w:rFonts w:ascii="Leelawadee UI" w:hAnsi="Leelawadee UI" w:cs="Leelawadee UI"/>
          <w:sz w:val="20"/>
          <w:szCs w:val="20"/>
        </w:rPr>
        <w:br/>
      </w:r>
      <w:r w:rsidRPr="000A4AFE">
        <w:rPr>
          <w:rFonts w:ascii="Leelawadee UI" w:hAnsi="Leelawadee UI" w:cs="Leelawadee UI"/>
          <w:i/>
          <w:sz w:val="20"/>
          <w:szCs w:val="20"/>
        </w:rPr>
        <w:t xml:space="preserve">Analysis 1A replicating </w:t>
      </w:r>
      <w:r w:rsidR="00B30A76" w:rsidRPr="000A4AFE">
        <w:rPr>
          <w:rFonts w:ascii="Leelawadee UI" w:hAnsi="Leelawadee UI" w:cs="Leelawadee UI"/>
          <w:i/>
          <w:sz w:val="20"/>
          <w:szCs w:val="20"/>
        </w:rPr>
        <w:fldChar w:fldCharType="begin" w:fldLock="1"/>
      </w:r>
      <w:r w:rsidR="00B30A76" w:rsidRPr="000A4AFE">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Fonts w:ascii="Leelawadee UI" w:hAnsi="Leelawadee UI" w:cs="Leelawadee UI"/>
          <w:i/>
          <w:sz w:val="20"/>
          <w:szCs w:val="20"/>
        </w:rPr>
        <w:fldChar w:fldCharType="separate"/>
      </w:r>
      <w:r w:rsidR="00B30A76" w:rsidRPr="000A4AFE">
        <w:rPr>
          <w:rFonts w:ascii="Leelawadee UI" w:hAnsi="Leelawadee UI" w:cs="Leelawadee UI"/>
          <w:i/>
          <w:noProof/>
          <w:sz w:val="20"/>
          <w:szCs w:val="20"/>
        </w:rPr>
        <w:t>Rabovsky et al. (2016)</w:t>
      </w:r>
      <w:r w:rsidR="00B30A76" w:rsidRPr="000A4AFE">
        <w:rPr>
          <w:rFonts w:ascii="Leelawadee UI" w:hAnsi="Leelawadee UI" w:cs="Leelawadee UI"/>
          <w:i/>
          <w:sz w:val="20"/>
          <w:szCs w:val="20"/>
        </w:rPr>
        <w:fldChar w:fldCharType="end"/>
      </w:r>
      <w:r w:rsidRPr="000A4AFE">
        <w:rPr>
          <w:rFonts w:ascii="Leelawadee UI" w:hAnsi="Leelawadee UI" w:cs="Leelawadee UI"/>
          <w:i/>
          <w:sz w:val="20"/>
          <w:szCs w:val="20"/>
        </w:rPr>
        <w:t>: Summarised output of linear mixed model analysis of picture naming latency (Models 1A.1) and naming accuracy (Model 1A.2)</w:t>
      </w:r>
    </w:p>
    <w:tbl>
      <w:tblPr>
        <w:tblW w:w="14034" w:type="dxa"/>
        <w:tblInd w:w="-142" w:type="dxa"/>
        <w:tblLayout w:type="fixed"/>
        <w:tblLook w:val="04A0" w:firstRow="1" w:lastRow="0" w:firstColumn="1" w:lastColumn="0" w:noHBand="0" w:noVBand="1"/>
      </w:tblPr>
      <w:tblGrid>
        <w:gridCol w:w="2410"/>
        <w:gridCol w:w="993"/>
        <w:gridCol w:w="708"/>
        <w:gridCol w:w="1418"/>
        <w:gridCol w:w="850"/>
        <w:gridCol w:w="993"/>
        <w:gridCol w:w="708"/>
        <w:gridCol w:w="993"/>
        <w:gridCol w:w="708"/>
        <w:gridCol w:w="1418"/>
        <w:gridCol w:w="988"/>
        <w:gridCol w:w="989"/>
        <w:gridCol w:w="858"/>
      </w:tblGrid>
      <w:tr w:rsidR="004669F5" w:rsidRPr="000A4AFE" w14:paraId="5AB8A7D3" w14:textId="77777777" w:rsidTr="00CF6190">
        <w:trPr>
          <w:trHeight w:val="134"/>
        </w:trPr>
        <w:tc>
          <w:tcPr>
            <w:tcW w:w="2410" w:type="dxa"/>
            <w:vMerge w:val="restart"/>
            <w:tcBorders>
              <w:top w:val="single" w:sz="4" w:space="0" w:color="auto"/>
            </w:tcBorders>
            <w:noWrap/>
            <w:vAlign w:val="center"/>
          </w:tcPr>
          <w:p w14:paraId="2B0195A0" w14:textId="7CDFD2E5" w:rsidR="004669F5" w:rsidRPr="000A4AFE" w:rsidRDefault="004669F5" w:rsidP="00061B70">
            <w:pPr>
              <w:spacing w:after="0" w:line="276" w:lineRule="auto"/>
              <w:rPr>
                <w:rFonts w:ascii="Leelawadee UI" w:eastAsia="Times New Roman" w:hAnsi="Leelawadee UI" w:cs="Leelawadee UI"/>
                <w:color w:val="000000"/>
                <w:sz w:val="20"/>
                <w:szCs w:val="20"/>
              </w:rPr>
            </w:pPr>
          </w:p>
        </w:tc>
        <w:tc>
          <w:tcPr>
            <w:tcW w:w="5670" w:type="dxa"/>
            <w:gridSpan w:val="6"/>
            <w:tcBorders>
              <w:top w:val="single" w:sz="4" w:space="0" w:color="auto"/>
              <w:left w:val="nil"/>
              <w:bottom w:val="single" w:sz="4" w:space="0" w:color="auto"/>
              <w:right w:val="single" w:sz="4" w:space="0" w:color="auto"/>
            </w:tcBorders>
          </w:tcPr>
          <w:p w14:paraId="76D5E48D" w14:textId="11CD3C4A" w:rsidR="004669F5" w:rsidRPr="000A4AFE" w:rsidRDefault="004669F5" w:rsidP="00061B70">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Naming latency (Model 1A.1)</w:t>
            </w:r>
          </w:p>
        </w:tc>
        <w:tc>
          <w:tcPr>
            <w:tcW w:w="5954" w:type="dxa"/>
            <w:gridSpan w:val="6"/>
            <w:tcBorders>
              <w:top w:val="single" w:sz="4" w:space="0" w:color="auto"/>
              <w:bottom w:val="single" w:sz="4" w:space="0" w:color="auto"/>
            </w:tcBorders>
          </w:tcPr>
          <w:p w14:paraId="06ADF5BA" w14:textId="3D2864BC" w:rsidR="004669F5" w:rsidRPr="000A4AFE" w:rsidRDefault="004669F5"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Naming accuracy (Model 1A.2)</w:t>
            </w:r>
          </w:p>
        </w:tc>
      </w:tr>
      <w:tr w:rsidR="004669F5" w:rsidRPr="000A4AFE" w14:paraId="71F6F9C7" w14:textId="77777777" w:rsidTr="00427840">
        <w:trPr>
          <w:trHeight w:val="134"/>
        </w:trPr>
        <w:tc>
          <w:tcPr>
            <w:tcW w:w="2410" w:type="dxa"/>
            <w:vMerge/>
            <w:tcBorders>
              <w:bottom w:val="single" w:sz="4" w:space="0" w:color="auto"/>
            </w:tcBorders>
            <w:noWrap/>
            <w:vAlign w:val="center"/>
          </w:tcPr>
          <w:p w14:paraId="790B3FE3" w14:textId="77777777" w:rsidR="004669F5" w:rsidRPr="000A4AFE" w:rsidRDefault="004669F5" w:rsidP="00061B70">
            <w:pPr>
              <w:spacing w:after="0" w:line="276" w:lineRule="auto"/>
              <w:rPr>
                <w:rFonts w:ascii="Leelawadee UI" w:eastAsia="Times New Roman" w:hAnsi="Leelawadee UI" w:cs="Leelawadee UI"/>
                <w:color w:val="000000"/>
                <w:sz w:val="20"/>
                <w:szCs w:val="20"/>
              </w:rPr>
            </w:pPr>
          </w:p>
        </w:tc>
        <w:tc>
          <w:tcPr>
            <w:tcW w:w="5670" w:type="dxa"/>
            <w:gridSpan w:val="6"/>
            <w:tcBorders>
              <w:top w:val="single" w:sz="4" w:space="0" w:color="auto"/>
              <w:left w:val="nil"/>
              <w:bottom w:val="single" w:sz="4" w:space="0" w:color="auto"/>
              <w:right w:val="single" w:sz="4" w:space="0" w:color="auto"/>
            </w:tcBorders>
          </w:tcPr>
          <w:p w14:paraId="3F9ED96E" w14:textId="4F572AAD" w:rsidR="004669F5" w:rsidRPr="000A4AFE" w:rsidRDefault="004669F5">
            <w:pPr>
              <w:spacing w:after="0" w:line="276" w:lineRule="auto"/>
              <w:rPr>
                <w:rFonts w:ascii="Leelawadee UI" w:hAnsi="Leelawadee UI" w:cs="Leelawadee UI"/>
                <w:color w:val="000000"/>
                <w:sz w:val="20"/>
                <w:szCs w:val="20"/>
              </w:rPr>
            </w:pPr>
            <w:proofErr w:type="spellStart"/>
            <w:proofErr w:type="gramStart"/>
            <w:r w:rsidRPr="000A4AFE">
              <w:rPr>
                <w:rFonts w:ascii="Leelawadee UI" w:hAnsi="Leelawadee UI" w:cs="Leelawadee UI"/>
                <w:sz w:val="20"/>
                <w:szCs w:val="20"/>
              </w:rPr>
              <w:t>lmer</w:t>
            </w:r>
            <w:proofErr w:type="spellEnd"/>
            <w:r w:rsidRPr="000A4AFE">
              <w:rPr>
                <w:rFonts w:ascii="Leelawadee UI" w:hAnsi="Leelawadee UI" w:cs="Leelawadee UI"/>
                <w:sz w:val="20"/>
                <w:szCs w:val="20"/>
              </w:rPr>
              <w:t>(</w:t>
            </w:r>
            <w:proofErr w:type="gramEnd"/>
            <w:r w:rsidRPr="000A4AFE">
              <w:rPr>
                <w:rFonts w:ascii="Leelawadee UI" w:hAnsi="Leelawadee UI" w:cs="Leelawadee UI"/>
                <w:sz w:val="20"/>
                <w:szCs w:val="20"/>
              </w:rPr>
              <w:t xml:space="preserve">RT ~ Familiarity + </w:t>
            </w:r>
            <w:proofErr w:type="spellStart"/>
            <w:r w:rsidRPr="000A4AFE">
              <w:rPr>
                <w:rFonts w:ascii="Leelawadee UI" w:hAnsi="Leelawadee UI" w:cs="Leelawadee UI"/>
                <w:sz w:val="20"/>
                <w:szCs w:val="20"/>
              </w:rPr>
              <w:t>OrthNeigh</w:t>
            </w:r>
            <w:proofErr w:type="spellEnd"/>
            <w:r w:rsidRPr="000A4AFE">
              <w:rPr>
                <w:rFonts w:ascii="Leelawadee UI" w:hAnsi="Leelawadee UI" w:cs="Leelawadee UI"/>
                <w:sz w:val="20"/>
                <w:szCs w:val="20"/>
              </w:rPr>
              <w:t xml:space="preserve"> + Frequency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sz w:val="20"/>
                <w:szCs w:val="20"/>
              </w:rPr>
              <w:t xml:space="preserve"> + (1 | Item) + (1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Participant), data = data, REML = FALSE)</w:t>
            </w:r>
          </w:p>
        </w:tc>
        <w:tc>
          <w:tcPr>
            <w:tcW w:w="5954" w:type="dxa"/>
            <w:gridSpan w:val="6"/>
            <w:tcBorders>
              <w:top w:val="single" w:sz="4" w:space="0" w:color="auto"/>
              <w:bottom w:val="single" w:sz="4" w:space="0" w:color="auto"/>
            </w:tcBorders>
          </w:tcPr>
          <w:p w14:paraId="4C083570" w14:textId="32BE178B" w:rsidR="004669F5" w:rsidRPr="000A4AFE" w:rsidRDefault="004669F5">
            <w:pPr>
              <w:spacing w:after="0" w:line="276" w:lineRule="auto"/>
              <w:rPr>
                <w:rFonts w:ascii="Leelawadee UI" w:hAnsi="Leelawadee UI" w:cs="Leelawadee UI"/>
                <w:sz w:val="20"/>
                <w:szCs w:val="20"/>
              </w:rPr>
            </w:pPr>
            <w:proofErr w:type="spellStart"/>
            <w:proofErr w:type="gramStart"/>
            <w:r w:rsidRPr="000A4AFE">
              <w:rPr>
                <w:rFonts w:ascii="Leelawadee UI" w:hAnsi="Leelawadee UI" w:cs="Leelawadee UI"/>
                <w:sz w:val="20"/>
                <w:szCs w:val="20"/>
              </w:rPr>
              <w:t>glmer</w:t>
            </w:r>
            <w:proofErr w:type="spellEnd"/>
            <w:r w:rsidRPr="000A4AFE">
              <w:rPr>
                <w:rFonts w:ascii="Leelawadee UI" w:hAnsi="Leelawadee UI" w:cs="Leelawadee UI"/>
                <w:sz w:val="20"/>
                <w:szCs w:val="20"/>
              </w:rPr>
              <w:t>(</w:t>
            </w:r>
            <w:proofErr w:type="gramEnd"/>
            <w:r w:rsidRPr="000A4AFE">
              <w:rPr>
                <w:rFonts w:ascii="Leelawadee UI" w:hAnsi="Leelawadee UI" w:cs="Leelawadee UI"/>
                <w:sz w:val="20"/>
                <w:szCs w:val="20"/>
              </w:rPr>
              <w:t xml:space="preserve">Accuracy ~ Familiarity + </w:t>
            </w:r>
            <w:proofErr w:type="spellStart"/>
            <w:r w:rsidRPr="000A4AFE">
              <w:rPr>
                <w:rFonts w:ascii="Leelawadee UI" w:hAnsi="Leelawadee UI" w:cs="Leelawadee UI"/>
                <w:sz w:val="20"/>
                <w:szCs w:val="20"/>
              </w:rPr>
              <w:t>OrthNeigh</w:t>
            </w:r>
            <w:proofErr w:type="spellEnd"/>
            <w:r w:rsidRPr="000A4AFE">
              <w:rPr>
                <w:rFonts w:ascii="Leelawadee UI" w:hAnsi="Leelawadee UI" w:cs="Leelawadee UI"/>
                <w:sz w:val="20"/>
                <w:szCs w:val="20"/>
              </w:rPr>
              <w:t xml:space="preserve"> + Frequency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sz w:val="20"/>
                <w:szCs w:val="20"/>
              </w:rPr>
              <w:t xml:space="preserve"> + (1 | Item) + (1 | Participant), data = data, family = binomial)</w:t>
            </w:r>
          </w:p>
        </w:tc>
      </w:tr>
      <w:tr w:rsidR="00061B70" w:rsidRPr="000A4AFE" w14:paraId="49114A97" w14:textId="77777777" w:rsidTr="00427840">
        <w:trPr>
          <w:trHeight w:val="134"/>
        </w:trPr>
        <w:tc>
          <w:tcPr>
            <w:tcW w:w="2410" w:type="dxa"/>
            <w:tcBorders>
              <w:top w:val="single" w:sz="4" w:space="0" w:color="auto"/>
              <w:bottom w:val="single" w:sz="4" w:space="0" w:color="auto"/>
            </w:tcBorders>
            <w:noWrap/>
            <w:vAlign w:val="center"/>
          </w:tcPr>
          <w:p w14:paraId="2AD93D4F" w14:textId="2B3F5806" w:rsidR="00061B70" w:rsidRPr="000A4AFE" w:rsidRDefault="00061B70" w:rsidP="00976961">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Random effect</w:t>
            </w:r>
          </w:p>
        </w:tc>
        <w:tc>
          <w:tcPr>
            <w:tcW w:w="993" w:type="dxa"/>
            <w:tcBorders>
              <w:top w:val="single" w:sz="4" w:space="0" w:color="auto"/>
              <w:left w:val="nil"/>
              <w:bottom w:val="single" w:sz="4" w:space="0" w:color="auto"/>
            </w:tcBorders>
            <w:vAlign w:val="center"/>
          </w:tcPr>
          <w:p w14:paraId="6B11B678" w14:textId="57F493EF"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Variance</w:t>
            </w:r>
          </w:p>
        </w:tc>
        <w:tc>
          <w:tcPr>
            <w:tcW w:w="708" w:type="dxa"/>
            <w:tcBorders>
              <w:top w:val="single" w:sz="4" w:space="0" w:color="auto"/>
              <w:bottom w:val="single" w:sz="4" w:space="0" w:color="auto"/>
            </w:tcBorders>
            <w:noWrap/>
            <w:vAlign w:val="center"/>
          </w:tcPr>
          <w:p w14:paraId="21921155" w14:textId="043C3A4D"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eastAsia="Times New Roman" w:hAnsi="Leelawadee UI" w:cs="Leelawadee UI"/>
                <w:i/>
                <w:iCs/>
                <w:color w:val="000000"/>
                <w:sz w:val="20"/>
                <w:szCs w:val="20"/>
              </w:rPr>
              <w:t>SD</w:t>
            </w:r>
          </w:p>
        </w:tc>
        <w:tc>
          <w:tcPr>
            <w:tcW w:w="1418" w:type="dxa"/>
            <w:tcBorders>
              <w:top w:val="single" w:sz="4" w:space="0" w:color="auto"/>
              <w:bottom w:val="single" w:sz="4" w:space="0" w:color="auto"/>
            </w:tcBorders>
            <w:vAlign w:val="center"/>
          </w:tcPr>
          <w:p w14:paraId="7BAFA78B" w14:textId="1BD9632B" w:rsidR="00061B70" w:rsidRPr="000A4AFE" w:rsidRDefault="00061B70" w:rsidP="00061B70">
            <w:pPr>
              <w:spacing w:after="0" w:line="276" w:lineRule="auto"/>
              <w:jc w:val="center"/>
              <w:rPr>
                <w:rFonts w:ascii="Leelawadee UI" w:eastAsia="Times New Roman" w:hAnsi="Leelawadee UI" w:cs="Leelawadee UI"/>
                <w:iCs/>
                <w:color w:val="000000"/>
                <w:sz w:val="20"/>
                <w:szCs w:val="20"/>
              </w:rPr>
            </w:pPr>
            <w:r w:rsidRPr="000A4AFE">
              <w:rPr>
                <w:rFonts w:ascii="Leelawadee UI" w:eastAsia="Times New Roman" w:hAnsi="Leelawadee UI" w:cs="Leelawadee UI"/>
                <w:iCs/>
                <w:color w:val="000000"/>
                <w:sz w:val="20"/>
                <w:szCs w:val="20"/>
              </w:rPr>
              <w:t>Correlation</w:t>
            </w:r>
          </w:p>
        </w:tc>
        <w:tc>
          <w:tcPr>
            <w:tcW w:w="850" w:type="dxa"/>
            <w:tcBorders>
              <w:top w:val="single" w:sz="4" w:space="0" w:color="auto"/>
              <w:bottom w:val="single" w:sz="4" w:space="0" w:color="auto"/>
            </w:tcBorders>
            <w:noWrap/>
            <w:vAlign w:val="center"/>
          </w:tcPr>
          <w:p w14:paraId="1CBB6C25" w14:textId="77777777" w:rsidR="00061B70" w:rsidRPr="000A4AFE" w:rsidRDefault="00061B70" w:rsidP="00061B70">
            <w:pPr>
              <w:spacing w:after="0" w:line="276" w:lineRule="auto"/>
              <w:jc w:val="center"/>
              <w:rPr>
                <w:rFonts w:ascii="Leelawadee UI" w:eastAsia="Times New Roman" w:hAnsi="Leelawadee UI" w:cs="Leelawadee UI"/>
                <w:iCs/>
                <w:color w:val="000000"/>
                <w:sz w:val="20"/>
                <w:szCs w:val="20"/>
              </w:rPr>
            </w:pPr>
          </w:p>
        </w:tc>
        <w:tc>
          <w:tcPr>
            <w:tcW w:w="993" w:type="dxa"/>
            <w:tcBorders>
              <w:top w:val="single" w:sz="4" w:space="0" w:color="auto"/>
              <w:bottom w:val="single" w:sz="4" w:space="0" w:color="auto"/>
            </w:tcBorders>
            <w:noWrap/>
            <w:vAlign w:val="center"/>
          </w:tcPr>
          <w:p w14:paraId="5D30899A" w14:textId="77777777" w:rsidR="00061B70" w:rsidRPr="000A4AFE" w:rsidRDefault="00061B70" w:rsidP="00061B70">
            <w:pPr>
              <w:spacing w:after="0" w:line="276" w:lineRule="auto"/>
              <w:jc w:val="center"/>
              <w:rPr>
                <w:rFonts w:ascii="Leelawadee UI" w:hAnsi="Leelawadee UI" w:cs="Leelawadee UI"/>
                <w:color w:val="000000"/>
                <w:sz w:val="20"/>
                <w:szCs w:val="20"/>
              </w:rPr>
            </w:pPr>
          </w:p>
        </w:tc>
        <w:tc>
          <w:tcPr>
            <w:tcW w:w="708" w:type="dxa"/>
            <w:tcBorders>
              <w:top w:val="single" w:sz="4" w:space="0" w:color="auto"/>
              <w:bottom w:val="single" w:sz="4" w:space="0" w:color="auto"/>
              <w:right w:val="single" w:sz="4" w:space="0" w:color="auto"/>
            </w:tcBorders>
            <w:vAlign w:val="center"/>
          </w:tcPr>
          <w:p w14:paraId="2A1BC1B2" w14:textId="77777777" w:rsidR="00061B70" w:rsidRPr="000A4AFE" w:rsidRDefault="00061B70" w:rsidP="00061B70">
            <w:pPr>
              <w:spacing w:after="0" w:line="276" w:lineRule="auto"/>
              <w:jc w:val="center"/>
              <w:rPr>
                <w:rFonts w:ascii="Leelawadee UI" w:hAnsi="Leelawadee UI" w:cs="Leelawadee UI"/>
                <w:color w:val="000000"/>
                <w:sz w:val="20"/>
                <w:szCs w:val="20"/>
              </w:rPr>
            </w:pPr>
          </w:p>
        </w:tc>
        <w:tc>
          <w:tcPr>
            <w:tcW w:w="993" w:type="dxa"/>
            <w:tcBorders>
              <w:top w:val="single" w:sz="4" w:space="0" w:color="auto"/>
              <w:left w:val="single" w:sz="4" w:space="0" w:color="auto"/>
              <w:bottom w:val="single" w:sz="4" w:space="0" w:color="auto"/>
            </w:tcBorders>
            <w:vAlign w:val="center"/>
          </w:tcPr>
          <w:p w14:paraId="05E2A0F6" w14:textId="02B00C98" w:rsidR="00061B70" w:rsidRPr="000A4AFE" w:rsidRDefault="00061B70" w:rsidP="00061B70">
            <w:pPr>
              <w:spacing w:after="0" w:line="276" w:lineRule="auto"/>
              <w:jc w:val="center"/>
              <w:rPr>
                <w:rFonts w:ascii="Leelawadee UI" w:hAnsi="Leelawadee UI" w:cs="Leelawadee UI"/>
                <w:color w:val="000000"/>
                <w:sz w:val="20"/>
                <w:szCs w:val="20"/>
              </w:rPr>
            </w:pPr>
            <w:r w:rsidRPr="000A4AFE">
              <w:rPr>
                <w:rFonts w:ascii="Leelawadee UI" w:eastAsia="Times New Roman" w:hAnsi="Leelawadee UI" w:cs="Leelawadee UI"/>
                <w:color w:val="000000"/>
                <w:sz w:val="20"/>
                <w:szCs w:val="20"/>
              </w:rPr>
              <w:t>Variance</w:t>
            </w:r>
          </w:p>
        </w:tc>
        <w:tc>
          <w:tcPr>
            <w:tcW w:w="708" w:type="dxa"/>
            <w:tcBorders>
              <w:top w:val="single" w:sz="4" w:space="0" w:color="auto"/>
              <w:bottom w:val="single" w:sz="4" w:space="0" w:color="auto"/>
            </w:tcBorders>
            <w:vAlign w:val="center"/>
          </w:tcPr>
          <w:p w14:paraId="6245A1EE" w14:textId="41B8594F"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eastAsia="Times New Roman" w:hAnsi="Leelawadee UI" w:cs="Leelawadee UI"/>
                <w:i/>
                <w:iCs/>
                <w:color w:val="000000"/>
                <w:sz w:val="20"/>
                <w:szCs w:val="20"/>
              </w:rPr>
              <w:t>SD</w:t>
            </w:r>
          </w:p>
        </w:tc>
        <w:tc>
          <w:tcPr>
            <w:tcW w:w="1418" w:type="dxa"/>
            <w:tcBorders>
              <w:top w:val="single" w:sz="4" w:space="0" w:color="auto"/>
              <w:bottom w:val="single" w:sz="4" w:space="0" w:color="auto"/>
            </w:tcBorders>
          </w:tcPr>
          <w:p w14:paraId="246219E1" w14:textId="77777777" w:rsidR="00061B70" w:rsidRPr="000A4AFE" w:rsidRDefault="00061B70" w:rsidP="00061B70">
            <w:pPr>
              <w:spacing w:after="0" w:line="276" w:lineRule="auto"/>
              <w:rPr>
                <w:rFonts w:ascii="Leelawadee UI" w:hAnsi="Leelawadee UI" w:cs="Leelawadee UI"/>
                <w:sz w:val="20"/>
                <w:szCs w:val="20"/>
              </w:rPr>
            </w:pPr>
          </w:p>
        </w:tc>
        <w:tc>
          <w:tcPr>
            <w:tcW w:w="988" w:type="dxa"/>
            <w:tcBorders>
              <w:top w:val="single" w:sz="4" w:space="0" w:color="auto"/>
              <w:bottom w:val="single" w:sz="4" w:space="0" w:color="auto"/>
            </w:tcBorders>
            <w:vAlign w:val="center"/>
          </w:tcPr>
          <w:p w14:paraId="62878E39" w14:textId="77777777" w:rsidR="00061B70" w:rsidRPr="000A4AFE" w:rsidRDefault="00061B70" w:rsidP="00061B70">
            <w:pPr>
              <w:spacing w:after="0" w:line="276" w:lineRule="auto"/>
              <w:rPr>
                <w:rFonts w:ascii="Leelawadee UI" w:hAnsi="Leelawadee UI" w:cs="Leelawadee UI"/>
                <w:sz w:val="20"/>
                <w:szCs w:val="20"/>
              </w:rPr>
            </w:pPr>
          </w:p>
        </w:tc>
        <w:tc>
          <w:tcPr>
            <w:tcW w:w="989" w:type="dxa"/>
            <w:tcBorders>
              <w:top w:val="single" w:sz="4" w:space="0" w:color="auto"/>
              <w:bottom w:val="single" w:sz="4" w:space="0" w:color="auto"/>
            </w:tcBorders>
            <w:shd w:val="clear" w:color="auto" w:fill="auto"/>
            <w:vAlign w:val="center"/>
          </w:tcPr>
          <w:p w14:paraId="05681779" w14:textId="77777777" w:rsidR="00061B70" w:rsidRPr="000A4AFE" w:rsidRDefault="00061B70" w:rsidP="00061B70">
            <w:pPr>
              <w:spacing w:after="0" w:line="276" w:lineRule="auto"/>
              <w:rPr>
                <w:rFonts w:ascii="Leelawadee UI" w:hAnsi="Leelawadee UI" w:cs="Leelawadee UI"/>
                <w:sz w:val="20"/>
                <w:szCs w:val="20"/>
              </w:rPr>
            </w:pPr>
          </w:p>
        </w:tc>
        <w:tc>
          <w:tcPr>
            <w:tcW w:w="858" w:type="dxa"/>
            <w:tcBorders>
              <w:top w:val="single" w:sz="4" w:space="0" w:color="auto"/>
              <w:bottom w:val="single" w:sz="4" w:space="0" w:color="auto"/>
            </w:tcBorders>
            <w:shd w:val="clear" w:color="auto" w:fill="auto"/>
            <w:vAlign w:val="center"/>
          </w:tcPr>
          <w:p w14:paraId="05592C9E" w14:textId="77777777" w:rsidR="00061B70" w:rsidRPr="000A4AFE" w:rsidRDefault="00061B70" w:rsidP="00061B70">
            <w:pPr>
              <w:spacing w:after="0" w:line="276" w:lineRule="auto"/>
              <w:rPr>
                <w:rFonts w:ascii="Leelawadee UI" w:hAnsi="Leelawadee UI" w:cs="Leelawadee UI"/>
                <w:sz w:val="20"/>
                <w:szCs w:val="20"/>
              </w:rPr>
            </w:pPr>
          </w:p>
        </w:tc>
      </w:tr>
      <w:tr w:rsidR="00061B70" w:rsidRPr="000A4AFE" w14:paraId="18212C20" w14:textId="77777777" w:rsidTr="00427840">
        <w:trPr>
          <w:trHeight w:val="134"/>
        </w:trPr>
        <w:tc>
          <w:tcPr>
            <w:tcW w:w="2410" w:type="dxa"/>
            <w:tcBorders>
              <w:top w:val="single" w:sz="4" w:space="0" w:color="auto"/>
            </w:tcBorders>
            <w:noWrap/>
            <w:vAlign w:val="center"/>
            <w:hideMark/>
          </w:tcPr>
          <w:p w14:paraId="37676E9A" w14:textId="35A9C7F4" w:rsidR="00061B70" w:rsidRPr="000A4AFE" w:rsidRDefault="00061B70" w:rsidP="00976961">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Item (Intercept)</w:t>
            </w:r>
          </w:p>
        </w:tc>
        <w:tc>
          <w:tcPr>
            <w:tcW w:w="993" w:type="dxa"/>
            <w:tcBorders>
              <w:top w:val="single" w:sz="4" w:space="0" w:color="auto"/>
              <w:left w:val="nil"/>
              <w:bottom w:val="nil"/>
            </w:tcBorders>
            <w:shd w:val="clear" w:color="auto" w:fill="auto"/>
            <w:vAlign w:val="center"/>
          </w:tcPr>
          <w:p w14:paraId="160AEB6E" w14:textId="4646130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0.02</w:t>
            </w:r>
          </w:p>
        </w:tc>
        <w:tc>
          <w:tcPr>
            <w:tcW w:w="708" w:type="dxa"/>
            <w:tcBorders>
              <w:top w:val="single" w:sz="4" w:space="0" w:color="auto"/>
              <w:bottom w:val="nil"/>
            </w:tcBorders>
            <w:shd w:val="clear" w:color="auto" w:fill="auto"/>
            <w:noWrap/>
            <w:vAlign w:val="center"/>
          </w:tcPr>
          <w:p w14:paraId="3BF69A80" w14:textId="6D78A582"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0.16</w:t>
            </w:r>
          </w:p>
        </w:tc>
        <w:tc>
          <w:tcPr>
            <w:tcW w:w="1418" w:type="dxa"/>
            <w:tcBorders>
              <w:top w:val="single" w:sz="4" w:space="0" w:color="auto"/>
              <w:bottom w:val="nil"/>
            </w:tcBorders>
            <w:vAlign w:val="center"/>
          </w:tcPr>
          <w:p w14:paraId="7E91FB89" w14:textId="48725713" w:rsidR="00061B70" w:rsidRPr="000A4AFE" w:rsidRDefault="00061B70" w:rsidP="00061B70">
            <w:pPr>
              <w:spacing w:after="0" w:line="276" w:lineRule="auto"/>
              <w:jc w:val="center"/>
              <w:rPr>
                <w:rFonts w:ascii="Leelawadee UI" w:hAnsi="Leelawadee UI" w:cs="Leelawadee UI"/>
                <w:color w:val="000000"/>
                <w:sz w:val="20"/>
                <w:szCs w:val="20"/>
              </w:rPr>
            </w:pPr>
          </w:p>
        </w:tc>
        <w:tc>
          <w:tcPr>
            <w:tcW w:w="850" w:type="dxa"/>
            <w:tcBorders>
              <w:top w:val="single" w:sz="4" w:space="0" w:color="auto"/>
              <w:bottom w:val="nil"/>
            </w:tcBorders>
            <w:shd w:val="clear" w:color="auto" w:fill="auto"/>
            <w:noWrap/>
            <w:vAlign w:val="center"/>
          </w:tcPr>
          <w:p w14:paraId="416BAB35" w14:textId="77777777" w:rsidR="00061B70" w:rsidRPr="000A4AFE" w:rsidRDefault="00061B70" w:rsidP="00061B70">
            <w:pPr>
              <w:spacing w:after="0" w:line="276" w:lineRule="auto"/>
              <w:jc w:val="center"/>
              <w:rPr>
                <w:rFonts w:ascii="Leelawadee UI" w:hAnsi="Leelawadee UI" w:cs="Leelawadee UI"/>
                <w:sz w:val="20"/>
                <w:szCs w:val="20"/>
              </w:rPr>
            </w:pPr>
          </w:p>
        </w:tc>
        <w:tc>
          <w:tcPr>
            <w:tcW w:w="993" w:type="dxa"/>
            <w:tcBorders>
              <w:top w:val="single" w:sz="4" w:space="0" w:color="auto"/>
              <w:bottom w:val="nil"/>
            </w:tcBorders>
            <w:shd w:val="clear" w:color="auto" w:fill="auto"/>
            <w:noWrap/>
            <w:vAlign w:val="center"/>
            <w:hideMark/>
          </w:tcPr>
          <w:p w14:paraId="5A93F495" w14:textId="65834EA3" w:rsidR="00061B70" w:rsidRPr="000A4AFE" w:rsidRDefault="00061B70" w:rsidP="00061B70">
            <w:pPr>
              <w:spacing w:after="0" w:line="276" w:lineRule="auto"/>
              <w:jc w:val="center"/>
              <w:rPr>
                <w:rFonts w:ascii="Leelawadee UI" w:hAnsi="Leelawadee UI" w:cs="Leelawadee UI"/>
                <w:sz w:val="20"/>
                <w:szCs w:val="20"/>
              </w:rPr>
            </w:pPr>
          </w:p>
        </w:tc>
        <w:tc>
          <w:tcPr>
            <w:tcW w:w="708" w:type="dxa"/>
            <w:tcBorders>
              <w:top w:val="single" w:sz="4" w:space="0" w:color="auto"/>
              <w:right w:val="single" w:sz="4" w:space="0" w:color="auto"/>
            </w:tcBorders>
            <w:shd w:val="clear" w:color="auto" w:fill="auto"/>
            <w:vAlign w:val="center"/>
          </w:tcPr>
          <w:p w14:paraId="791ADA48" w14:textId="5C60D3BD"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3" w:type="dxa"/>
            <w:tcBorders>
              <w:top w:val="single" w:sz="4" w:space="0" w:color="auto"/>
              <w:left w:val="single" w:sz="4" w:space="0" w:color="auto"/>
              <w:bottom w:val="nil"/>
            </w:tcBorders>
            <w:shd w:val="clear" w:color="auto" w:fill="auto"/>
            <w:vAlign w:val="center"/>
          </w:tcPr>
          <w:p w14:paraId="1634FA6A" w14:textId="0B1B311E"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2.46</w:t>
            </w:r>
          </w:p>
        </w:tc>
        <w:tc>
          <w:tcPr>
            <w:tcW w:w="708" w:type="dxa"/>
            <w:tcBorders>
              <w:top w:val="single" w:sz="4" w:space="0" w:color="auto"/>
              <w:bottom w:val="nil"/>
            </w:tcBorders>
            <w:shd w:val="clear" w:color="auto" w:fill="auto"/>
            <w:vAlign w:val="center"/>
          </w:tcPr>
          <w:p w14:paraId="09776A89" w14:textId="58CB51DB"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1.57</w:t>
            </w:r>
          </w:p>
        </w:tc>
        <w:tc>
          <w:tcPr>
            <w:tcW w:w="1418" w:type="dxa"/>
            <w:tcBorders>
              <w:top w:val="single" w:sz="4" w:space="0" w:color="auto"/>
              <w:bottom w:val="nil"/>
            </w:tcBorders>
          </w:tcPr>
          <w:p w14:paraId="453EBBD2" w14:textId="77777777" w:rsidR="00061B70" w:rsidRPr="000A4AFE" w:rsidRDefault="00061B70" w:rsidP="00061B70">
            <w:pPr>
              <w:spacing w:after="0" w:line="276" w:lineRule="auto"/>
              <w:rPr>
                <w:rFonts w:ascii="Leelawadee UI" w:hAnsi="Leelawadee UI" w:cs="Leelawadee UI"/>
                <w:color w:val="000000"/>
                <w:sz w:val="20"/>
                <w:szCs w:val="20"/>
              </w:rPr>
            </w:pPr>
          </w:p>
        </w:tc>
        <w:tc>
          <w:tcPr>
            <w:tcW w:w="988" w:type="dxa"/>
            <w:tcBorders>
              <w:top w:val="single" w:sz="4" w:space="0" w:color="auto"/>
              <w:bottom w:val="nil"/>
            </w:tcBorders>
            <w:shd w:val="clear" w:color="auto" w:fill="auto"/>
            <w:vAlign w:val="center"/>
          </w:tcPr>
          <w:p w14:paraId="12B84E05" w14:textId="0B102271" w:rsidR="00061B70" w:rsidRPr="000A4AFE" w:rsidRDefault="00061B70" w:rsidP="00061B70">
            <w:pPr>
              <w:spacing w:after="0" w:line="276" w:lineRule="auto"/>
              <w:rPr>
                <w:rFonts w:ascii="Leelawadee UI" w:hAnsi="Leelawadee UI" w:cs="Leelawadee UI"/>
                <w:sz w:val="20"/>
                <w:szCs w:val="20"/>
              </w:rPr>
            </w:pPr>
          </w:p>
        </w:tc>
        <w:tc>
          <w:tcPr>
            <w:tcW w:w="989" w:type="dxa"/>
            <w:tcBorders>
              <w:top w:val="single" w:sz="4" w:space="0" w:color="auto"/>
              <w:bottom w:val="nil"/>
            </w:tcBorders>
            <w:shd w:val="clear" w:color="auto" w:fill="auto"/>
            <w:vAlign w:val="center"/>
          </w:tcPr>
          <w:p w14:paraId="4395CA6B" w14:textId="05060167" w:rsidR="00061B70" w:rsidRPr="000A4AFE" w:rsidRDefault="00061B70" w:rsidP="00061B70">
            <w:pPr>
              <w:spacing w:after="0" w:line="276" w:lineRule="auto"/>
              <w:rPr>
                <w:rFonts w:ascii="Leelawadee UI" w:hAnsi="Leelawadee UI" w:cs="Leelawadee UI"/>
                <w:sz w:val="20"/>
                <w:szCs w:val="20"/>
              </w:rPr>
            </w:pPr>
          </w:p>
        </w:tc>
        <w:tc>
          <w:tcPr>
            <w:tcW w:w="858" w:type="dxa"/>
            <w:tcBorders>
              <w:top w:val="single" w:sz="4" w:space="0" w:color="auto"/>
              <w:bottom w:val="nil"/>
              <w:right w:val="nil"/>
            </w:tcBorders>
            <w:shd w:val="clear" w:color="auto" w:fill="auto"/>
            <w:vAlign w:val="center"/>
          </w:tcPr>
          <w:p w14:paraId="648331FA" w14:textId="5270704F" w:rsidR="00061B70" w:rsidRPr="000A4AFE" w:rsidRDefault="00061B70" w:rsidP="00061B70">
            <w:pPr>
              <w:spacing w:after="0" w:line="276" w:lineRule="auto"/>
              <w:rPr>
                <w:rFonts w:ascii="Leelawadee UI" w:hAnsi="Leelawadee UI" w:cs="Leelawadee UI"/>
                <w:sz w:val="20"/>
                <w:szCs w:val="20"/>
              </w:rPr>
            </w:pPr>
          </w:p>
        </w:tc>
      </w:tr>
      <w:tr w:rsidR="00061B70" w:rsidRPr="000A4AFE" w14:paraId="624C4D0E" w14:textId="77777777" w:rsidTr="00CF6190">
        <w:trPr>
          <w:trHeight w:val="134"/>
        </w:trPr>
        <w:tc>
          <w:tcPr>
            <w:tcW w:w="2410" w:type="dxa"/>
            <w:noWrap/>
            <w:vAlign w:val="center"/>
          </w:tcPr>
          <w:p w14:paraId="4BA6751B" w14:textId="6A39FF6A" w:rsidR="00061B70" w:rsidRPr="000A4AFE" w:rsidRDefault="00061B70" w:rsidP="00976961">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Participant (Intercept)</w:t>
            </w:r>
          </w:p>
        </w:tc>
        <w:tc>
          <w:tcPr>
            <w:tcW w:w="993" w:type="dxa"/>
            <w:tcBorders>
              <w:top w:val="nil"/>
              <w:left w:val="nil"/>
              <w:bottom w:val="nil"/>
              <w:right w:val="nil"/>
            </w:tcBorders>
            <w:shd w:val="clear" w:color="auto" w:fill="auto"/>
            <w:vAlign w:val="center"/>
          </w:tcPr>
          <w:p w14:paraId="4BE77076" w14:textId="3612DEE8"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0.01</w:t>
            </w:r>
          </w:p>
        </w:tc>
        <w:tc>
          <w:tcPr>
            <w:tcW w:w="708" w:type="dxa"/>
            <w:tcBorders>
              <w:top w:val="nil"/>
              <w:left w:val="nil"/>
              <w:bottom w:val="nil"/>
              <w:right w:val="nil"/>
            </w:tcBorders>
            <w:shd w:val="clear" w:color="auto" w:fill="auto"/>
            <w:noWrap/>
            <w:vAlign w:val="center"/>
          </w:tcPr>
          <w:p w14:paraId="08D24F0A" w14:textId="0DD6757C"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0.12</w:t>
            </w:r>
          </w:p>
        </w:tc>
        <w:tc>
          <w:tcPr>
            <w:tcW w:w="1418" w:type="dxa"/>
            <w:tcBorders>
              <w:top w:val="nil"/>
              <w:left w:val="nil"/>
              <w:bottom w:val="nil"/>
              <w:right w:val="nil"/>
            </w:tcBorders>
            <w:vAlign w:val="center"/>
          </w:tcPr>
          <w:p w14:paraId="072EE2E4" w14:textId="77777777" w:rsidR="00061B70" w:rsidRPr="000A4AFE" w:rsidRDefault="00061B70" w:rsidP="00061B70">
            <w:pPr>
              <w:spacing w:after="0" w:line="276" w:lineRule="auto"/>
              <w:jc w:val="center"/>
              <w:rPr>
                <w:rFonts w:ascii="Leelawadee UI" w:hAnsi="Leelawadee UI" w:cs="Leelawadee UI"/>
                <w:sz w:val="20"/>
                <w:szCs w:val="20"/>
              </w:rPr>
            </w:pPr>
          </w:p>
        </w:tc>
        <w:tc>
          <w:tcPr>
            <w:tcW w:w="850" w:type="dxa"/>
            <w:tcBorders>
              <w:top w:val="nil"/>
              <w:left w:val="nil"/>
              <w:bottom w:val="nil"/>
              <w:right w:val="nil"/>
            </w:tcBorders>
            <w:shd w:val="clear" w:color="auto" w:fill="auto"/>
            <w:noWrap/>
            <w:vAlign w:val="center"/>
          </w:tcPr>
          <w:p w14:paraId="2CC2F768" w14:textId="77777777" w:rsidR="00061B70" w:rsidRPr="000A4AFE" w:rsidRDefault="00061B70" w:rsidP="00061B70">
            <w:pPr>
              <w:spacing w:after="0" w:line="276" w:lineRule="auto"/>
              <w:jc w:val="center"/>
              <w:rPr>
                <w:rFonts w:ascii="Leelawadee UI" w:hAnsi="Leelawadee UI" w:cs="Leelawadee UI"/>
                <w:sz w:val="20"/>
                <w:szCs w:val="20"/>
              </w:rPr>
            </w:pPr>
          </w:p>
        </w:tc>
        <w:tc>
          <w:tcPr>
            <w:tcW w:w="993" w:type="dxa"/>
            <w:tcBorders>
              <w:top w:val="nil"/>
              <w:left w:val="nil"/>
              <w:bottom w:val="nil"/>
              <w:right w:val="nil"/>
            </w:tcBorders>
            <w:shd w:val="clear" w:color="auto" w:fill="auto"/>
            <w:noWrap/>
            <w:vAlign w:val="center"/>
          </w:tcPr>
          <w:p w14:paraId="4E9A1B8F" w14:textId="77777777" w:rsidR="00061B70" w:rsidRPr="000A4AFE" w:rsidRDefault="00061B70" w:rsidP="00061B70">
            <w:pPr>
              <w:spacing w:after="0" w:line="276" w:lineRule="auto"/>
              <w:jc w:val="center"/>
              <w:rPr>
                <w:rFonts w:ascii="Leelawadee UI" w:hAnsi="Leelawadee UI" w:cs="Leelawadee UI"/>
                <w:sz w:val="20"/>
                <w:szCs w:val="20"/>
              </w:rPr>
            </w:pPr>
          </w:p>
        </w:tc>
        <w:tc>
          <w:tcPr>
            <w:tcW w:w="708" w:type="dxa"/>
            <w:tcBorders>
              <w:top w:val="nil"/>
              <w:left w:val="nil"/>
              <w:bottom w:val="nil"/>
              <w:right w:val="single" w:sz="4" w:space="0" w:color="auto"/>
            </w:tcBorders>
            <w:shd w:val="clear" w:color="auto" w:fill="auto"/>
            <w:vAlign w:val="center"/>
          </w:tcPr>
          <w:p w14:paraId="0920216F" w14:textId="18D6B58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3" w:type="dxa"/>
            <w:tcBorders>
              <w:top w:val="nil"/>
              <w:left w:val="single" w:sz="4" w:space="0" w:color="auto"/>
              <w:bottom w:val="nil"/>
              <w:right w:val="nil"/>
            </w:tcBorders>
            <w:shd w:val="clear" w:color="auto" w:fill="auto"/>
            <w:vAlign w:val="center"/>
          </w:tcPr>
          <w:p w14:paraId="30AF42B1" w14:textId="3F70AD5B"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0.28</w:t>
            </w:r>
          </w:p>
        </w:tc>
        <w:tc>
          <w:tcPr>
            <w:tcW w:w="708" w:type="dxa"/>
            <w:tcBorders>
              <w:top w:val="nil"/>
              <w:left w:val="nil"/>
              <w:bottom w:val="nil"/>
              <w:right w:val="nil"/>
            </w:tcBorders>
            <w:shd w:val="clear" w:color="auto" w:fill="auto"/>
            <w:vAlign w:val="center"/>
          </w:tcPr>
          <w:p w14:paraId="4E9E4FF3" w14:textId="747E293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0.53</w:t>
            </w:r>
          </w:p>
        </w:tc>
        <w:tc>
          <w:tcPr>
            <w:tcW w:w="1418" w:type="dxa"/>
            <w:tcBorders>
              <w:top w:val="nil"/>
              <w:left w:val="nil"/>
              <w:bottom w:val="nil"/>
              <w:right w:val="nil"/>
            </w:tcBorders>
          </w:tcPr>
          <w:p w14:paraId="2A6DFA57" w14:textId="77777777" w:rsidR="00061B70" w:rsidRPr="000A4AFE" w:rsidRDefault="00061B70" w:rsidP="00061B70">
            <w:pPr>
              <w:spacing w:after="0" w:line="276" w:lineRule="auto"/>
              <w:rPr>
                <w:rFonts w:ascii="Leelawadee UI" w:hAnsi="Leelawadee UI" w:cs="Leelawadee UI"/>
                <w:sz w:val="20"/>
                <w:szCs w:val="20"/>
              </w:rPr>
            </w:pPr>
          </w:p>
        </w:tc>
        <w:tc>
          <w:tcPr>
            <w:tcW w:w="988" w:type="dxa"/>
            <w:tcBorders>
              <w:top w:val="nil"/>
              <w:left w:val="nil"/>
              <w:bottom w:val="nil"/>
              <w:right w:val="nil"/>
            </w:tcBorders>
            <w:shd w:val="clear" w:color="auto" w:fill="auto"/>
            <w:vAlign w:val="center"/>
          </w:tcPr>
          <w:p w14:paraId="5829A602" w14:textId="77777777" w:rsidR="00061B70" w:rsidRPr="000A4AFE" w:rsidRDefault="00061B70" w:rsidP="00061B70">
            <w:pPr>
              <w:spacing w:after="0" w:line="276" w:lineRule="auto"/>
              <w:rPr>
                <w:rFonts w:ascii="Leelawadee UI" w:hAnsi="Leelawadee UI" w:cs="Leelawadee UI"/>
                <w:sz w:val="20"/>
                <w:szCs w:val="20"/>
              </w:rPr>
            </w:pPr>
          </w:p>
        </w:tc>
        <w:tc>
          <w:tcPr>
            <w:tcW w:w="989" w:type="dxa"/>
            <w:tcBorders>
              <w:top w:val="nil"/>
              <w:left w:val="nil"/>
              <w:bottom w:val="nil"/>
              <w:right w:val="nil"/>
            </w:tcBorders>
            <w:shd w:val="clear" w:color="auto" w:fill="auto"/>
            <w:vAlign w:val="center"/>
          </w:tcPr>
          <w:p w14:paraId="50D282BA" w14:textId="77777777" w:rsidR="00061B70" w:rsidRPr="000A4AFE" w:rsidRDefault="00061B70" w:rsidP="00061B70">
            <w:pPr>
              <w:spacing w:after="0" w:line="276" w:lineRule="auto"/>
              <w:rPr>
                <w:rFonts w:ascii="Leelawadee UI" w:hAnsi="Leelawadee UI" w:cs="Leelawadee UI"/>
                <w:sz w:val="20"/>
                <w:szCs w:val="20"/>
              </w:rPr>
            </w:pPr>
          </w:p>
        </w:tc>
        <w:tc>
          <w:tcPr>
            <w:tcW w:w="858" w:type="dxa"/>
            <w:tcBorders>
              <w:top w:val="nil"/>
              <w:left w:val="nil"/>
              <w:bottom w:val="nil"/>
              <w:right w:val="nil"/>
            </w:tcBorders>
            <w:shd w:val="clear" w:color="auto" w:fill="auto"/>
            <w:vAlign w:val="center"/>
          </w:tcPr>
          <w:p w14:paraId="36EDF7E8" w14:textId="77777777" w:rsidR="00061B70" w:rsidRPr="000A4AFE" w:rsidRDefault="00061B70" w:rsidP="00061B70">
            <w:pPr>
              <w:spacing w:after="0" w:line="276" w:lineRule="auto"/>
              <w:rPr>
                <w:rFonts w:ascii="Leelawadee UI" w:hAnsi="Leelawadee UI" w:cs="Leelawadee UI"/>
                <w:sz w:val="20"/>
                <w:szCs w:val="20"/>
              </w:rPr>
            </w:pPr>
          </w:p>
        </w:tc>
      </w:tr>
      <w:tr w:rsidR="00061B70" w:rsidRPr="000A4AFE" w14:paraId="35D296FC" w14:textId="77777777" w:rsidTr="00CF6190">
        <w:trPr>
          <w:trHeight w:val="134"/>
        </w:trPr>
        <w:tc>
          <w:tcPr>
            <w:tcW w:w="2410" w:type="dxa"/>
            <w:noWrap/>
            <w:vAlign w:val="center"/>
          </w:tcPr>
          <w:p w14:paraId="243500C2" w14:textId="23D21ACB" w:rsidR="00061B70" w:rsidRPr="000A4AFE" w:rsidRDefault="00061B70" w:rsidP="00976961">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 xml:space="preserve">Participant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w:t>
            </w:r>
          </w:p>
        </w:tc>
        <w:tc>
          <w:tcPr>
            <w:tcW w:w="993" w:type="dxa"/>
            <w:tcBorders>
              <w:top w:val="nil"/>
              <w:left w:val="nil"/>
              <w:bottom w:val="nil"/>
              <w:right w:val="nil"/>
            </w:tcBorders>
            <w:shd w:val="clear" w:color="auto" w:fill="auto"/>
            <w:vAlign w:val="center"/>
          </w:tcPr>
          <w:p w14:paraId="206AD0D2" w14:textId="03F7E415"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0.00</w:t>
            </w:r>
          </w:p>
        </w:tc>
        <w:tc>
          <w:tcPr>
            <w:tcW w:w="708" w:type="dxa"/>
            <w:tcBorders>
              <w:top w:val="nil"/>
              <w:left w:val="nil"/>
              <w:bottom w:val="nil"/>
              <w:right w:val="nil"/>
            </w:tcBorders>
            <w:shd w:val="clear" w:color="auto" w:fill="auto"/>
            <w:noWrap/>
            <w:vAlign w:val="center"/>
          </w:tcPr>
          <w:p w14:paraId="3CD9C090" w14:textId="049A7208"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0.01</w:t>
            </w:r>
          </w:p>
        </w:tc>
        <w:tc>
          <w:tcPr>
            <w:tcW w:w="1418" w:type="dxa"/>
            <w:tcBorders>
              <w:top w:val="nil"/>
              <w:left w:val="nil"/>
              <w:bottom w:val="nil"/>
              <w:right w:val="nil"/>
            </w:tcBorders>
            <w:vAlign w:val="center"/>
          </w:tcPr>
          <w:p w14:paraId="08BD179A" w14:textId="2FF8F9F1" w:rsidR="00061B70" w:rsidRPr="000A4AFE" w:rsidRDefault="00061B70" w:rsidP="00061B70">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0.54</w:t>
            </w:r>
          </w:p>
        </w:tc>
        <w:tc>
          <w:tcPr>
            <w:tcW w:w="850" w:type="dxa"/>
            <w:tcBorders>
              <w:top w:val="nil"/>
              <w:left w:val="nil"/>
              <w:bottom w:val="nil"/>
              <w:right w:val="nil"/>
            </w:tcBorders>
            <w:shd w:val="clear" w:color="auto" w:fill="auto"/>
            <w:noWrap/>
            <w:vAlign w:val="center"/>
          </w:tcPr>
          <w:p w14:paraId="593F26C4" w14:textId="77777777" w:rsidR="00061B70" w:rsidRPr="000A4AFE" w:rsidRDefault="00061B70" w:rsidP="00061B70">
            <w:pPr>
              <w:spacing w:after="0" w:line="276" w:lineRule="auto"/>
              <w:jc w:val="center"/>
              <w:rPr>
                <w:rFonts w:ascii="Leelawadee UI" w:hAnsi="Leelawadee UI" w:cs="Leelawadee UI"/>
                <w:sz w:val="20"/>
                <w:szCs w:val="20"/>
              </w:rPr>
            </w:pPr>
          </w:p>
        </w:tc>
        <w:tc>
          <w:tcPr>
            <w:tcW w:w="993" w:type="dxa"/>
            <w:tcBorders>
              <w:top w:val="nil"/>
              <w:left w:val="nil"/>
              <w:bottom w:val="nil"/>
              <w:right w:val="nil"/>
            </w:tcBorders>
            <w:shd w:val="clear" w:color="auto" w:fill="auto"/>
            <w:noWrap/>
            <w:vAlign w:val="center"/>
          </w:tcPr>
          <w:p w14:paraId="66BF1367" w14:textId="77777777" w:rsidR="00061B70" w:rsidRPr="000A4AFE" w:rsidRDefault="00061B70" w:rsidP="00061B70">
            <w:pPr>
              <w:spacing w:after="0" w:line="276" w:lineRule="auto"/>
              <w:jc w:val="center"/>
              <w:rPr>
                <w:rFonts w:ascii="Leelawadee UI" w:hAnsi="Leelawadee UI" w:cs="Leelawadee UI"/>
                <w:sz w:val="20"/>
                <w:szCs w:val="20"/>
              </w:rPr>
            </w:pPr>
          </w:p>
        </w:tc>
        <w:tc>
          <w:tcPr>
            <w:tcW w:w="708" w:type="dxa"/>
            <w:tcBorders>
              <w:top w:val="nil"/>
              <w:left w:val="nil"/>
              <w:bottom w:val="nil"/>
              <w:right w:val="single" w:sz="4" w:space="0" w:color="auto"/>
            </w:tcBorders>
            <w:shd w:val="clear" w:color="auto" w:fill="auto"/>
            <w:vAlign w:val="center"/>
          </w:tcPr>
          <w:p w14:paraId="4B584D54" w14:textId="7D315FED"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3" w:type="dxa"/>
            <w:tcBorders>
              <w:top w:val="nil"/>
              <w:left w:val="single" w:sz="4" w:space="0" w:color="auto"/>
              <w:bottom w:val="nil"/>
              <w:right w:val="nil"/>
            </w:tcBorders>
            <w:shd w:val="clear" w:color="auto" w:fill="auto"/>
            <w:vAlign w:val="center"/>
          </w:tcPr>
          <w:p w14:paraId="159B7379" w14:textId="77777777" w:rsidR="00061B70" w:rsidRPr="000A4AFE" w:rsidRDefault="00061B70" w:rsidP="00061B70">
            <w:pPr>
              <w:spacing w:after="0" w:line="276" w:lineRule="auto"/>
              <w:jc w:val="center"/>
              <w:rPr>
                <w:rFonts w:ascii="Leelawadee UI" w:hAnsi="Leelawadee UI" w:cs="Leelawadee UI"/>
                <w:sz w:val="20"/>
                <w:szCs w:val="20"/>
              </w:rPr>
            </w:pPr>
          </w:p>
        </w:tc>
        <w:tc>
          <w:tcPr>
            <w:tcW w:w="708" w:type="dxa"/>
            <w:tcBorders>
              <w:top w:val="nil"/>
              <w:left w:val="nil"/>
              <w:bottom w:val="nil"/>
              <w:right w:val="nil"/>
            </w:tcBorders>
            <w:shd w:val="clear" w:color="auto" w:fill="auto"/>
            <w:vAlign w:val="center"/>
          </w:tcPr>
          <w:p w14:paraId="07A9A846" w14:textId="77777777" w:rsidR="00061B70" w:rsidRPr="000A4AFE" w:rsidRDefault="00061B70" w:rsidP="00061B70">
            <w:pPr>
              <w:spacing w:after="0" w:line="276" w:lineRule="auto"/>
              <w:jc w:val="center"/>
              <w:rPr>
                <w:rFonts w:ascii="Leelawadee UI" w:hAnsi="Leelawadee UI" w:cs="Leelawadee UI"/>
                <w:sz w:val="20"/>
                <w:szCs w:val="20"/>
              </w:rPr>
            </w:pPr>
          </w:p>
        </w:tc>
        <w:tc>
          <w:tcPr>
            <w:tcW w:w="1418" w:type="dxa"/>
            <w:tcBorders>
              <w:top w:val="nil"/>
              <w:left w:val="nil"/>
              <w:bottom w:val="nil"/>
              <w:right w:val="nil"/>
            </w:tcBorders>
          </w:tcPr>
          <w:p w14:paraId="12A94B91" w14:textId="77777777" w:rsidR="00061B70" w:rsidRPr="000A4AFE" w:rsidRDefault="00061B70" w:rsidP="00061B70">
            <w:pPr>
              <w:spacing w:after="0" w:line="276" w:lineRule="auto"/>
              <w:rPr>
                <w:rFonts w:ascii="Leelawadee UI" w:hAnsi="Leelawadee UI" w:cs="Leelawadee UI"/>
                <w:sz w:val="20"/>
                <w:szCs w:val="20"/>
              </w:rPr>
            </w:pPr>
          </w:p>
        </w:tc>
        <w:tc>
          <w:tcPr>
            <w:tcW w:w="988" w:type="dxa"/>
            <w:tcBorders>
              <w:top w:val="nil"/>
              <w:left w:val="nil"/>
              <w:bottom w:val="nil"/>
              <w:right w:val="nil"/>
            </w:tcBorders>
            <w:shd w:val="clear" w:color="auto" w:fill="auto"/>
            <w:vAlign w:val="center"/>
          </w:tcPr>
          <w:p w14:paraId="03C4ADC1" w14:textId="77777777" w:rsidR="00061B70" w:rsidRPr="000A4AFE" w:rsidRDefault="00061B70" w:rsidP="00061B70">
            <w:pPr>
              <w:spacing w:after="0" w:line="276" w:lineRule="auto"/>
              <w:rPr>
                <w:rFonts w:ascii="Leelawadee UI" w:hAnsi="Leelawadee UI" w:cs="Leelawadee UI"/>
                <w:sz w:val="20"/>
                <w:szCs w:val="20"/>
              </w:rPr>
            </w:pPr>
          </w:p>
        </w:tc>
        <w:tc>
          <w:tcPr>
            <w:tcW w:w="989" w:type="dxa"/>
            <w:tcBorders>
              <w:top w:val="nil"/>
              <w:left w:val="nil"/>
              <w:bottom w:val="nil"/>
              <w:right w:val="nil"/>
            </w:tcBorders>
            <w:shd w:val="clear" w:color="auto" w:fill="auto"/>
            <w:vAlign w:val="center"/>
          </w:tcPr>
          <w:p w14:paraId="2B4A81CF" w14:textId="77777777" w:rsidR="00061B70" w:rsidRPr="000A4AFE" w:rsidRDefault="00061B70" w:rsidP="00061B70">
            <w:pPr>
              <w:spacing w:after="0" w:line="276" w:lineRule="auto"/>
              <w:rPr>
                <w:rFonts w:ascii="Leelawadee UI" w:hAnsi="Leelawadee UI" w:cs="Leelawadee UI"/>
                <w:sz w:val="20"/>
                <w:szCs w:val="20"/>
              </w:rPr>
            </w:pPr>
          </w:p>
        </w:tc>
        <w:tc>
          <w:tcPr>
            <w:tcW w:w="858" w:type="dxa"/>
            <w:tcBorders>
              <w:top w:val="nil"/>
              <w:left w:val="nil"/>
              <w:bottom w:val="nil"/>
              <w:right w:val="nil"/>
            </w:tcBorders>
            <w:shd w:val="clear" w:color="auto" w:fill="auto"/>
            <w:vAlign w:val="center"/>
          </w:tcPr>
          <w:p w14:paraId="64629A9E" w14:textId="77777777" w:rsidR="00061B70" w:rsidRPr="000A4AFE" w:rsidRDefault="00061B70" w:rsidP="00061B70">
            <w:pPr>
              <w:spacing w:after="0" w:line="276" w:lineRule="auto"/>
              <w:rPr>
                <w:rFonts w:ascii="Leelawadee UI" w:hAnsi="Leelawadee UI" w:cs="Leelawadee UI"/>
                <w:sz w:val="20"/>
                <w:szCs w:val="20"/>
              </w:rPr>
            </w:pPr>
          </w:p>
        </w:tc>
      </w:tr>
      <w:tr w:rsidR="00061B70" w:rsidRPr="000A4AFE" w14:paraId="242EA81A" w14:textId="77777777" w:rsidTr="00CF6190">
        <w:trPr>
          <w:trHeight w:val="134"/>
        </w:trPr>
        <w:tc>
          <w:tcPr>
            <w:tcW w:w="2410" w:type="dxa"/>
            <w:tcBorders>
              <w:bottom w:val="single" w:sz="4" w:space="0" w:color="auto"/>
            </w:tcBorders>
            <w:noWrap/>
            <w:vAlign w:val="center"/>
          </w:tcPr>
          <w:p w14:paraId="6AF7177D" w14:textId="4DFAB4F2" w:rsidR="00061B70" w:rsidRPr="000A4AFE" w:rsidRDefault="00061B70" w:rsidP="00976961">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Residuals</w:t>
            </w:r>
          </w:p>
        </w:tc>
        <w:tc>
          <w:tcPr>
            <w:tcW w:w="993" w:type="dxa"/>
            <w:tcBorders>
              <w:top w:val="nil"/>
              <w:left w:val="nil"/>
              <w:bottom w:val="single" w:sz="4" w:space="0" w:color="auto"/>
              <w:right w:val="nil"/>
            </w:tcBorders>
            <w:shd w:val="clear" w:color="auto" w:fill="auto"/>
            <w:vAlign w:val="center"/>
          </w:tcPr>
          <w:p w14:paraId="244CFD5D" w14:textId="62F67BB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0.05</w:t>
            </w:r>
          </w:p>
        </w:tc>
        <w:tc>
          <w:tcPr>
            <w:tcW w:w="708" w:type="dxa"/>
            <w:tcBorders>
              <w:top w:val="nil"/>
              <w:left w:val="nil"/>
              <w:bottom w:val="single" w:sz="4" w:space="0" w:color="auto"/>
              <w:right w:val="nil"/>
            </w:tcBorders>
            <w:shd w:val="clear" w:color="auto" w:fill="auto"/>
            <w:noWrap/>
            <w:vAlign w:val="center"/>
          </w:tcPr>
          <w:p w14:paraId="38A0A271" w14:textId="24F4052D"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0.23</w:t>
            </w:r>
          </w:p>
        </w:tc>
        <w:tc>
          <w:tcPr>
            <w:tcW w:w="1418" w:type="dxa"/>
            <w:tcBorders>
              <w:top w:val="nil"/>
              <w:left w:val="nil"/>
              <w:bottom w:val="single" w:sz="4" w:space="0" w:color="auto"/>
              <w:right w:val="nil"/>
            </w:tcBorders>
            <w:vAlign w:val="center"/>
          </w:tcPr>
          <w:p w14:paraId="058491BC" w14:textId="40775AF3"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850" w:type="dxa"/>
            <w:tcBorders>
              <w:top w:val="nil"/>
              <w:left w:val="nil"/>
              <w:bottom w:val="single" w:sz="4" w:space="0" w:color="auto"/>
              <w:right w:val="nil"/>
            </w:tcBorders>
            <w:shd w:val="clear" w:color="auto" w:fill="auto"/>
            <w:noWrap/>
            <w:vAlign w:val="center"/>
          </w:tcPr>
          <w:p w14:paraId="49D7941E" w14:textId="77777777" w:rsidR="00061B70" w:rsidRPr="000A4AFE" w:rsidRDefault="00061B70" w:rsidP="00061B70">
            <w:pPr>
              <w:spacing w:after="0" w:line="276" w:lineRule="auto"/>
              <w:jc w:val="center"/>
              <w:rPr>
                <w:rFonts w:ascii="Leelawadee UI" w:hAnsi="Leelawadee UI" w:cs="Leelawadee UI"/>
                <w:sz w:val="20"/>
                <w:szCs w:val="20"/>
              </w:rPr>
            </w:pPr>
          </w:p>
        </w:tc>
        <w:tc>
          <w:tcPr>
            <w:tcW w:w="993" w:type="dxa"/>
            <w:tcBorders>
              <w:top w:val="nil"/>
              <w:left w:val="nil"/>
              <w:bottom w:val="single" w:sz="4" w:space="0" w:color="auto"/>
              <w:right w:val="nil"/>
            </w:tcBorders>
            <w:shd w:val="clear" w:color="auto" w:fill="auto"/>
            <w:noWrap/>
            <w:vAlign w:val="center"/>
          </w:tcPr>
          <w:p w14:paraId="6E5A0CED" w14:textId="3DE900AF"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708" w:type="dxa"/>
            <w:tcBorders>
              <w:top w:val="nil"/>
              <w:left w:val="nil"/>
              <w:bottom w:val="single" w:sz="4" w:space="0" w:color="auto"/>
              <w:right w:val="single" w:sz="4" w:space="0" w:color="auto"/>
            </w:tcBorders>
            <w:shd w:val="clear" w:color="auto" w:fill="auto"/>
            <w:vAlign w:val="center"/>
          </w:tcPr>
          <w:p w14:paraId="0FAECB9F" w14:textId="629C4303"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3" w:type="dxa"/>
            <w:tcBorders>
              <w:top w:val="nil"/>
              <w:left w:val="single" w:sz="4" w:space="0" w:color="auto"/>
              <w:bottom w:val="single" w:sz="4" w:space="0" w:color="auto"/>
              <w:right w:val="nil"/>
            </w:tcBorders>
            <w:shd w:val="clear" w:color="auto" w:fill="auto"/>
            <w:vAlign w:val="center"/>
          </w:tcPr>
          <w:p w14:paraId="3FC65F6A" w14:textId="2FE1EE38"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708" w:type="dxa"/>
            <w:tcBorders>
              <w:top w:val="nil"/>
              <w:left w:val="nil"/>
              <w:bottom w:val="single" w:sz="4" w:space="0" w:color="auto"/>
              <w:right w:val="nil"/>
            </w:tcBorders>
            <w:shd w:val="clear" w:color="auto" w:fill="auto"/>
            <w:vAlign w:val="center"/>
          </w:tcPr>
          <w:p w14:paraId="38473861" w14:textId="0F8F46F5"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1418" w:type="dxa"/>
            <w:tcBorders>
              <w:top w:val="nil"/>
              <w:left w:val="nil"/>
              <w:bottom w:val="single" w:sz="4" w:space="0" w:color="auto"/>
              <w:right w:val="nil"/>
            </w:tcBorders>
          </w:tcPr>
          <w:p w14:paraId="1F4AB709" w14:textId="77777777" w:rsidR="00061B70" w:rsidRPr="000A4AFE" w:rsidRDefault="00061B70" w:rsidP="00061B70">
            <w:pPr>
              <w:spacing w:after="0" w:line="276" w:lineRule="auto"/>
              <w:rPr>
                <w:rFonts w:ascii="Leelawadee UI" w:hAnsi="Leelawadee UI" w:cs="Leelawadee UI"/>
                <w:sz w:val="20"/>
                <w:szCs w:val="20"/>
              </w:rPr>
            </w:pPr>
          </w:p>
        </w:tc>
        <w:tc>
          <w:tcPr>
            <w:tcW w:w="988" w:type="dxa"/>
            <w:tcBorders>
              <w:top w:val="nil"/>
              <w:left w:val="nil"/>
              <w:bottom w:val="single" w:sz="4" w:space="0" w:color="auto"/>
              <w:right w:val="nil"/>
            </w:tcBorders>
            <w:shd w:val="clear" w:color="auto" w:fill="auto"/>
            <w:vAlign w:val="center"/>
          </w:tcPr>
          <w:p w14:paraId="105C86ED" w14:textId="06A1DE07" w:rsidR="00061B70" w:rsidRPr="000A4AFE" w:rsidRDefault="00061B70" w:rsidP="00061B70">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989" w:type="dxa"/>
            <w:tcBorders>
              <w:top w:val="nil"/>
              <w:left w:val="nil"/>
              <w:bottom w:val="single" w:sz="4" w:space="0" w:color="auto"/>
              <w:right w:val="nil"/>
            </w:tcBorders>
            <w:shd w:val="clear" w:color="auto" w:fill="auto"/>
            <w:vAlign w:val="center"/>
          </w:tcPr>
          <w:p w14:paraId="48B0DD7B" w14:textId="0ACF6ECA" w:rsidR="00061B70" w:rsidRPr="000A4AFE" w:rsidRDefault="00061B70" w:rsidP="00061B70">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858" w:type="dxa"/>
            <w:tcBorders>
              <w:top w:val="nil"/>
              <w:left w:val="nil"/>
              <w:bottom w:val="single" w:sz="4" w:space="0" w:color="auto"/>
              <w:right w:val="nil"/>
            </w:tcBorders>
            <w:shd w:val="clear" w:color="auto" w:fill="auto"/>
            <w:vAlign w:val="center"/>
          </w:tcPr>
          <w:p w14:paraId="442D980B" w14:textId="52D9F05B" w:rsidR="00061B70" w:rsidRPr="000A4AFE" w:rsidRDefault="00061B70" w:rsidP="00061B70">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r>
      <w:tr w:rsidR="00720A75" w:rsidRPr="000A4AFE" w14:paraId="667A731B" w14:textId="77777777" w:rsidTr="00CF6190">
        <w:trPr>
          <w:trHeight w:val="134"/>
        </w:trPr>
        <w:tc>
          <w:tcPr>
            <w:tcW w:w="2410" w:type="dxa"/>
            <w:tcBorders>
              <w:top w:val="single" w:sz="4" w:space="0" w:color="auto"/>
              <w:bottom w:val="single" w:sz="4" w:space="0" w:color="auto"/>
            </w:tcBorders>
            <w:noWrap/>
            <w:vAlign w:val="center"/>
          </w:tcPr>
          <w:p w14:paraId="2CF3B993" w14:textId="67EDC96B" w:rsidR="00720A75" w:rsidRPr="000A4AFE" w:rsidRDefault="00720A75" w:rsidP="00976961">
            <w:pPr>
              <w:spacing w:after="0" w:line="276" w:lineRule="auto"/>
              <w:jc w:val="right"/>
              <w:rPr>
                <w:rFonts w:ascii="Leelawadee UI" w:hAnsi="Leelawadee UI" w:cs="Leelawadee UI"/>
                <w:sz w:val="20"/>
                <w:szCs w:val="20"/>
              </w:rPr>
            </w:pPr>
            <w:r w:rsidRPr="000A4AFE">
              <w:rPr>
                <w:rFonts w:ascii="Leelawadee UI" w:eastAsia="Times New Roman" w:hAnsi="Leelawadee UI" w:cs="Leelawadee UI"/>
                <w:color w:val="000000"/>
                <w:sz w:val="20"/>
                <w:szCs w:val="20"/>
              </w:rPr>
              <w:t>Fixed effects</w:t>
            </w:r>
          </w:p>
        </w:tc>
        <w:tc>
          <w:tcPr>
            <w:tcW w:w="993" w:type="dxa"/>
            <w:tcBorders>
              <w:top w:val="single" w:sz="4" w:space="0" w:color="auto"/>
              <w:left w:val="nil"/>
              <w:bottom w:val="single" w:sz="4" w:space="0" w:color="auto"/>
              <w:right w:val="nil"/>
            </w:tcBorders>
            <w:shd w:val="clear" w:color="auto" w:fill="auto"/>
            <w:vAlign w:val="center"/>
          </w:tcPr>
          <w:p w14:paraId="1D2304DC" w14:textId="5566FFF9" w:rsidR="00720A75" w:rsidRPr="000A4AFE" w:rsidRDefault="00720A75" w:rsidP="00720A75">
            <w:pPr>
              <w:spacing w:after="0" w:line="276" w:lineRule="auto"/>
              <w:jc w:val="center"/>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Estimate</w:t>
            </w:r>
          </w:p>
        </w:tc>
        <w:tc>
          <w:tcPr>
            <w:tcW w:w="708" w:type="dxa"/>
            <w:tcBorders>
              <w:top w:val="single" w:sz="4" w:space="0" w:color="auto"/>
              <w:left w:val="nil"/>
              <w:bottom w:val="single" w:sz="4" w:space="0" w:color="auto"/>
              <w:right w:val="nil"/>
            </w:tcBorders>
            <w:shd w:val="clear" w:color="auto" w:fill="auto"/>
            <w:noWrap/>
            <w:vAlign w:val="center"/>
          </w:tcPr>
          <w:p w14:paraId="637E3832" w14:textId="7556232F" w:rsidR="00720A75" w:rsidRPr="000A4AFE" w:rsidRDefault="00720A75" w:rsidP="00720A75">
            <w:pPr>
              <w:spacing w:after="0" w:line="276" w:lineRule="auto"/>
              <w:jc w:val="center"/>
              <w:rPr>
                <w:rFonts w:ascii="Leelawadee UI" w:hAnsi="Leelawadee UI" w:cs="Leelawadee UI"/>
                <w:i/>
                <w:iCs/>
                <w:sz w:val="20"/>
                <w:szCs w:val="20"/>
              </w:rPr>
            </w:pPr>
            <w:r w:rsidRPr="000A4AFE">
              <w:rPr>
                <w:rFonts w:ascii="Leelawadee UI" w:hAnsi="Leelawadee UI" w:cs="Leelawadee UI"/>
                <w:i/>
                <w:iCs/>
                <w:color w:val="000000"/>
                <w:sz w:val="20"/>
                <w:szCs w:val="20"/>
              </w:rPr>
              <w:t>SE</w:t>
            </w:r>
          </w:p>
        </w:tc>
        <w:tc>
          <w:tcPr>
            <w:tcW w:w="1418" w:type="dxa"/>
            <w:tcBorders>
              <w:top w:val="single" w:sz="4" w:space="0" w:color="auto"/>
              <w:left w:val="nil"/>
              <w:bottom w:val="single" w:sz="4" w:space="0" w:color="auto"/>
              <w:right w:val="nil"/>
            </w:tcBorders>
          </w:tcPr>
          <w:p w14:paraId="7C3ED2EB" w14:textId="0064709D" w:rsidR="00720A75" w:rsidRPr="000A4AFE" w:rsidRDefault="00720A75" w:rsidP="00720A75">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CI</w:t>
            </w:r>
          </w:p>
        </w:tc>
        <w:tc>
          <w:tcPr>
            <w:tcW w:w="850" w:type="dxa"/>
            <w:tcBorders>
              <w:top w:val="single" w:sz="4" w:space="0" w:color="auto"/>
              <w:left w:val="nil"/>
              <w:bottom w:val="single" w:sz="4" w:space="0" w:color="auto"/>
              <w:right w:val="nil"/>
            </w:tcBorders>
            <w:shd w:val="clear" w:color="auto" w:fill="auto"/>
            <w:noWrap/>
            <w:vAlign w:val="center"/>
          </w:tcPr>
          <w:p w14:paraId="112E6BC6" w14:textId="2840F980" w:rsidR="00720A75" w:rsidRPr="000A4AFE" w:rsidRDefault="00720A75" w:rsidP="00720A75">
            <w:pPr>
              <w:spacing w:after="0" w:line="276" w:lineRule="auto"/>
              <w:jc w:val="center"/>
              <w:rPr>
                <w:rFonts w:ascii="Leelawadee UI" w:hAnsi="Leelawadee UI" w:cs="Leelawadee UI"/>
                <w:sz w:val="20"/>
                <w:szCs w:val="20"/>
              </w:rPr>
            </w:pPr>
            <w:r w:rsidRPr="000A4AFE">
              <w:rPr>
                <w:rFonts w:ascii="Leelawadee UI" w:hAnsi="Leelawadee UI" w:cs="Leelawadee UI"/>
                <w:i/>
                <w:iCs/>
                <w:color w:val="000000"/>
                <w:sz w:val="20"/>
                <w:szCs w:val="20"/>
              </w:rPr>
              <w:t>t</w:t>
            </w:r>
            <w:r w:rsidRPr="000A4AFE">
              <w:rPr>
                <w:rFonts w:ascii="Leelawadee UI" w:hAnsi="Leelawadee UI" w:cs="Leelawadee UI"/>
                <w:color w:val="000000"/>
                <w:sz w:val="20"/>
                <w:szCs w:val="20"/>
              </w:rPr>
              <w:t>-value</w:t>
            </w:r>
          </w:p>
        </w:tc>
        <w:tc>
          <w:tcPr>
            <w:tcW w:w="993" w:type="dxa"/>
            <w:tcBorders>
              <w:top w:val="single" w:sz="4" w:space="0" w:color="auto"/>
              <w:left w:val="nil"/>
              <w:bottom w:val="single" w:sz="4" w:space="0" w:color="auto"/>
              <w:right w:val="nil"/>
            </w:tcBorders>
            <w:shd w:val="clear" w:color="auto" w:fill="auto"/>
            <w:noWrap/>
            <w:vAlign w:val="center"/>
          </w:tcPr>
          <w:p w14:paraId="3CE93BB5" w14:textId="0BAF2D40" w:rsidR="00720A75" w:rsidRPr="000A4AFE" w:rsidRDefault="00720A75" w:rsidP="00720A75">
            <w:pPr>
              <w:spacing w:after="0" w:line="276" w:lineRule="auto"/>
              <w:jc w:val="center"/>
              <w:rPr>
                <w:rFonts w:ascii="Leelawadee UI" w:hAnsi="Leelawadee UI" w:cs="Leelawadee UI"/>
                <w:sz w:val="20"/>
                <w:szCs w:val="20"/>
              </w:rPr>
            </w:pPr>
            <w:r w:rsidRPr="000A4AFE">
              <w:rPr>
                <w:rFonts w:ascii="Leelawadee UI" w:hAnsi="Leelawadee UI" w:cs="Leelawadee UI"/>
                <w:i/>
                <w:color w:val="000000"/>
                <w:sz w:val="20"/>
                <w:szCs w:val="20"/>
              </w:rPr>
              <w:t>p</w:t>
            </w:r>
            <w:r w:rsidRPr="000A4AFE">
              <w:rPr>
                <w:rFonts w:ascii="Leelawadee UI" w:hAnsi="Leelawadee UI" w:cs="Leelawadee UI"/>
                <w:color w:val="000000"/>
                <w:sz w:val="20"/>
                <w:szCs w:val="20"/>
              </w:rPr>
              <w:t>-value</w:t>
            </w:r>
          </w:p>
        </w:tc>
        <w:tc>
          <w:tcPr>
            <w:tcW w:w="708" w:type="dxa"/>
            <w:tcBorders>
              <w:top w:val="single" w:sz="4" w:space="0" w:color="auto"/>
              <w:left w:val="nil"/>
              <w:bottom w:val="single" w:sz="4" w:space="0" w:color="auto"/>
              <w:right w:val="single" w:sz="4" w:space="0" w:color="auto"/>
            </w:tcBorders>
            <w:shd w:val="clear" w:color="auto" w:fill="auto"/>
            <w:vAlign w:val="center"/>
          </w:tcPr>
          <w:p w14:paraId="5AA4721C" w14:textId="58062574" w:rsidR="00720A75" w:rsidRPr="000A4AFE" w:rsidRDefault="00720A75" w:rsidP="00720A75">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VIF</w:t>
            </w:r>
          </w:p>
        </w:tc>
        <w:tc>
          <w:tcPr>
            <w:tcW w:w="993" w:type="dxa"/>
            <w:tcBorders>
              <w:top w:val="single" w:sz="4" w:space="0" w:color="auto"/>
              <w:left w:val="single" w:sz="4" w:space="0" w:color="auto"/>
              <w:bottom w:val="single" w:sz="4" w:space="0" w:color="auto"/>
              <w:right w:val="nil"/>
            </w:tcBorders>
            <w:shd w:val="clear" w:color="auto" w:fill="auto"/>
            <w:vAlign w:val="center"/>
          </w:tcPr>
          <w:p w14:paraId="71BA7077" w14:textId="16E7391F" w:rsidR="00720A75" w:rsidRPr="000A4AFE" w:rsidRDefault="00720A75" w:rsidP="00720A75">
            <w:pPr>
              <w:spacing w:after="0" w:line="276" w:lineRule="auto"/>
              <w:jc w:val="center"/>
              <w:rPr>
                <w:rFonts w:ascii="Leelawadee UI" w:hAnsi="Leelawadee UI" w:cs="Leelawadee UI"/>
                <w:sz w:val="20"/>
                <w:szCs w:val="20"/>
              </w:rPr>
            </w:pPr>
            <w:r w:rsidRPr="000A4AFE">
              <w:rPr>
                <w:rFonts w:ascii="Leelawadee UI" w:eastAsia="Times New Roman" w:hAnsi="Leelawadee UI" w:cs="Leelawadee UI"/>
                <w:color w:val="000000"/>
                <w:sz w:val="20"/>
                <w:szCs w:val="20"/>
              </w:rPr>
              <w:t>Estimate</w:t>
            </w:r>
          </w:p>
        </w:tc>
        <w:tc>
          <w:tcPr>
            <w:tcW w:w="708" w:type="dxa"/>
            <w:tcBorders>
              <w:top w:val="single" w:sz="4" w:space="0" w:color="auto"/>
              <w:left w:val="nil"/>
              <w:bottom w:val="single" w:sz="4" w:space="0" w:color="auto"/>
              <w:right w:val="nil"/>
            </w:tcBorders>
            <w:shd w:val="clear" w:color="auto" w:fill="auto"/>
            <w:vAlign w:val="center"/>
          </w:tcPr>
          <w:p w14:paraId="18796C56" w14:textId="3F206F8D" w:rsidR="00720A75" w:rsidRPr="000A4AFE" w:rsidRDefault="00720A75" w:rsidP="00720A75">
            <w:pPr>
              <w:spacing w:after="0" w:line="276" w:lineRule="auto"/>
              <w:jc w:val="center"/>
              <w:rPr>
                <w:rFonts w:ascii="Leelawadee UI" w:hAnsi="Leelawadee UI" w:cs="Leelawadee UI"/>
                <w:i/>
                <w:iCs/>
                <w:sz w:val="20"/>
                <w:szCs w:val="20"/>
              </w:rPr>
            </w:pPr>
            <w:r w:rsidRPr="000A4AFE">
              <w:rPr>
                <w:rFonts w:ascii="Leelawadee UI" w:hAnsi="Leelawadee UI" w:cs="Leelawadee UI"/>
                <w:i/>
                <w:iCs/>
                <w:color w:val="000000"/>
                <w:sz w:val="20"/>
                <w:szCs w:val="20"/>
              </w:rPr>
              <w:t>SE</w:t>
            </w:r>
          </w:p>
        </w:tc>
        <w:tc>
          <w:tcPr>
            <w:tcW w:w="1418" w:type="dxa"/>
            <w:tcBorders>
              <w:top w:val="single" w:sz="4" w:space="0" w:color="auto"/>
              <w:left w:val="nil"/>
              <w:bottom w:val="single" w:sz="4" w:space="0" w:color="auto"/>
              <w:right w:val="nil"/>
            </w:tcBorders>
          </w:tcPr>
          <w:p w14:paraId="053DD053" w14:textId="3FAF78D9" w:rsidR="00720A75" w:rsidRPr="000A4AFE" w:rsidRDefault="00720A75" w:rsidP="00720A75">
            <w:pPr>
              <w:spacing w:after="0" w:line="276" w:lineRule="auto"/>
              <w:jc w:val="center"/>
              <w:rPr>
                <w:rFonts w:ascii="Leelawadee UI" w:hAnsi="Leelawadee UI" w:cs="Leelawadee UI"/>
                <w:color w:val="000000"/>
                <w:sz w:val="20"/>
                <w:szCs w:val="20"/>
              </w:rPr>
            </w:pPr>
            <w:r w:rsidRPr="000A4AFE">
              <w:rPr>
                <w:rFonts w:ascii="Leelawadee UI" w:hAnsi="Leelawadee UI" w:cs="Leelawadee UI"/>
                <w:iCs/>
                <w:color w:val="000000"/>
                <w:sz w:val="20"/>
                <w:szCs w:val="20"/>
              </w:rPr>
              <w:t>CI</w:t>
            </w:r>
          </w:p>
        </w:tc>
        <w:tc>
          <w:tcPr>
            <w:tcW w:w="988" w:type="dxa"/>
            <w:tcBorders>
              <w:top w:val="single" w:sz="4" w:space="0" w:color="auto"/>
              <w:left w:val="nil"/>
              <w:bottom w:val="single" w:sz="4" w:space="0" w:color="auto"/>
              <w:right w:val="nil"/>
            </w:tcBorders>
            <w:shd w:val="clear" w:color="auto" w:fill="auto"/>
            <w:vAlign w:val="center"/>
          </w:tcPr>
          <w:p w14:paraId="2F6DB2A8" w14:textId="4D45FB63" w:rsidR="00720A75" w:rsidRPr="000A4AFE" w:rsidRDefault="00720A75" w:rsidP="00720A75">
            <w:pPr>
              <w:spacing w:after="0" w:line="276" w:lineRule="auto"/>
              <w:rPr>
                <w:rFonts w:ascii="Leelawadee UI" w:hAnsi="Leelawadee UI" w:cs="Leelawadee UI"/>
                <w:sz w:val="20"/>
                <w:szCs w:val="20"/>
              </w:rPr>
            </w:pPr>
            <w:r w:rsidRPr="000A4AFE">
              <w:rPr>
                <w:rFonts w:ascii="Leelawadee UI" w:hAnsi="Leelawadee UI" w:cs="Leelawadee UI"/>
                <w:i/>
                <w:iCs/>
                <w:color w:val="000000"/>
                <w:sz w:val="20"/>
                <w:szCs w:val="20"/>
              </w:rPr>
              <w:t>z</w:t>
            </w:r>
            <w:r w:rsidRPr="000A4AFE">
              <w:rPr>
                <w:rFonts w:ascii="Leelawadee UI" w:hAnsi="Leelawadee UI" w:cs="Leelawadee UI"/>
                <w:color w:val="000000"/>
                <w:sz w:val="20"/>
                <w:szCs w:val="20"/>
              </w:rPr>
              <w:t>-value</w:t>
            </w:r>
          </w:p>
        </w:tc>
        <w:tc>
          <w:tcPr>
            <w:tcW w:w="989" w:type="dxa"/>
            <w:tcBorders>
              <w:top w:val="single" w:sz="4" w:space="0" w:color="auto"/>
              <w:left w:val="nil"/>
              <w:bottom w:val="single" w:sz="4" w:space="0" w:color="auto"/>
              <w:right w:val="nil"/>
            </w:tcBorders>
            <w:shd w:val="clear" w:color="auto" w:fill="auto"/>
            <w:vAlign w:val="center"/>
          </w:tcPr>
          <w:p w14:paraId="1E6B9AD8" w14:textId="2A0846EF" w:rsidR="00720A75" w:rsidRPr="000A4AFE" w:rsidRDefault="00720A75" w:rsidP="00720A75">
            <w:pPr>
              <w:spacing w:after="0" w:line="276" w:lineRule="auto"/>
              <w:rPr>
                <w:rFonts w:ascii="Leelawadee UI" w:hAnsi="Leelawadee UI" w:cs="Leelawadee UI"/>
                <w:sz w:val="20"/>
                <w:szCs w:val="20"/>
              </w:rPr>
            </w:pPr>
            <w:r w:rsidRPr="000A4AFE">
              <w:rPr>
                <w:rFonts w:ascii="Leelawadee UI" w:hAnsi="Leelawadee UI" w:cs="Leelawadee UI"/>
                <w:i/>
                <w:iCs/>
                <w:color w:val="000000"/>
                <w:sz w:val="20"/>
                <w:szCs w:val="20"/>
              </w:rPr>
              <w:t>p</w:t>
            </w:r>
            <w:r w:rsidRPr="000A4AFE">
              <w:rPr>
                <w:rFonts w:ascii="Leelawadee UI" w:hAnsi="Leelawadee UI" w:cs="Leelawadee UI"/>
                <w:color w:val="000000"/>
                <w:sz w:val="20"/>
                <w:szCs w:val="20"/>
              </w:rPr>
              <w:t>-value</w:t>
            </w:r>
          </w:p>
        </w:tc>
        <w:tc>
          <w:tcPr>
            <w:tcW w:w="858" w:type="dxa"/>
            <w:tcBorders>
              <w:top w:val="single" w:sz="4" w:space="0" w:color="auto"/>
              <w:left w:val="nil"/>
              <w:bottom w:val="single" w:sz="4" w:space="0" w:color="auto"/>
              <w:right w:val="nil"/>
            </w:tcBorders>
            <w:shd w:val="clear" w:color="auto" w:fill="auto"/>
            <w:vAlign w:val="center"/>
          </w:tcPr>
          <w:p w14:paraId="212012B5" w14:textId="091DBBE0" w:rsidR="00720A75" w:rsidRPr="000A4AFE" w:rsidRDefault="00720A75" w:rsidP="00720A75">
            <w:pPr>
              <w:spacing w:after="0" w:line="276" w:lineRule="auto"/>
              <w:jc w:val="center"/>
              <w:rPr>
                <w:rFonts w:ascii="Leelawadee UI" w:hAnsi="Leelawadee UI" w:cs="Leelawadee UI"/>
                <w:sz w:val="20"/>
                <w:szCs w:val="20"/>
              </w:rPr>
            </w:pPr>
            <w:r w:rsidRPr="000A4AFE">
              <w:rPr>
                <w:rFonts w:ascii="Leelawadee UI" w:hAnsi="Leelawadee UI" w:cs="Leelawadee UI"/>
                <w:iCs/>
                <w:color w:val="000000"/>
                <w:sz w:val="20"/>
                <w:szCs w:val="20"/>
              </w:rPr>
              <w:t>VIF</w:t>
            </w:r>
          </w:p>
        </w:tc>
      </w:tr>
      <w:tr w:rsidR="00061B70" w:rsidRPr="000A4AFE" w14:paraId="32AADA4A" w14:textId="77777777" w:rsidTr="00CF6190">
        <w:trPr>
          <w:trHeight w:val="134"/>
        </w:trPr>
        <w:tc>
          <w:tcPr>
            <w:tcW w:w="2410" w:type="dxa"/>
            <w:tcBorders>
              <w:top w:val="single" w:sz="4" w:space="0" w:color="auto"/>
            </w:tcBorders>
            <w:noWrap/>
            <w:vAlign w:val="center"/>
            <w:hideMark/>
          </w:tcPr>
          <w:p w14:paraId="029ECC59" w14:textId="7B275098" w:rsidR="00061B70" w:rsidRPr="000A4AFE" w:rsidRDefault="00061B70" w:rsidP="00976961">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Intercept</w:t>
            </w:r>
          </w:p>
        </w:tc>
        <w:tc>
          <w:tcPr>
            <w:tcW w:w="993" w:type="dxa"/>
            <w:tcBorders>
              <w:top w:val="single" w:sz="4" w:space="0" w:color="auto"/>
              <w:left w:val="nil"/>
              <w:right w:val="nil"/>
            </w:tcBorders>
            <w:shd w:val="clear" w:color="auto" w:fill="auto"/>
            <w:vAlign w:val="center"/>
          </w:tcPr>
          <w:p w14:paraId="21121746" w14:textId="2E7A3D39" w:rsidR="00061B70" w:rsidRPr="000A4AFE" w:rsidRDefault="00061B70" w:rsidP="00061B70">
            <w:pPr>
              <w:spacing w:after="0" w:line="276" w:lineRule="auto"/>
              <w:jc w:val="center"/>
              <w:rPr>
                <w:rFonts w:ascii="Leelawadee UI" w:eastAsia="Times New Roman" w:hAnsi="Leelawadee UI" w:cs="Leelawadee UI"/>
                <w:i/>
                <w:color w:val="000000"/>
                <w:sz w:val="20"/>
                <w:szCs w:val="20"/>
              </w:rPr>
            </w:pPr>
            <w:r w:rsidRPr="000A4AFE">
              <w:rPr>
                <w:rFonts w:ascii="Leelawadee UI" w:hAnsi="Leelawadee UI" w:cs="Leelawadee UI"/>
                <w:color w:val="000000"/>
                <w:sz w:val="20"/>
                <w:szCs w:val="20"/>
              </w:rPr>
              <w:t>-1.17</w:t>
            </w:r>
          </w:p>
        </w:tc>
        <w:tc>
          <w:tcPr>
            <w:tcW w:w="708" w:type="dxa"/>
            <w:tcBorders>
              <w:top w:val="single" w:sz="4" w:space="0" w:color="auto"/>
              <w:left w:val="nil"/>
              <w:right w:val="nil"/>
            </w:tcBorders>
            <w:shd w:val="clear" w:color="auto" w:fill="auto"/>
            <w:noWrap/>
            <w:vAlign w:val="center"/>
            <w:hideMark/>
          </w:tcPr>
          <w:p w14:paraId="4E13A0F6" w14:textId="5AD6D2AA" w:rsidR="00061B70" w:rsidRPr="000A4AFE" w:rsidRDefault="00061B70" w:rsidP="00061B70">
            <w:pPr>
              <w:spacing w:after="0" w:line="276" w:lineRule="auto"/>
              <w:jc w:val="center"/>
              <w:rPr>
                <w:rFonts w:ascii="Leelawadee UI" w:eastAsia="Times New Roman" w:hAnsi="Leelawadee UI" w:cs="Leelawadee UI"/>
                <w:i/>
                <w:color w:val="000000"/>
                <w:sz w:val="20"/>
                <w:szCs w:val="20"/>
              </w:rPr>
            </w:pPr>
            <w:r w:rsidRPr="000A4AFE">
              <w:rPr>
                <w:rFonts w:ascii="Leelawadee UI" w:hAnsi="Leelawadee UI" w:cs="Leelawadee UI"/>
                <w:color w:val="000000"/>
                <w:sz w:val="20"/>
                <w:szCs w:val="20"/>
              </w:rPr>
              <w:t>0.02</w:t>
            </w:r>
          </w:p>
        </w:tc>
        <w:tc>
          <w:tcPr>
            <w:tcW w:w="1418" w:type="dxa"/>
            <w:tcBorders>
              <w:top w:val="single" w:sz="4" w:space="0" w:color="auto"/>
              <w:left w:val="nil"/>
              <w:right w:val="nil"/>
            </w:tcBorders>
          </w:tcPr>
          <w:p w14:paraId="6212E79D" w14:textId="44D70892" w:rsidR="00061B70" w:rsidRPr="000A4AFE" w:rsidRDefault="00061B70" w:rsidP="00061B70">
            <w:pPr>
              <w:spacing w:after="0" w:line="276" w:lineRule="auto"/>
              <w:jc w:val="center"/>
              <w:rPr>
                <w:rFonts w:ascii="Leelawadee UI" w:hAnsi="Leelawadee UI" w:cs="Leelawadee UI"/>
                <w:iCs/>
                <w:color w:val="000000"/>
                <w:sz w:val="20"/>
                <w:szCs w:val="20"/>
              </w:rPr>
            </w:pPr>
            <w:r w:rsidRPr="000A4AFE">
              <w:rPr>
                <w:rFonts w:ascii="Leelawadee UI" w:hAnsi="Leelawadee UI" w:cs="Leelawadee UI"/>
                <w:color w:val="000000"/>
                <w:sz w:val="20"/>
                <w:szCs w:val="20"/>
              </w:rPr>
              <w:t>-1.20 – -1.14</w:t>
            </w:r>
          </w:p>
        </w:tc>
        <w:tc>
          <w:tcPr>
            <w:tcW w:w="850" w:type="dxa"/>
            <w:tcBorders>
              <w:top w:val="single" w:sz="4" w:space="0" w:color="auto"/>
              <w:left w:val="nil"/>
              <w:right w:val="nil"/>
            </w:tcBorders>
            <w:shd w:val="clear" w:color="auto" w:fill="auto"/>
            <w:noWrap/>
            <w:vAlign w:val="center"/>
            <w:hideMark/>
          </w:tcPr>
          <w:p w14:paraId="0A4C619B" w14:textId="19EEFC12" w:rsidR="00061B70" w:rsidRPr="000A4AFE" w:rsidRDefault="00061B70" w:rsidP="001547AD">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-73.</w:t>
            </w:r>
            <w:r w:rsidR="001547AD" w:rsidRPr="000A4AFE">
              <w:rPr>
                <w:rFonts w:ascii="Leelawadee UI" w:hAnsi="Leelawadee UI" w:cs="Leelawadee UI"/>
                <w:color w:val="000000"/>
                <w:sz w:val="20"/>
                <w:szCs w:val="20"/>
              </w:rPr>
              <w:t>56</w:t>
            </w:r>
          </w:p>
        </w:tc>
        <w:tc>
          <w:tcPr>
            <w:tcW w:w="993" w:type="dxa"/>
            <w:tcBorders>
              <w:top w:val="single" w:sz="4" w:space="0" w:color="auto"/>
              <w:left w:val="nil"/>
              <w:right w:val="nil"/>
            </w:tcBorders>
            <w:shd w:val="clear" w:color="auto" w:fill="auto"/>
            <w:noWrap/>
            <w:vAlign w:val="center"/>
            <w:hideMark/>
          </w:tcPr>
          <w:p w14:paraId="2F493C8B" w14:textId="20FE8FEF"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&lt; .001</w:t>
            </w:r>
          </w:p>
        </w:tc>
        <w:tc>
          <w:tcPr>
            <w:tcW w:w="708" w:type="dxa"/>
            <w:tcBorders>
              <w:top w:val="single" w:sz="4" w:space="0" w:color="auto"/>
              <w:left w:val="nil"/>
              <w:right w:val="single" w:sz="4" w:space="0" w:color="auto"/>
            </w:tcBorders>
            <w:shd w:val="clear" w:color="auto" w:fill="auto"/>
            <w:vAlign w:val="center"/>
          </w:tcPr>
          <w:p w14:paraId="27A4740B" w14:textId="38121306" w:rsidR="00061B70" w:rsidRPr="000A4AFE" w:rsidRDefault="00061B70" w:rsidP="00061B70">
            <w:pPr>
              <w:spacing w:after="0" w:line="276" w:lineRule="auto"/>
              <w:jc w:val="center"/>
              <w:rPr>
                <w:rFonts w:ascii="Leelawadee UI" w:eastAsia="Times New Roman" w:hAnsi="Leelawadee UI" w:cs="Leelawadee UI"/>
                <w:i/>
                <w:color w:val="000000"/>
                <w:sz w:val="20"/>
                <w:szCs w:val="20"/>
              </w:rPr>
            </w:pPr>
            <w:r w:rsidRPr="000A4AFE">
              <w:rPr>
                <w:rFonts w:ascii="Leelawadee UI" w:hAnsi="Leelawadee UI" w:cs="Leelawadee UI"/>
                <w:color w:val="000000"/>
                <w:sz w:val="20"/>
                <w:szCs w:val="20"/>
              </w:rPr>
              <w:t> </w:t>
            </w:r>
          </w:p>
        </w:tc>
        <w:tc>
          <w:tcPr>
            <w:tcW w:w="993" w:type="dxa"/>
            <w:tcBorders>
              <w:top w:val="single" w:sz="4" w:space="0" w:color="auto"/>
              <w:left w:val="single" w:sz="4" w:space="0" w:color="auto"/>
              <w:right w:val="nil"/>
            </w:tcBorders>
            <w:shd w:val="clear" w:color="auto" w:fill="auto"/>
            <w:vAlign w:val="center"/>
          </w:tcPr>
          <w:p w14:paraId="6B0491C6" w14:textId="04A77DC9" w:rsidR="00061B70" w:rsidRPr="000A4AFE" w:rsidRDefault="00061B70" w:rsidP="00061B70">
            <w:pPr>
              <w:spacing w:after="0" w:line="276" w:lineRule="auto"/>
              <w:jc w:val="center"/>
              <w:rPr>
                <w:rFonts w:ascii="Leelawadee UI" w:eastAsia="Times New Roman" w:hAnsi="Leelawadee UI" w:cs="Leelawadee UI"/>
                <w:i/>
                <w:color w:val="000000"/>
                <w:sz w:val="20"/>
                <w:szCs w:val="20"/>
              </w:rPr>
            </w:pPr>
            <w:r w:rsidRPr="000A4AFE">
              <w:rPr>
                <w:rFonts w:ascii="Leelawadee UI" w:hAnsi="Leelawadee UI" w:cs="Leelawadee UI"/>
                <w:color w:val="000000"/>
                <w:sz w:val="20"/>
                <w:szCs w:val="20"/>
              </w:rPr>
              <w:t>2.76</w:t>
            </w:r>
          </w:p>
        </w:tc>
        <w:tc>
          <w:tcPr>
            <w:tcW w:w="708" w:type="dxa"/>
            <w:tcBorders>
              <w:top w:val="single" w:sz="4" w:space="0" w:color="auto"/>
              <w:left w:val="nil"/>
              <w:right w:val="nil"/>
            </w:tcBorders>
            <w:shd w:val="clear" w:color="auto" w:fill="auto"/>
            <w:vAlign w:val="center"/>
          </w:tcPr>
          <w:p w14:paraId="29595995" w14:textId="670044AB"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0.12</w:t>
            </w:r>
          </w:p>
        </w:tc>
        <w:tc>
          <w:tcPr>
            <w:tcW w:w="1418" w:type="dxa"/>
            <w:tcBorders>
              <w:top w:val="single" w:sz="4" w:space="0" w:color="auto"/>
              <w:left w:val="nil"/>
              <w:right w:val="nil"/>
            </w:tcBorders>
          </w:tcPr>
          <w:p w14:paraId="63CE7E52" w14:textId="7EB5A391" w:rsidR="00061B70" w:rsidRPr="000A4AFE" w:rsidRDefault="00061B70" w:rsidP="00061B70">
            <w:pPr>
              <w:spacing w:after="0" w:line="276" w:lineRule="auto"/>
              <w:jc w:val="center"/>
              <w:rPr>
                <w:rFonts w:ascii="Leelawadee UI" w:hAnsi="Leelawadee UI" w:cs="Leelawadee UI"/>
                <w:iCs/>
                <w:color w:val="000000"/>
                <w:sz w:val="20"/>
                <w:szCs w:val="20"/>
              </w:rPr>
            </w:pPr>
            <w:r w:rsidRPr="000A4AFE">
              <w:rPr>
                <w:rFonts w:ascii="Leelawadee UI" w:hAnsi="Leelawadee UI" w:cs="Leelawadee UI"/>
                <w:sz w:val="20"/>
                <w:szCs w:val="20"/>
              </w:rPr>
              <w:t>2.53 – 2.98</w:t>
            </w:r>
          </w:p>
        </w:tc>
        <w:tc>
          <w:tcPr>
            <w:tcW w:w="988" w:type="dxa"/>
            <w:tcBorders>
              <w:top w:val="single" w:sz="4" w:space="0" w:color="auto"/>
              <w:left w:val="nil"/>
              <w:right w:val="nil"/>
            </w:tcBorders>
            <w:shd w:val="clear" w:color="auto" w:fill="auto"/>
            <w:vAlign w:val="center"/>
          </w:tcPr>
          <w:p w14:paraId="03D0FDCA" w14:textId="704850FB"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lang w:val="en"/>
              </w:rPr>
              <w:t>23.</w:t>
            </w:r>
            <w:r w:rsidR="00BE6DC1" w:rsidRPr="000A4AFE">
              <w:rPr>
                <w:rFonts w:ascii="Leelawadee UI" w:hAnsi="Leelawadee UI" w:cs="Leelawadee UI"/>
                <w:color w:val="000000"/>
                <w:sz w:val="20"/>
                <w:szCs w:val="20"/>
                <w:lang w:val="en"/>
              </w:rPr>
              <w:t>79</w:t>
            </w:r>
          </w:p>
        </w:tc>
        <w:tc>
          <w:tcPr>
            <w:tcW w:w="989" w:type="dxa"/>
            <w:tcBorders>
              <w:top w:val="single" w:sz="4" w:space="0" w:color="auto"/>
              <w:left w:val="nil"/>
              <w:right w:val="nil"/>
            </w:tcBorders>
            <w:shd w:val="clear" w:color="auto" w:fill="auto"/>
            <w:vAlign w:val="center"/>
          </w:tcPr>
          <w:p w14:paraId="03A4D460" w14:textId="65F2474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&lt; .001</w:t>
            </w:r>
          </w:p>
        </w:tc>
        <w:tc>
          <w:tcPr>
            <w:tcW w:w="858" w:type="dxa"/>
            <w:tcBorders>
              <w:top w:val="single" w:sz="4" w:space="0" w:color="auto"/>
              <w:left w:val="nil"/>
              <w:right w:val="nil"/>
            </w:tcBorders>
            <w:shd w:val="clear" w:color="auto" w:fill="auto"/>
            <w:vAlign w:val="center"/>
          </w:tcPr>
          <w:p w14:paraId="65741DDF" w14:textId="1AA46108" w:rsidR="00061B70" w:rsidRPr="000A4AFE" w:rsidRDefault="00061B70" w:rsidP="00061B70">
            <w:pPr>
              <w:spacing w:after="0" w:line="276" w:lineRule="auto"/>
              <w:jc w:val="center"/>
              <w:rPr>
                <w:rFonts w:ascii="Leelawadee UI" w:hAnsi="Leelawadee UI" w:cs="Leelawadee UI"/>
                <w:sz w:val="20"/>
                <w:szCs w:val="20"/>
              </w:rPr>
            </w:pPr>
          </w:p>
        </w:tc>
      </w:tr>
      <w:tr w:rsidR="00061B70" w:rsidRPr="000A4AFE" w14:paraId="24DB5A44" w14:textId="77777777" w:rsidTr="00CF6190">
        <w:trPr>
          <w:trHeight w:val="134"/>
        </w:trPr>
        <w:tc>
          <w:tcPr>
            <w:tcW w:w="2410" w:type="dxa"/>
            <w:noWrap/>
            <w:vAlign w:val="center"/>
            <w:hideMark/>
          </w:tcPr>
          <w:p w14:paraId="5F852066" w14:textId="26E7A208" w:rsidR="00061B70" w:rsidRPr="000A4AFE" w:rsidRDefault="00061B70" w:rsidP="00976961">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Familiarity</w:t>
            </w:r>
          </w:p>
        </w:tc>
        <w:tc>
          <w:tcPr>
            <w:tcW w:w="993" w:type="dxa"/>
            <w:tcBorders>
              <w:left w:val="nil"/>
              <w:bottom w:val="nil"/>
              <w:right w:val="nil"/>
            </w:tcBorders>
            <w:shd w:val="clear" w:color="auto" w:fill="auto"/>
            <w:vAlign w:val="center"/>
          </w:tcPr>
          <w:p w14:paraId="1138C8E4" w14:textId="6EB55F63"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-0.06</w:t>
            </w:r>
          </w:p>
        </w:tc>
        <w:tc>
          <w:tcPr>
            <w:tcW w:w="708" w:type="dxa"/>
            <w:tcBorders>
              <w:left w:val="nil"/>
              <w:bottom w:val="nil"/>
              <w:right w:val="nil"/>
            </w:tcBorders>
            <w:shd w:val="clear" w:color="auto" w:fill="auto"/>
            <w:noWrap/>
            <w:vAlign w:val="center"/>
          </w:tcPr>
          <w:p w14:paraId="4A7F9284" w14:textId="4998A2B7" w:rsidR="00061B70" w:rsidRPr="000A4AFE" w:rsidRDefault="00061B70" w:rsidP="00061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0.01</w:t>
            </w:r>
          </w:p>
        </w:tc>
        <w:tc>
          <w:tcPr>
            <w:tcW w:w="1418" w:type="dxa"/>
            <w:tcBorders>
              <w:left w:val="nil"/>
              <w:bottom w:val="nil"/>
              <w:right w:val="nil"/>
            </w:tcBorders>
          </w:tcPr>
          <w:p w14:paraId="1B24BAEE" w14:textId="4833EB1C" w:rsidR="00061B70" w:rsidRPr="000A4AFE" w:rsidRDefault="00061B70" w:rsidP="00061B70">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-0.08 – -0.04</w:t>
            </w:r>
          </w:p>
        </w:tc>
        <w:tc>
          <w:tcPr>
            <w:tcW w:w="850" w:type="dxa"/>
            <w:tcBorders>
              <w:left w:val="nil"/>
              <w:bottom w:val="nil"/>
              <w:right w:val="nil"/>
            </w:tcBorders>
            <w:shd w:val="clear" w:color="auto" w:fill="auto"/>
            <w:noWrap/>
            <w:vAlign w:val="center"/>
          </w:tcPr>
          <w:p w14:paraId="6B24024B" w14:textId="28B9C02B" w:rsidR="00061B70" w:rsidRPr="000A4AFE" w:rsidRDefault="00061B70" w:rsidP="001547AD">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rPr>
              <w:t>-5.</w:t>
            </w:r>
            <w:r w:rsidR="001547AD" w:rsidRPr="000A4AFE">
              <w:rPr>
                <w:rFonts w:ascii="Leelawadee UI" w:hAnsi="Leelawadee UI" w:cs="Leelawadee UI"/>
                <w:b/>
                <w:bCs w:val="0"/>
                <w:color w:val="000000"/>
              </w:rPr>
              <w:t>69</w:t>
            </w:r>
          </w:p>
        </w:tc>
        <w:tc>
          <w:tcPr>
            <w:tcW w:w="993" w:type="dxa"/>
            <w:tcBorders>
              <w:left w:val="nil"/>
              <w:bottom w:val="nil"/>
              <w:right w:val="nil"/>
            </w:tcBorders>
            <w:shd w:val="clear" w:color="auto" w:fill="auto"/>
            <w:noWrap/>
            <w:vAlign w:val="center"/>
          </w:tcPr>
          <w:p w14:paraId="5F78DC2C" w14:textId="5B83C971" w:rsidR="00061B70" w:rsidRPr="000A4AFE" w:rsidRDefault="00061B70" w:rsidP="00061B70">
            <w:pPr>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&lt; .001</w:t>
            </w:r>
          </w:p>
        </w:tc>
        <w:tc>
          <w:tcPr>
            <w:tcW w:w="708" w:type="dxa"/>
            <w:tcBorders>
              <w:left w:val="nil"/>
              <w:bottom w:val="nil"/>
              <w:right w:val="single" w:sz="4" w:space="0" w:color="auto"/>
            </w:tcBorders>
            <w:shd w:val="clear" w:color="auto" w:fill="auto"/>
            <w:vAlign w:val="center"/>
          </w:tcPr>
          <w:p w14:paraId="3AA37799" w14:textId="7E9CA957"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1.25</w:t>
            </w:r>
          </w:p>
        </w:tc>
        <w:tc>
          <w:tcPr>
            <w:tcW w:w="993" w:type="dxa"/>
            <w:tcBorders>
              <w:left w:val="single" w:sz="4" w:space="0" w:color="auto"/>
              <w:bottom w:val="nil"/>
              <w:right w:val="nil"/>
            </w:tcBorders>
            <w:shd w:val="clear" w:color="auto" w:fill="auto"/>
            <w:vAlign w:val="center"/>
          </w:tcPr>
          <w:p w14:paraId="2C300CD6" w14:textId="791BD42F" w:rsidR="00061B70" w:rsidRPr="000A4AFE" w:rsidRDefault="00061B70" w:rsidP="00061B70">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lang w:val="en"/>
              </w:rPr>
              <w:t>0.38</w:t>
            </w:r>
          </w:p>
        </w:tc>
        <w:tc>
          <w:tcPr>
            <w:tcW w:w="708" w:type="dxa"/>
            <w:tcBorders>
              <w:left w:val="nil"/>
              <w:bottom w:val="nil"/>
              <w:right w:val="nil"/>
            </w:tcBorders>
            <w:shd w:val="clear" w:color="auto" w:fill="auto"/>
            <w:vAlign w:val="center"/>
          </w:tcPr>
          <w:p w14:paraId="4A6948EE" w14:textId="2BD874E0"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lang w:val="en"/>
              </w:rPr>
              <w:t>0.1</w:t>
            </w:r>
            <w:r w:rsidR="001547AD" w:rsidRPr="000A4AFE">
              <w:rPr>
                <w:rFonts w:ascii="Leelawadee UI" w:hAnsi="Leelawadee UI" w:cs="Leelawadee UI"/>
                <w:color w:val="000000"/>
                <w:sz w:val="20"/>
                <w:szCs w:val="20"/>
                <w:lang w:val="en"/>
              </w:rPr>
              <w:t>1</w:t>
            </w:r>
          </w:p>
        </w:tc>
        <w:tc>
          <w:tcPr>
            <w:tcW w:w="1418" w:type="dxa"/>
            <w:tcBorders>
              <w:left w:val="nil"/>
              <w:bottom w:val="nil"/>
              <w:right w:val="nil"/>
            </w:tcBorders>
          </w:tcPr>
          <w:p w14:paraId="441FAE79" w14:textId="4DC89708" w:rsidR="00061B70" w:rsidRPr="000A4AFE" w:rsidRDefault="00061B70" w:rsidP="00061B70">
            <w:pPr>
              <w:spacing w:after="0" w:line="276" w:lineRule="auto"/>
              <w:jc w:val="center"/>
              <w:rPr>
                <w:rFonts w:ascii="Leelawadee UI" w:hAnsi="Leelawadee UI" w:cs="Leelawadee UI"/>
                <w:color w:val="000000"/>
                <w:sz w:val="20"/>
                <w:szCs w:val="20"/>
              </w:rPr>
            </w:pPr>
            <w:r w:rsidRPr="000A4AFE">
              <w:rPr>
                <w:rFonts w:ascii="Leelawadee UI" w:hAnsi="Leelawadee UI" w:cs="Leelawadee UI"/>
                <w:sz w:val="20"/>
                <w:szCs w:val="20"/>
              </w:rPr>
              <w:t>0.16 – 0.59</w:t>
            </w:r>
          </w:p>
        </w:tc>
        <w:tc>
          <w:tcPr>
            <w:tcW w:w="988" w:type="dxa"/>
            <w:tcBorders>
              <w:left w:val="nil"/>
              <w:bottom w:val="nil"/>
              <w:right w:val="nil"/>
            </w:tcBorders>
            <w:shd w:val="clear" w:color="auto" w:fill="auto"/>
            <w:vAlign w:val="center"/>
          </w:tcPr>
          <w:p w14:paraId="0E7533E6" w14:textId="57A3A074" w:rsidR="00061B70" w:rsidRPr="000A4AFE" w:rsidRDefault="00061B70" w:rsidP="00061B70">
            <w:pPr>
              <w:spacing w:after="0" w:line="276" w:lineRule="auto"/>
              <w:jc w:val="center"/>
              <w:rPr>
                <w:rFonts w:ascii="Leelawadee UI" w:hAnsi="Leelawadee UI" w:cs="Leelawadee UI"/>
                <w:b/>
                <w:bCs/>
                <w:sz w:val="20"/>
                <w:szCs w:val="20"/>
              </w:rPr>
            </w:pPr>
            <w:r w:rsidRPr="000A4AFE">
              <w:rPr>
                <w:rFonts w:ascii="Leelawadee UI" w:hAnsi="Leelawadee UI" w:cs="Leelawadee UI"/>
                <w:b/>
                <w:bCs/>
                <w:color w:val="000000"/>
                <w:sz w:val="20"/>
                <w:szCs w:val="20"/>
                <w:lang w:val="en"/>
              </w:rPr>
              <w:t>3.44</w:t>
            </w:r>
          </w:p>
        </w:tc>
        <w:tc>
          <w:tcPr>
            <w:tcW w:w="989" w:type="dxa"/>
            <w:tcBorders>
              <w:left w:val="nil"/>
              <w:bottom w:val="nil"/>
              <w:right w:val="nil"/>
            </w:tcBorders>
            <w:shd w:val="clear" w:color="auto" w:fill="auto"/>
            <w:vAlign w:val="center"/>
          </w:tcPr>
          <w:p w14:paraId="4154AD29" w14:textId="7237536F" w:rsidR="00061B70" w:rsidRPr="000A4AFE" w:rsidRDefault="00061B70" w:rsidP="00061B70">
            <w:pPr>
              <w:spacing w:after="0" w:line="276" w:lineRule="auto"/>
              <w:jc w:val="center"/>
              <w:rPr>
                <w:rFonts w:ascii="Leelawadee UI" w:hAnsi="Leelawadee UI" w:cs="Leelawadee UI"/>
                <w:b/>
                <w:bCs/>
                <w:sz w:val="20"/>
                <w:szCs w:val="20"/>
              </w:rPr>
            </w:pPr>
            <w:r w:rsidRPr="000A4AFE">
              <w:rPr>
                <w:rFonts w:ascii="Leelawadee UI" w:hAnsi="Leelawadee UI" w:cs="Leelawadee UI"/>
                <w:b/>
                <w:bCs/>
                <w:color w:val="000000"/>
                <w:sz w:val="20"/>
                <w:szCs w:val="20"/>
              </w:rPr>
              <w:t>&lt; .001</w:t>
            </w:r>
          </w:p>
        </w:tc>
        <w:tc>
          <w:tcPr>
            <w:tcW w:w="858" w:type="dxa"/>
            <w:tcBorders>
              <w:left w:val="nil"/>
              <w:bottom w:val="nil"/>
              <w:right w:val="nil"/>
            </w:tcBorders>
            <w:shd w:val="clear" w:color="auto" w:fill="auto"/>
            <w:vAlign w:val="center"/>
          </w:tcPr>
          <w:p w14:paraId="6883D6FB" w14:textId="4F88C016" w:rsidR="00061B70" w:rsidRPr="000A4AFE" w:rsidRDefault="00061B70" w:rsidP="00061B70">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1.24</w:t>
            </w:r>
          </w:p>
        </w:tc>
      </w:tr>
      <w:tr w:rsidR="00B34325" w:rsidRPr="000A4AFE" w14:paraId="483A28D7" w14:textId="77777777" w:rsidTr="00CF6190">
        <w:trPr>
          <w:trHeight w:val="134"/>
        </w:trPr>
        <w:tc>
          <w:tcPr>
            <w:tcW w:w="2410" w:type="dxa"/>
            <w:noWrap/>
            <w:vAlign w:val="center"/>
          </w:tcPr>
          <w:p w14:paraId="0E229894" w14:textId="7D173483" w:rsidR="00B34325" w:rsidRPr="000A4AFE" w:rsidRDefault="00B34325" w:rsidP="00976961">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OrthNeigh</w:t>
            </w:r>
            <w:proofErr w:type="spellEnd"/>
          </w:p>
        </w:tc>
        <w:tc>
          <w:tcPr>
            <w:tcW w:w="993" w:type="dxa"/>
            <w:tcBorders>
              <w:top w:val="nil"/>
              <w:left w:val="nil"/>
              <w:bottom w:val="nil"/>
              <w:right w:val="nil"/>
            </w:tcBorders>
            <w:shd w:val="clear" w:color="auto" w:fill="auto"/>
            <w:vAlign w:val="center"/>
          </w:tcPr>
          <w:p w14:paraId="6044303E" w14:textId="749876B2"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0.02</w:t>
            </w:r>
          </w:p>
        </w:tc>
        <w:tc>
          <w:tcPr>
            <w:tcW w:w="708" w:type="dxa"/>
            <w:tcBorders>
              <w:top w:val="nil"/>
              <w:left w:val="nil"/>
              <w:bottom w:val="nil"/>
              <w:right w:val="nil"/>
            </w:tcBorders>
            <w:shd w:val="clear" w:color="auto" w:fill="auto"/>
            <w:noWrap/>
            <w:vAlign w:val="center"/>
          </w:tcPr>
          <w:p w14:paraId="32FBA97E" w14:textId="7D885FB5"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0.01</w:t>
            </w:r>
          </w:p>
        </w:tc>
        <w:tc>
          <w:tcPr>
            <w:tcW w:w="1418" w:type="dxa"/>
            <w:tcBorders>
              <w:top w:val="nil"/>
              <w:left w:val="nil"/>
              <w:bottom w:val="nil"/>
              <w:right w:val="nil"/>
            </w:tcBorders>
          </w:tcPr>
          <w:p w14:paraId="7BA220FC" w14:textId="0B948E57"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-0.00 – 0.04</w:t>
            </w:r>
          </w:p>
        </w:tc>
        <w:tc>
          <w:tcPr>
            <w:tcW w:w="850" w:type="dxa"/>
            <w:tcBorders>
              <w:top w:val="nil"/>
              <w:left w:val="nil"/>
              <w:bottom w:val="nil"/>
              <w:right w:val="nil"/>
            </w:tcBorders>
            <w:shd w:val="clear" w:color="auto" w:fill="auto"/>
            <w:noWrap/>
            <w:vAlign w:val="center"/>
          </w:tcPr>
          <w:p w14:paraId="15D85810" w14:textId="7B72A3FD"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1.85</w:t>
            </w:r>
          </w:p>
        </w:tc>
        <w:tc>
          <w:tcPr>
            <w:tcW w:w="993" w:type="dxa"/>
            <w:tcBorders>
              <w:top w:val="nil"/>
              <w:left w:val="nil"/>
              <w:bottom w:val="nil"/>
              <w:right w:val="nil"/>
            </w:tcBorders>
            <w:shd w:val="clear" w:color="auto" w:fill="auto"/>
            <w:noWrap/>
            <w:vAlign w:val="center"/>
          </w:tcPr>
          <w:p w14:paraId="27B722AC" w14:textId="582E9090" w:rsidR="00B34325" w:rsidRPr="000A4AFE" w:rsidRDefault="00B34325" w:rsidP="001547AD">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iCs/>
                <w:color w:val="000000"/>
                <w:sz w:val="20"/>
                <w:szCs w:val="20"/>
              </w:rPr>
              <w:t>.06</w:t>
            </w:r>
            <w:r w:rsidR="001547AD" w:rsidRPr="000A4AFE">
              <w:rPr>
                <w:rFonts w:ascii="Leelawadee UI" w:hAnsi="Leelawadee UI" w:cs="Leelawadee UI"/>
                <w:iCs/>
                <w:color w:val="000000"/>
                <w:sz w:val="20"/>
                <w:szCs w:val="20"/>
              </w:rPr>
              <w:t>6</w:t>
            </w:r>
            <w:r w:rsidRPr="000A4AFE">
              <w:rPr>
                <w:rFonts w:ascii="Leelawadee UI" w:hAnsi="Leelawadee UI" w:cs="Leelawadee UI"/>
                <w:color w:val="000000"/>
                <w:sz w:val="20"/>
                <w:szCs w:val="20"/>
              </w:rPr>
              <w:t> </w:t>
            </w:r>
          </w:p>
        </w:tc>
        <w:tc>
          <w:tcPr>
            <w:tcW w:w="708" w:type="dxa"/>
            <w:tcBorders>
              <w:top w:val="nil"/>
              <w:left w:val="nil"/>
              <w:bottom w:val="nil"/>
              <w:right w:val="single" w:sz="4" w:space="0" w:color="auto"/>
            </w:tcBorders>
            <w:shd w:val="clear" w:color="auto" w:fill="auto"/>
            <w:vAlign w:val="center"/>
          </w:tcPr>
          <w:p w14:paraId="37B9F78D" w14:textId="4BE91553"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1.17</w:t>
            </w:r>
          </w:p>
        </w:tc>
        <w:tc>
          <w:tcPr>
            <w:tcW w:w="993" w:type="dxa"/>
            <w:tcBorders>
              <w:top w:val="nil"/>
              <w:left w:val="single" w:sz="4" w:space="0" w:color="auto"/>
              <w:bottom w:val="nil"/>
              <w:right w:val="nil"/>
            </w:tcBorders>
            <w:shd w:val="clear" w:color="auto" w:fill="auto"/>
            <w:vAlign w:val="center"/>
          </w:tcPr>
          <w:p w14:paraId="745AB89B" w14:textId="70A9E11F"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-0.13</w:t>
            </w:r>
          </w:p>
        </w:tc>
        <w:tc>
          <w:tcPr>
            <w:tcW w:w="708" w:type="dxa"/>
            <w:tcBorders>
              <w:top w:val="nil"/>
              <w:left w:val="nil"/>
              <w:bottom w:val="nil"/>
              <w:right w:val="nil"/>
            </w:tcBorders>
            <w:shd w:val="clear" w:color="auto" w:fill="auto"/>
            <w:vAlign w:val="center"/>
          </w:tcPr>
          <w:p w14:paraId="57691116" w14:textId="402E5294"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lang w:val="en"/>
              </w:rPr>
              <w:t>0.11</w:t>
            </w:r>
          </w:p>
        </w:tc>
        <w:tc>
          <w:tcPr>
            <w:tcW w:w="1418" w:type="dxa"/>
            <w:tcBorders>
              <w:top w:val="nil"/>
              <w:left w:val="nil"/>
              <w:bottom w:val="nil"/>
              <w:right w:val="nil"/>
            </w:tcBorders>
          </w:tcPr>
          <w:p w14:paraId="74C15FB7" w14:textId="24F6E737" w:rsidR="00B34325" w:rsidRPr="000A4AFE" w:rsidRDefault="00B34325" w:rsidP="00B34325">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-0.34 – 0.08</w:t>
            </w:r>
          </w:p>
        </w:tc>
        <w:tc>
          <w:tcPr>
            <w:tcW w:w="988" w:type="dxa"/>
            <w:tcBorders>
              <w:top w:val="nil"/>
              <w:left w:val="nil"/>
              <w:bottom w:val="nil"/>
              <w:right w:val="nil"/>
            </w:tcBorders>
            <w:shd w:val="clear" w:color="auto" w:fill="auto"/>
            <w:vAlign w:val="center"/>
          </w:tcPr>
          <w:p w14:paraId="3981F0CF" w14:textId="706DE65B"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lang w:val="en"/>
              </w:rPr>
              <w:t>-1.19</w:t>
            </w:r>
          </w:p>
        </w:tc>
        <w:tc>
          <w:tcPr>
            <w:tcW w:w="989" w:type="dxa"/>
            <w:tcBorders>
              <w:top w:val="nil"/>
              <w:left w:val="nil"/>
              <w:bottom w:val="nil"/>
              <w:right w:val="nil"/>
            </w:tcBorders>
            <w:shd w:val="clear" w:color="auto" w:fill="auto"/>
            <w:vAlign w:val="center"/>
          </w:tcPr>
          <w:p w14:paraId="48FFFC75" w14:textId="432B1ED4"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.233</w:t>
            </w:r>
          </w:p>
        </w:tc>
        <w:tc>
          <w:tcPr>
            <w:tcW w:w="858" w:type="dxa"/>
            <w:tcBorders>
              <w:top w:val="nil"/>
              <w:left w:val="nil"/>
              <w:bottom w:val="nil"/>
              <w:right w:val="nil"/>
            </w:tcBorders>
            <w:shd w:val="clear" w:color="auto" w:fill="auto"/>
            <w:vAlign w:val="center"/>
          </w:tcPr>
          <w:p w14:paraId="1F84E461" w14:textId="684A88E6"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1.17</w:t>
            </w:r>
          </w:p>
        </w:tc>
      </w:tr>
      <w:tr w:rsidR="00B34325" w:rsidRPr="000A4AFE" w14:paraId="733BFB33" w14:textId="77777777" w:rsidTr="00CF6190">
        <w:trPr>
          <w:trHeight w:val="134"/>
        </w:trPr>
        <w:tc>
          <w:tcPr>
            <w:tcW w:w="2410" w:type="dxa"/>
            <w:tcBorders>
              <w:bottom w:val="single" w:sz="4" w:space="0" w:color="auto"/>
            </w:tcBorders>
            <w:noWrap/>
            <w:vAlign w:val="center"/>
          </w:tcPr>
          <w:p w14:paraId="7A3DA482" w14:textId="3B87F7DF" w:rsidR="00B34325" w:rsidRPr="000A4AFE" w:rsidRDefault="00B34325" w:rsidP="00976961">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Frequency</w:t>
            </w:r>
          </w:p>
        </w:tc>
        <w:tc>
          <w:tcPr>
            <w:tcW w:w="993" w:type="dxa"/>
            <w:tcBorders>
              <w:top w:val="nil"/>
              <w:left w:val="nil"/>
              <w:bottom w:val="single" w:sz="4" w:space="0" w:color="auto"/>
              <w:right w:val="nil"/>
            </w:tcBorders>
            <w:shd w:val="clear" w:color="auto" w:fill="auto"/>
            <w:vAlign w:val="center"/>
          </w:tcPr>
          <w:p w14:paraId="29DCF85A" w14:textId="42B14E8A"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-0.03</w:t>
            </w:r>
          </w:p>
        </w:tc>
        <w:tc>
          <w:tcPr>
            <w:tcW w:w="708" w:type="dxa"/>
            <w:tcBorders>
              <w:top w:val="nil"/>
              <w:left w:val="nil"/>
              <w:bottom w:val="single" w:sz="4" w:space="0" w:color="auto"/>
              <w:right w:val="nil"/>
            </w:tcBorders>
            <w:shd w:val="clear" w:color="auto" w:fill="auto"/>
            <w:noWrap/>
            <w:vAlign w:val="center"/>
          </w:tcPr>
          <w:p w14:paraId="1D30688B" w14:textId="63E08607"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0.01</w:t>
            </w:r>
          </w:p>
        </w:tc>
        <w:tc>
          <w:tcPr>
            <w:tcW w:w="1418" w:type="dxa"/>
            <w:tcBorders>
              <w:top w:val="nil"/>
              <w:left w:val="nil"/>
              <w:bottom w:val="single" w:sz="4" w:space="0" w:color="auto"/>
              <w:right w:val="nil"/>
            </w:tcBorders>
          </w:tcPr>
          <w:p w14:paraId="652759C9" w14:textId="296BEF4A"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-0.05 – -0.00</w:t>
            </w:r>
          </w:p>
        </w:tc>
        <w:tc>
          <w:tcPr>
            <w:tcW w:w="850" w:type="dxa"/>
            <w:tcBorders>
              <w:top w:val="nil"/>
              <w:left w:val="nil"/>
              <w:bottom w:val="single" w:sz="4" w:space="0" w:color="auto"/>
              <w:right w:val="nil"/>
            </w:tcBorders>
            <w:shd w:val="clear" w:color="auto" w:fill="auto"/>
            <w:noWrap/>
            <w:vAlign w:val="center"/>
          </w:tcPr>
          <w:p w14:paraId="31AC6430" w14:textId="0519F3FD" w:rsidR="00B34325" w:rsidRPr="000A4AFE" w:rsidRDefault="00B34325" w:rsidP="00B34325">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rPr>
              <w:t>-2.38</w:t>
            </w:r>
          </w:p>
        </w:tc>
        <w:tc>
          <w:tcPr>
            <w:tcW w:w="993" w:type="dxa"/>
            <w:tcBorders>
              <w:top w:val="nil"/>
              <w:left w:val="nil"/>
              <w:bottom w:val="single" w:sz="4" w:space="0" w:color="auto"/>
              <w:right w:val="nil"/>
            </w:tcBorders>
            <w:shd w:val="clear" w:color="auto" w:fill="auto"/>
            <w:noWrap/>
            <w:vAlign w:val="center"/>
          </w:tcPr>
          <w:p w14:paraId="3D8C5C0E" w14:textId="71B29894" w:rsidR="00B34325" w:rsidRPr="000A4AFE" w:rsidRDefault="00B34325" w:rsidP="00B34325">
            <w:pPr>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.018</w:t>
            </w:r>
          </w:p>
        </w:tc>
        <w:tc>
          <w:tcPr>
            <w:tcW w:w="708" w:type="dxa"/>
            <w:tcBorders>
              <w:top w:val="nil"/>
              <w:left w:val="nil"/>
              <w:bottom w:val="single" w:sz="4" w:space="0" w:color="auto"/>
              <w:right w:val="single" w:sz="4" w:space="0" w:color="auto"/>
            </w:tcBorders>
            <w:shd w:val="clear" w:color="auto" w:fill="auto"/>
            <w:vAlign w:val="center"/>
          </w:tcPr>
          <w:p w14:paraId="4CB45E06" w14:textId="6ED96C72"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1.47</w:t>
            </w:r>
          </w:p>
        </w:tc>
        <w:tc>
          <w:tcPr>
            <w:tcW w:w="993" w:type="dxa"/>
            <w:tcBorders>
              <w:top w:val="nil"/>
              <w:left w:val="single" w:sz="4" w:space="0" w:color="auto"/>
              <w:bottom w:val="single" w:sz="4" w:space="0" w:color="auto"/>
              <w:right w:val="nil"/>
            </w:tcBorders>
            <w:shd w:val="clear" w:color="auto" w:fill="auto"/>
            <w:vAlign w:val="center"/>
          </w:tcPr>
          <w:p w14:paraId="3E87FD52" w14:textId="12045C28"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val="en"/>
              </w:rPr>
              <w:t>0.48</w:t>
            </w:r>
          </w:p>
        </w:tc>
        <w:tc>
          <w:tcPr>
            <w:tcW w:w="708" w:type="dxa"/>
            <w:tcBorders>
              <w:top w:val="nil"/>
              <w:left w:val="nil"/>
              <w:bottom w:val="single" w:sz="4" w:space="0" w:color="auto"/>
              <w:right w:val="nil"/>
            </w:tcBorders>
            <w:shd w:val="clear" w:color="auto" w:fill="auto"/>
            <w:vAlign w:val="center"/>
          </w:tcPr>
          <w:p w14:paraId="020E1746" w14:textId="4C50298C"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lang w:val="en"/>
              </w:rPr>
              <w:t>0.12</w:t>
            </w:r>
          </w:p>
        </w:tc>
        <w:tc>
          <w:tcPr>
            <w:tcW w:w="1418" w:type="dxa"/>
            <w:tcBorders>
              <w:top w:val="nil"/>
              <w:left w:val="nil"/>
              <w:bottom w:val="single" w:sz="4" w:space="0" w:color="auto"/>
              <w:right w:val="nil"/>
            </w:tcBorders>
            <w:vAlign w:val="center"/>
          </w:tcPr>
          <w:p w14:paraId="719F7BCB" w14:textId="7FB03B2D" w:rsidR="00B34325" w:rsidRPr="000A4AFE" w:rsidRDefault="00B34325" w:rsidP="00B34325">
            <w:pPr>
              <w:spacing w:after="0" w:line="276" w:lineRule="auto"/>
              <w:jc w:val="center"/>
              <w:rPr>
                <w:rFonts w:ascii="Leelawadee UI" w:hAnsi="Leelawadee UI" w:cs="Leelawadee UI"/>
                <w:sz w:val="20"/>
                <w:szCs w:val="20"/>
              </w:rPr>
            </w:pPr>
            <w:r w:rsidRPr="000A4AFE">
              <w:rPr>
                <w:rFonts w:ascii="Leelawadee UI" w:hAnsi="Leelawadee UI" w:cs="Leelawadee UI"/>
                <w:sz w:val="20"/>
                <w:szCs w:val="20"/>
              </w:rPr>
              <w:t>0.25 – 0.72</w:t>
            </w:r>
          </w:p>
        </w:tc>
        <w:tc>
          <w:tcPr>
            <w:tcW w:w="988" w:type="dxa"/>
            <w:tcBorders>
              <w:top w:val="nil"/>
              <w:left w:val="nil"/>
              <w:bottom w:val="single" w:sz="4" w:space="0" w:color="auto"/>
              <w:right w:val="nil"/>
            </w:tcBorders>
            <w:shd w:val="clear" w:color="auto" w:fill="auto"/>
            <w:vAlign w:val="center"/>
          </w:tcPr>
          <w:p w14:paraId="0E5D10C4" w14:textId="2ABD499C" w:rsidR="00B34325" w:rsidRPr="000A4AFE" w:rsidRDefault="00B34325" w:rsidP="00B34325">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lang w:val="en"/>
              </w:rPr>
              <w:t>4.03</w:t>
            </w:r>
          </w:p>
        </w:tc>
        <w:tc>
          <w:tcPr>
            <w:tcW w:w="989" w:type="dxa"/>
            <w:tcBorders>
              <w:top w:val="nil"/>
              <w:left w:val="nil"/>
              <w:bottom w:val="single" w:sz="4" w:space="0" w:color="auto"/>
              <w:right w:val="nil"/>
            </w:tcBorders>
            <w:shd w:val="clear" w:color="auto" w:fill="auto"/>
            <w:vAlign w:val="center"/>
          </w:tcPr>
          <w:p w14:paraId="2358D68B" w14:textId="3ABDA0DE" w:rsidR="00B34325" w:rsidRPr="000A4AFE" w:rsidRDefault="00B34325" w:rsidP="00B34325">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&lt; .001</w:t>
            </w:r>
          </w:p>
        </w:tc>
        <w:tc>
          <w:tcPr>
            <w:tcW w:w="858" w:type="dxa"/>
            <w:tcBorders>
              <w:top w:val="nil"/>
              <w:left w:val="nil"/>
              <w:bottom w:val="single" w:sz="4" w:space="0" w:color="auto"/>
              <w:right w:val="nil"/>
            </w:tcBorders>
            <w:shd w:val="clear" w:color="auto" w:fill="auto"/>
            <w:vAlign w:val="center"/>
          </w:tcPr>
          <w:p w14:paraId="222B53D6" w14:textId="17D12B29"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1.46</w:t>
            </w:r>
          </w:p>
        </w:tc>
      </w:tr>
      <w:tr w:rsidR="00B34325" w:rsidRPr="000A4AFE" w14:paraId="6EDE42C5" w14:textId="77777777" w:rsidTr="00CF6190">
        <w:trPr>
          <w:trHeight w:val="134"/>
        </w:trPr>
        <w:tc>
          <w:tcPr>
            <w:tcW w:w="2410" w:type="dxa"/>
            <w:tcBorders>
              <w:top w:val="single" w:sz="4" w:space="0" w:color="auto"/>
            </w:tcBorders>
            <w:noWrap/>
            <w:vAlign w:val="center"/>
          </w:tcPr>
          <w:p w14:paraId="5F20D826" w14:textId="4E93EB85" w:rsidR="00B34325" w:rsidRPr="000A4AFE" w:rsidRDefault="00B34325" w:rsidP="00976961">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NoFeats</w:t>
            </w:r>
            <w:proofErr w:type="spellEnd"/>
          </w:p>
        </w:tc>
        <w:tc>
          <w:tcPr>
            <w:tcW w:w="993" w:type="dxa"/>
            <w:tcBorders>
              <w:top w:val="single" w:sz="4" w:space="0" w:color="auto"/>
              <w:left w:val="nil"/>
              <w:bottom w:val="nil"/>
              <w:right w:val="nil"/>
            </w:tcBorders>
            <w:shd w:val="clear" w:color="auto" w:fill="auto"/>
            <w:vAlign w:val="center"/>
          </w:tcPr>
          <w:p w14:paraId="0A111721" w14:textId="1005F2EE" w:rsidR="00B34325" w:rsidRPr="000A4AFE" w:rsidRDefault="00B34325" w:rsidP="00B34325">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-0.02</w:t>
            </w:r>
          </w:p>
        </w:tc>
        <w:tc>
          <w:tcPr>
            <w:tcW w:w="708" w:type="dxa"/>
            <w:tcBorders>
              <w:top w:val="single" w:sz="4" w:space="0" w:color="auto"/>
              <w:left w:val="nil"/>
              <w:bottom w:val="nil"/>
              <w:right w:val="nil"/>
            </w:tcBorders>
            <w:shd w:val="clear" w:color="auto" w:fill="auto"/>
            <w:noWrap/>
            <w:vAlign w:val="center"/>
          </w:tcPr>
          <w:p w14:paraId="4CB100FD" w14:textId="308C4C5C"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0.01</w:t>
            </w:r>
          </w:p>
        </w:tc>
        <w:tc>
          <w:tcPr>
            <w:tcW w:w="1418" w:type="dxa"/>
            <w:tcBorders>
              <w:top w:val="single" w:sz="4" w:space="0" w:color="auto"/>
              <w:left w:val="nil"/>
              <w:bottom w:val="nil"/>
              <w:right w:val="nil"/>
            </w:tcBorders>
          </w:tcPr>
          <w:p w14:paraId="3D7FC5FF" w14:textId="4CD54F0C"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-0.04 – 0.00</w:t>
            </w:r>
          </w:p>
        </w:tc>
        <w:tc>
          <w:tcPr>
            <w:tcW w:w="850" w:type="dxa"/>
            <w:tcBorders>
              <w:top w:val="single" w:sz="4" w:space="0" w:color="auto"/>
              <w:left w:val="nil"/>
              <w:bottom w:val="nil"/>
              <w:right w:val="nil"/>
            </w:tcBorders>
            <w:shd w:val="clear" w:color="auto" w:fill="auto"/>
            <w:noWrap/>
            <w:vAlign w:val="center"/>
          </w:tcPr>
          <w:p w14:paraId="69DBAA8A" w14:textId="5D9EF6C4"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-1.54</w:t>
            </w:r>
          </w:p>
        </w:tc>
        <w:tc>
          <w:tcPr>
            <w:tcW w:w="993" w:type="dxa"/>
            <w:tcBorders>
              <w:top w:val="single" w:sz="4" w:space="0" w:color="auto"/>
              <w:left w:val="nil"/>
              <w:bottom w:val="nil"/>
              <w:right w:val="nil"/>
            </w:tcBorders>
            <w:shd w:val="clear" w:color="auto" w:fill="auto"/>
            <w:noWrap/>
            <w:vAlign w:val="center"/>
          </w:tcPr>
          <w:p w14:paraId="2B2A6758" w14:textId="0E4DCB7A" w:rsidR="00B34325" w:rsidRPr="000A4AFE" w:rsidRDefault="00B34325" w:rsidP="00B34325">
            <w:pPr>
              <w:keepNext/>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.125</w:t>
            </w:r>
          </w:p>
        </w:tc>
        <w:tc>
          <w:tcPr>
            <w:tcW w:w="708" w:type="dxa"/>
            <w:tcBorders>
              <w:top w:val="single" w:sz="4" w:space="0" w:color="auto"/>
              <w:left w:val="nil"/>
              <w:bottom w:val="nil"/>
              <w:right w:val="single" w:sz="4" w:space="0" w:color="auto"/>
            </w:tcBorders>
            <w:shd w:val="clear" w:color="auto" w:fill="auto"/>
            <w:vAlign w:val="center"/>
          </w:tcPr>
          <w:p w14:paraId="14CB7470" w14:textId="20C54870"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1.25</w:t>
            </w:r>
          </w:p>
        </w:tc>
        <w:tc>
          <w:tcPr>
            <w:tcW w:w="993" w:type="dxa"/>
            <w:tcBorders>
              <w:top w:val="single" w:sz="4" w:space="0" w:color="auto"/>
              <w:left w:val="single" w:sz="4" w:space="0" w:color="auto"/>
              <w:bottom w:val="nil"/>
              <w:right w:val="nil"/>
            </w:tcBorders>
            <w:shd w:val="clear" w:color="auto" w:fill="auto"/>
            <w:vAlign w:val="center"/>
          </w:tcPr>
          <w:p w14:paraId="5C3E9B84" w14:textId="7368F570"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val="en"/>
              </w:rPr>
              <w:t>0.23</w:t>
            </w:r>
          </w:p>
        </w:tc>
        <w:tc>
          <w:tcPr>
            <w:tcW w:w="708" w:type="dxa"/>
            <w:tcBorders>
              <w:top w:val="single" w:sz="4" w:space="0" w:color="auto"/>
              <w:left w:val="nil"/>
              <w:bottom w:val="nil"/>
              <w:right w:val="nil"/>
            </w:tcBorders>
            <w:shd w:val="clear" w:color="auto" w:fill="auto"/>
            <w:vAlign w:val="center"/>
          </w:tcPr>
          <w:p w14:paraId="68E104F2" w14:textId="43875DC5"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lang w:val="en"/>
              </w:rPr>
              <w:t>0.11</w:t>
            </w:r>
          </w:p>
        </w:tc>
        <w:tc>
          <w:tcPr>
            <w:tcW w:w="1418" w:type="dxa"/>
            <w:tcBorders>
              <w:top w:val="single" w:sz="4" w:space="0" w:color="auto"/>
              <w:left w:val="nil"/>
              <w:bottom w:val="nil"/>
              <w:right w:val="nil"/>
            </w:tcBorders>
          </w:tcPr>
          <w:p w14:paraId="1B87AAA2" w14:textId="192D6ABE" w:rsidR="00B34325" w:rsidRPr="000A4AFE" w:rsidRDefault="00B34325" w:rsidP="00B34325">
            <w:pPr>
              <w:spacing w:after="0" w:line="276" w:lineRule="auto"/>
              <w:jc w:val="center"/>
              <w:rPr>
                <w:rFonts w:ascii="Leelawadee UI" w:hAnsi="Leelawadee UI" w:cs="Leelawadee UI"/>
                <w:color w:val="000000"/>
                <w:sz w:val="20"/>
                <w:szCs w:val="20"/>
              </w:rPr>
            </w:pPr>
            <w:r w:rsidRPr="000A4AFE">
              <w:rPr>
                <w:rFonts w:ascii="Leelawadee UI" w:hAnsi="Leelawadee UI" w:cs="Leelawadee UI"/>
                <w:sz w:val="20"/>
                <w:szCs w:val="20"/>
              </w:rPr>
              <w:t>0.01 – 0.44</w:t>
            </w:r>
          </w:p>
        </w:tc>
        <w:tc>
          <w:tcPr>
            <w:tcW w:w="988" w:type="dxa"/>
            <w:tcBorders>
              <w:top w:val="single" w:sz="4" w:space="0" w:color="auto"/>
              <w:left w:val="nil"/>
              <w:bottom w:val="nil"/>
              <w:right w:val="nil"/>
            </w:tcBorders>
            <w:shd w:val="clear" w:color="auto" w:fill="auto"/>
            <w:vAlign w:val="center"/>
          </w:tcPr>
          <w:p w14:paraId="3EA9BFD9" w14:textId="7B4A2AD8"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b/>
                <w:color w:val="000000"/>
                <w:sz w:val="20"/>
                <w:szCs w:val="20"/>
                <w:lang w:val="en"/>
              </w:rPr>
              <w:t>2.06</w:t>
            </w:r>
          </w:p>
        </w:tc>
        <w:tc>
          <w:tcPr>
            <w:tcW w:w="989" w:type="dxa"/>
            <w:tcBorders>
              <w:top w:val="single" w:sz="4" w:space="0" w:color="auto"/>
              <w:left w:val="nil"/>
              <w:bottom w:val="nil"/>
              <w:right w:val="nil"/>
            </w:tcBorders>
            <w:shd w:val="clear" w:color="auto" w:fill="auto"/>
            <w:vAlign w:val="center"/>
          </w:tcPr>
          <w:p w14:paraId="1131CE1D" w14:textId="1AD877FA"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b/>
                <w:color w:val="000000"/>
                <w:sz w:val="20"/>
                <w:szCs w:val="20"/>
              </w:rPr>
              <w:t>.039</w:t>
            </w:r>
          </w:p>
        </w:tc>
        <w:tc>
          <w:tcPr>
            <w:tcW w:w="858" w:type="dxa"/>
            <w:tcBorders>
              <w:top w:val="single" w:sz="4" w:space="0" w:color="auto"/>
              <w:left w:val="nil"/>
              <w:bottom w:val="nil"/>
              <w:right w:val="nil"/>
            </w:tcBorders>
            <w:shd w:val="clear" w:color="auto" w:fill="auto"/>
            <w:vAlign w:val="center"/>
          </w:tcPr>
          <w:p w14:paraId="3EBCDFB0" w14:textId="1B1BC942"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1.25</w:t>
            </w:r>
          </w:p>
        </w:tc>
      </w:tr>
      <w:tr w:rsidR="00B34325" w:rsidRPr="000A4AFE" w14:paraId="24F317D2" w14:textId="77777777" w:rsidTr="00CF6190">
        <w:trPr>
          <w:trHeight w:val="134"/>
        </w:trPr>
        <w:tc>
          <w:tcPr>
            <w:tcW w:w="2410" w:type="dxa"/>
            <w:tcBorders>
              <w:bottom w:val="single" w:sz="4" w:space="0" w:color="auto"/>
            </w:tcBorders>
            <w:noWrap/>
            <w:vAlign w:val="center"/>
          </w:tcPr>
          <w:p w14:paraId="5FB4659E" w14:textId="1299414B" w:rsidR="00B34325" w:rsidRPr="000A4AFE" w:rsidRDefault="00B34325" w:rsidP="00976961">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IntercorrDens</w:t>
            </w:r>
            <w:proofErr w:type="spellEnd"/>
          </w:p>
        </w:tc>
        <w:tc>
          <w:tcPr>
            <w:tcW w:w="993" w:type="dxa"/>
            <w:tcBorders>
              <w:top w:val="nil"/>
              <w:left w:val="nil"/>
              <w:bottom w:val="single" w:sz="4" w:space="0" w:color="auto"/>
              <w:right w:val="nil"/>
            </w:tcBorders>
            <w:shd w:val="clear" w:color="auto" w:fill="auto"/>
            <w:vAlign w:val="center"/>
          </w:tcPr>
          <w:p w14:paraId="26AB4786" w14:textId="4274D9B8" w:rsidR="00B34325" w:rsidRPr="000A4AFE" w:rsidRDefault="00B34325" w:rsidP="00B34325">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0.01</w:t>
            </w:r>
          </w:p>
        </w:tc>
        <w:tc>
          <w:tcPr>
            <w:tcW w:w="708" w:type="dxa"/>
            <w:tcBorders>
              <w:top w:val="nil"/>
              <w:left w:val="nil"/>
              <w:bottom w:val="single" w:sz="4" w:space="0" w:color="auto"/>
              <w:right w:val="nil"/>
            </w:tcBorders>
            <w:shd w:val="clear" w:color="auto" w:fill="auto"/>
            <w:noWrap/>
            <w:vAlign w:val="center"/>
          </w:tcPr>
          <w:p w14:paraId="13E3B374" w14:textId="51A3AA51"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0.01</w:t>
            </w:r>
          </w:p>
        </w:tc>
        <w:tc>
          <w:tcPr>
            <w:tcW w:w="1418" w:type="dxa"/>
            <w:tcBorders>
              <w:top w:val="nil"/>
              <w:left w:val="nil"/>
              <w:bottom w:val="single" w:sz="4" w:space="0" w:color="auto"/>
              <w:right w:val="nil"/>
            </w:tcBorders>
          </w:tcPr>
          <w:p w14:paraId="21681F77" w14:textId="6B0C38C6"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-0.01 – 0.03</w:t>
            </w:r>
          </w:p>
        </w:tc>
        <w:tc>
          <w:tcPr>
            <w:tcW w:w="850" w:type="dxa"/>
            <w:tcBorders>
              <w:top w:val="nil"/>
              <w:left w:val="nil"/>
              <w:bottom w:val="single" w:sz="4" w:space="0" w:color="auto"/>
              <w:right w:val="nil"/>
            </w:tcBorders>
            <w:shd w:val="clear" w:color="auto" w:fill="auto"/>
            <w:noWrap/>
            <w:vAlign w:val="center"/>
          </w:tcPr>
          <w:p w14:paraId="328BE628" w14:textId="23E01997"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0.76</w:t>
            </w:r>
          </w:p>
        </w:tc>
        <w:tc>
          <w:tcPr>
            <w:tcW w:w="993" w:type="dxa"/>
            <w:tcBorders>
              <w:top w:val="nil"/>
              <w:left w:val="nil"/>
              <w:bottom w:val="single" w:sz="4" w:space="0" w:color="auto"/>
              <w:right w:val="nil"/>
            </w:tcBorders>
            <w:shd w:val="clear" w:color="auto" w:fill="auto"/>
            <w:noWrap/>
            <w:vAlign w:val="center"/>
          </w:tcPr>
          <w:p w14:paraId="3C0962C6" w14:textId="1906870E" w:rsidR="00B34325" w:rsidRPr="000A4AFE" w:rsidRDefault="00B34325" w:rsidP="00B34325">
            <w:pPr>
              <w:keepNext/>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.4</w:t>
            </w:r>
            <w:r w:rsidR="001547AD" w:rsidRPr="000A4AFE">
              <w:rPr>
                <w:rFonts w:ascii="Leelawadee UI" w:hAnsi="Leelawadee UI" w:cs="Leelawadee UI"/>
                <w:color w:val="000000"/>
                <w:sz w:val="20"/>
                <w:szCs w:val="20"/>
              </w:rPr>
              <w:t>48</w:t>
            </w:r>
          </w:p>
        </w:tc>
        <w:tc>
          <w:tcPr>
            <w:tcW w:w="708" w:type="dxa"/>
            <w:tcBorders>
              <w:top w:val="nil"/>
              <w:left w:val="nil"/>
              <w:bottom w:val="single" w:sz="4" w:space="0" w:color="auto"/>
              <w:right w:val="single" w:sz="4" w:space="0" w:color="auto"/>
            </w:tcBorders>
            <w:shd w:val="clear" w:color="auto" w:fill="auto"/>
            <w:vAlign w:val="center"/>
          </w:tcPr>
          <w:p w14:paraId="4F1F2264" w14:textId="63F45EE3"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1.19</w:t>
            </w:r>
          </w:p>
        </w:tc>
        <w:tc>
          <w:tcPr>
            <w:tcW w:w="993" w:type="dxa"/>
            <w:tcBorders>
              <w:top w:val="nil"/>
              <w:left w:val="single" w:sz="4" w:space="0" w:color="auto"/>
              <w:bottom w:val="single" w:sz="4" w:space="0" w:color="auto"/>
              <w:right w:val="nil"/>
            </w:tcBorders>
            <w:shd w:val="clear" w:color="auto" w:fill="auto"/>
            <w:vAlign w:val="center"/>
          </w:tcPr>
          <w:p w14:paraId="787735B5" w14:textId="776AE997" w:rsidR="00B34325" w:rsidRPr="000A4AFE" w:rsidRDefault="00B34325" w:rsidP="00B34325">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val="en"/>
              </w:rPr>
              <w:t>-0.19</w:t>
            </w:r>
          </w:p>
        </w:tc>
        <w:tc>
          <w:tcPr>
            <w:tcW w:w="708" w:type="dxa"/>
            <w:tcBorders>
              <w:top w:val="nil"/>
              <w:left w:val="nil"/>
              <w:bottom w:val="single" w:sz="4" w:space="0" w:color="auto"/>
              <w:right w:val="nil"/>
            </w:tcBorders>
            <w:shd w:val="clear" w:color="auto" w:fill="auto"/>
            <w:vAlign w:val="center"/>
          </w:tcPr>
          <w:p w14:paraId="105469BA" w14:textId="46FF54AA"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lang w:val="en"/>
              </w:rPr>
              <w:t>0.11</w:t>
            </w:r>
          </w:p>
        </w:tc>
        <w:tc>
          <w:tcPr>
            <w:tcW w:w="1418" w:type="dxa"/>
            <w:tcBorders>
              <w:top w:val="nil"/>
              <w:left w:val="nil"/>
              <w:bottom w:val="single" w:sz="4" w:space="0" w:color="auto"/>
              <w:right w:val="nil"/>
            </w:tcBorders>
          </w:tcPr>
          <w:p w14:paraId="1168B98C" w14:textId="13E1BA21" w:rsidR="00B34325" w:rsidRPr="000A4AFE" w:rsidRDefault="00B34325" w:rsidP="00B34325">
            <w:pPr>
              <w:spacing w:after="0" w:line="276" w:lineRule="auto"/>
              <w:jc w:val="center"/>
              <w:rPr>
                <w:rFonts w:ascii="Leelawadee UI" w:hAnsi="Leelawadee UI" w:cs="Leelawadee UI"/>
                <w:color w:val="000000"/>
                <w:sz w:val="20"/>
                <w:szCs w:val="20"/>
              </w:rPr>
            </w:pPr>
            <w:r w:rsidRPr="000A4AFE">
              <w:rPr>
                <w:rFonts w:ascii="Leelawadee UI" w:hAnsi="Leelawadee UI" w:cs="Leelawadee UI"/>
                <w:sz w:val="20"/>
                <w:szCs w:val="20"/>
              </w:rPr>
              <w:t>-0.39 – 0.02</w:t>
            </w:r>
          </w:p>
        </w:tc>
        <w:tc>
          <w:tcPr>
            <w:tcW w:w="988" w:type="dxa"/>
            <w:tcBorders>
              <w:top w:val="nil"/>
              <w:left w:val="nil"/>
              <w:bottom w:val="single" w:sz="4" w:space="0" w:color="auto"/>
              <w:right w:val="nil"/>
            </w:tcBorders>
            <w:shd w:val="clear" w:color="auto" w:fill="auto"/>
            <w:vAlign w:val="center"/>
          </w:tcPr>
          <w:p w14:paraId="79A2F371" w14:textId="16E349CB" w:rsidR="00B34325" w:rsidRPr="000A4AFE" w:rsidRDefault="00B34325" w:rsidP="00B34325">
            <w:pPr>
              <w:spacing w:after="0" w:line="276" w:lineRule="auto"/>
              <w:jc w:val="center"/>
              <w:rPr>
                <w:rFonts w:ascii="Leelawadee UI" w:eastAsia="Times New Roman" w:hAnsi="Leelawadee UI" w:cs="Leelawadee UI"/>
                <w:iCs/>
                <w:sz w:val="20"/>
                <w:szCs w:val="20"/>
                <w:lang w:eastAsia="en-AU"/>
              </w:rPr>
            </w:pPr>
            <w:r w:rsidRPr="000A4AFE">
              <w:rPr>
                <w:rFonts w:ascii="Leelawadee UI" w:hAnsi="Leelawadee UI" w:cs="Leelawadee UI"/>
                <w:iCs/>
                <w:color w:val="000000"/>
                <w:sz w:val="20"/>
                <w:szCs w:val="20"/>
                <w:lang w:val="en"/>
              </w:rPr>
              <w:t>-1.77</w:t>
            </w:r>
          </w:p>
        </w:tc>
        <w:tc>
          <w:tcPr>
            <w:tcW w:w="989" w:type="dxa"/>
            <w:tcBorders>
              <w:top w:val="nil"/>
              <w:left w:val="nil"/>
              <w:bottom w:val="single" w:sz="4" w:space="0" w:color="auto"/>
              <w:right w:val="nil"/>
            </w:tcBorders>
            <w:shd w:val="clear" w:color="auto" w:fill="auto"/>
            <w:vAlign w:val="center"/>
          </w:tcPr>
          <w:p w14:paraId="7B62301B" w14:textId="1FCF2C8F" w:rsidR="00B34325" w:rsidRPr="000A4AFE" w:rsidRDefault="00B34325" w:rsidP="00B34325">
            <w:pPr>
              <w:spacing w:after="0" w:line="276" w:lineRule="auto"/>
              <w:jc w:val="center"/>
              <w:rPr>
                <w:rFonts w:ascii="Leelawadee UI" w:eastAsia="Times New Roman" w:hAnsi="Leelawadee UI" w:cs="Leelawadee UI"/>
                <w:iCs/>
                <w:sz w:val="20"/>
                <w:szCs w:val="20"/>
                <w:lang w:eastAsia="en-AU"/>
              </w:rPr>
            </w:pPr>
            <w:r w:rsidRPr="000A4AFE">
              <w:rPr>
                <w:rFonts w:ascii="Leelawadee UI" w:hAnsi="Leelawadee UI" w:cs="Leelawadee UI"/>
                <w:iCs/>
                <w:color w:val="000000"/>
                <w:sz w:val="20"/>
                <w:szCs w:val="20"/>
              </w:rPr>
              <w:t>.076</w:t>
            </w:r>
          </w:p>
        </w:tc>
        <w:tc>
          <w:tcPr>
            <w:tcW w:w="858" w:type="dxa"/>
            <w:tcBorders>
              <w:top w:val="nil"/>
              <w:left w:val="nil"/>
              <w:bottom w:val="single" w:sz="4" w:space="0" w:color="auto"/>
              <w:right w:val="nil"/>
            </w:tcBorders>
            <w:shd w:val="clear" w:color="auto" w:fill="auto"/>
            <w:vAlign w:val="center"/>
          </w:tcPr>
          <w:p w14:paraId="00DC77F8" w14:textId="49E4C0E1" w:rsidR="00B34325" w:rsidRPr="000A4AFE" w:rsidRDefault="00B34325" w:rsidP="00B34325">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1.20</w:t>
            </w:r>
          </w:p>
        </w:tc>
      </w:tr>
      <w:tr w:rsidR="00B34325" w:rsidRPr="000A4AFE" w14:paraId="388DF832" w14:textId="77777777" w:rsidTr="00CF6190">
        <w:trPr>
          <w:trHeight w:val="134"/>
        </w:trPr>
        <w:tc>
          <w:tcPr>
            <w:tcW w:w="2410" w:type="dxa"/>
            <w:tcBorders>
              <w:bottom w:val="single" w:sz="4" w:space="0" w:color="auto"/>
            </w:tcBorders>
            <w:noWrap/>
            <w:vAlign w:val="center"/>
          </w:tcPr>
          <w:p w14:paraId="2DFD3CB3" w14:textId="77777777" w:rsidR="00B34325" w:rsidRPr="000A4AFE" w:rsidRDefault="00B34325" w:rsidP="00B34325">
            <w:pPr>
              <w:spacing w:after="0" w:line="276" w:lineRule="auto"/>
              <w:rPr>
                <w:rFonts w:ascii="Leelawadee UI" w:eastAsia="Times New Roman" w:hAnsi="Leelawadee UI" w:cs="Leelawadee UI"/>
                <w:color w:val="000000"/>
                <w:sz w:val="20"/>
                <w:szCs w:val="20"/>
              </w:rPr>
            </w:pPr>
          </w:p>
        </w:tc>
        <w:tc>
          <w:tcPr>
            <w:tcW w:w="5670" w:type="dxa"/>
            <w:gridSpan w:val="6"/>
            <w:tcBorders>
              <w:left w:val="nil"/>
              <w:bottom w:val="single" w:sz="4" w:space="0" w:color="auto"/>
              <w:right w:val="single" w:sz="4" w:space="0" w:color="auto"/>
            </w:tcBorders>
          </w:tcPr>
          <w:p w14:paraId="74193B58" w14:textId="618A6A25" w:rsidR="00B34325" w:rsidRPr="000A4AFE" w:rsidRDefault="00DF0634" w:rsidP="00B34325">
            <w:pPr>
              <w:spacing w:after="0" w:line="276" w:lineRule="auto"/>
              <w:rPr>
                <w:rFonts w:ascii="Leelawadee UI" w:hAnsi="Leelawadee UI" w:cs="Leelawadee UI"/>
                <w:color w:val="000000"/>
                <w:sz w:val="20"/>
                <w:szCs w:val="20"/>
              </w:rPr>
            </w:pPr>
            <w:r w:rsidRPr="000A4AFE">
              <w:rPr>
                <w:rFonts w:ascii="Leelawadee UI" w:hAnsi="Leelawadee UI" w:cs="Leelawadee UI"/>
                <w:color w:val="000000"/>
                <w:sz w:val="20"/>
                <w:szCs w:val="20"/>
              </w:rPr>
              <w:t>Observations: 20,943</w:t>
            </w:r>
          </w:p>
          <w:p w14:paraId="3011DBE7" w14:textId="070699EE" w:rsidR="00B34325" w:rsidRPr="000A4AFE" w:rsidRDefault="00B34325" w:rsidP="00B34325">
            <w:pPr>
              <w:pStyle w:val="HTMLPreformatted"/>
              <w:spacing w:line="276" w:lineRule="auto"/>
              <w:rPr>
                <w:rFonts w:ascii="Leelawadee UI" w:hAnsi="Leelawadee UI" w:cs="Leelawadee UI"/>
                <w:color w:val="000000"/>
                <w:lang w:eastAsia="en-US"/>
              </w:rPr>
            </w:pPr>
            <w:r w:rsidRPr="000A4AFE">
              <w:rPr>
                <w:rFonts w:ascii="Leelawadee UI" w:hAnsi="Leelawadee UI" w:cs="Leelawadee UI"/>
                <w:color w:val="000000"/>
              </w:rPr>
              <w:t>Marginal R</w:t>
            </w:r>
            <w:r w:rsidRPr="000A4AFE">
              <w:rPr>
                <w:rFonts w:ascii="Leelawadee UI" w:hAnsi="Leelawadee UI" w:cs="Leelawadee UI"/>
                <w:color w:val="000000"/>
                <w:vertAlign w:val="superscript"/>
              </w:rPr>
              <w:t>2</w:t>
            </w:r>
            <w:r w:rsidRPr="000A4AFE">
              <w:rPr>
                <w:rFonts w:ascii="Leelawadee UI" w:hAnsi="Leelawadee UI" w:cs="Leelawadee UI"/>
                <w:color w:val="000000"/>
              </w:rPr>
              <w:t xml:space="preserve"> / Conditional R</w:t>
            </w:r>
            <w:r w:rsidRPr="000A4AFE">
              <w:rPr>
                <w:rFonts w:ascii="Leelawadee UI" w:hAnsi="Leelawadee UI" w:cs="Leelawadee UI"/>
                <w:color w:val="000000"/>
                <w:vertAlign w:val="superscript"/>
              </w:rPr>
              <w:t>2</w:t>
            </w:r>
            <w:r w:rsidRPr="000A4AFE">
              <w:rPr>
                <w:rFonts w:ascii="Leelawadee UI" w:hAnsi="Leelawadee UI" w:cs="Leelawadee UI"/>
                <w:color w:val="000000"/>
              </w:rPr>
              <w:t>: 0.058 / 0.457</w:t>
            </w:r>
          </w:p>
        </w:tc>
        <w:tc>
          <w:tcPr>
            <w:tcW w:w="5954" w:type="dxa"/>
            <w:gridSpan w:val="6"/>
            <w:tcBorders>
              <w:top w:val="nil"/>
              <w:left w:val="single" w:sz="4" w:space="0" w:color="auto"/>
              <w:bottom w:val="single" w:sz="4" w:space="0" w:color="auto"/>
              <w:right w:val="nil"/>
            </w:tcBorders>
            <w:shd w:val="clear" w:color="auto" w:fill="auto"/>
            <w:vAlign w:val="center"/>
          </w:tcPr>
          <w:p w14:paraId="51DD7DAE" w14:textId="199EB6BC" w:rsidR="00B34325" w:rsidRPr="000A4AFE" w:rsidRDefault="00B34325" w:rsidP="00B34325">
            <w:pPr>
              <w:spacing w:after="0" w:line="276" w:lineRule="auto"/>
              <w:rPr>
                <w:rFonts w:ascii="Leelawadee UI" w:hAnsi="Leelawadee UI" w:cs="Leelawadee UI"/>
                <w:color w:val="000000"/>
                <w:sz w:val="20"/>
                <w:szCs w:val="20"/>
              </w:rPr>
            </w:pPr>
            <w:r w:rsidRPr="000A4AFE">
              <w:rPr>
                <w:rFonts w:ascii="Leelawadee UI" w:hAnsi="Leelawadee UI" w:cs="Leelawadee UI"/>
                <w:color w:val="000000"/>
                <w:sz w:val="20"/>
                <w:szCs w:val="20"/>
              </w:rPr>
              <w:t>Observations: 24</w:t>
            </w:r>
            <w:r w:rsidR="00DF0634"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554</w:t>
            </w:r>
          </w:p>
          <w:p w14:paraId="549022A5" w14:textId="392B6F14" w:rsidR="00B34325" w:rsidRPr="000A4AFE" w:rsidRDefault="00B34325" w:rsidP="00B34325">
            <w:pPr>
              <w:spacing w:after="0" w:line="276" w:lineRule="auto"/>
              <w:rPr>
                <w:rFonts w:ascii="Leelawadee UI" w:hAnsi="Leelawadee UI" w:cs="Leelawadee UI"/>
                <w:color w:val="000000"/>
                <w:sz w:val="20"/>
                <w:szCs w:val="20"/>
              </w:rPr>
            </w:pPr>
            <w:r w:rsidRPr="000A4AFE">
              <w:rPr>
                <w:rFonts w:ascii="Leelawadee UI" w:hAnsi="Leelawadee UI" w:cs="Leelawadee UI"/>
                <w:color w:val="000000"/>
                <w:sz w:val="20"/>
                <w:szCs w:val="20"/>
              </w:rPr>
              <w:t>Marginal R</w:t>
            </w:r>
            <w:r w:rsidRPr="000A4AFE">
              <w:rPr>
                <w:rFonts w:ascii="Leelawadee UI" w:hAnsi="Leelawadee UI" w:cs="Leelawadee UI"/>
                <w:color w:val="000000"/>
                <w:sz w:val="20"/>
                <w:szCs w:val="20"/>
                <w:vertAlign w:val="superscript"/>
              </w:rPr>
              <w:t>2</w:t>
            </w:r>
            <w:r w:rsidRPr="000A4AFE">
              <w:rPr>
                <w:rFonts w:ascii="Leelawadee UI" w:hAnsi="Leelawadee UI" w:cs="Leelawadee UI"/>
                <w:color w:val="000000"/>
                <w:sz w:val="20"/>
                <w:szCs w:val="20"/>
              </w:rPr>
              <w:t xml:space="preserve"> / Conditional R</w:t>
            </w:r>
            <w:r w:rsidRPr="000A4AFE">
              <w:rPr>
                <w:rFonts w:ascii="Leelawadee UI" w:hAnsi="Leelawadee UI" w:cs="Leelawadee UI"/>
                <w:color w:val="000000"/>
                <w:sz w:val="20"/>
                <w:szCs w:val="20"/>
                <w:vertAlign w:val="superscript"/>
              </w:rPr>
              <w:t>2</w:t>
            </w:r>
            <w:r w:rsidRPr="000A4AFE">
              <w:rPr>
                <w:rFonts w:ascii="Leelawadee UI" w:hAnsi="Leelawadee UI" w:cs="Leelawadee UI"/>
                <w:color w:val="000000"/>
                <w:sz w:val="20"/>
                <w:szCs w:val="20"/>
              </w:rPr>
              <w:t>: 0.089 / 0.503</w:t>
            </w:r>
          </w:p>
        </w:tc>
      </w:tr>
      <w:tr w:rsidR="00B34325" w:rsidRPr="000A4AFE" w14:paraId="78FEACB0" w14:textId="77777777" w:rsidTr="006804E3">
        <w:trPr>
          <w:trHeight w:val="134"/>
        </w:trPr>
        <w:tc>
          <w:tcPr>
            <w:tcW w:w="14034" w:type="dxa"/>
            <w:gridSpan w:val="13"/>
            <w:tcBorders>
              <w:top w:val="single" w:sz="4" w:space="0" w:color="auto"/>
            </w:tcBorders>
          </w:tcPr>
          <w:p w14:paraId="364465B5" w14:textId="01B0750D" w:rsidR="00B34325" w:rsidRPr="000A4AFE" w:rsidRDefault="00B34325" w:rsidP="00B34325">
            <w:pPr>
              <w:spacing w:after="0" w:line="480" w:lineRule="auto"/>
              <w:rPr>
                <w:rFonts w:ascii="Leelawadee UI" w:hAnsi="Leelawadee UI" w:cs="Leelawadee UI"/>
                <w:sz w:val="20"/>
                <w:szCs w:val="20"/>
              </w:rPr>
            </w:pPr>
            <w:r w:rsidRPr="000A4AFE">
              <w:rPr>
                <w:rFonts w:ascii="Leelawadee UI" w:hAnsi="Leelawadee UI" w:cs="Leelawadee UI"/>
                <w:i/>
                <w:color w:val="000000"/>
                <w:sz w:val="20"/>
                <w:szCs w:val="20"/>
              </w:rPr>
              <w:t>Note.</w:t>
            </w:r>
            <w:r w:rsidRPr="000A4AFE">
              <w:rPr>
                <w:rFonts w:ascii="Leelawadee UI" w:hAnsi="Leelawadee UI" w:cs="Leelawadee UI"/>
                <w:color w:val="000000"/>
                <w:sz w:val="20"/>
                <w:szCs w:val="20"/>
              </w:rPr>
              <w:t xml:space="preserve"> </w:t>
            </w:r>
            <w:r w:rsidRPr="000A4AFE">
              <w:rPr>
                <w:rFonts w:ascii="Leelawadee UI" w:hAnsi="Leelawadee UI" w:cs="Leelawadee UI"/>
                <w:sz w:val="20"/>
                <w:szCs w:val="20"/>
              </w:rPr>
              <w:t xml:space="preserve">VIF = Variance Inflation Factor, </w:t>
            </w:r>
            <w:proofErr w:type="spellStart"/>
            <w:r w:rsidRPr="000A4AFE">
              <w:rPr>
                <w:rFonts w:ascii="Leelawadee UI" w:hAnsi="Leelawadee UI" w:cs="Leelawadee UI"/>
                <w:sz w:val="20"/>
                <w:szCs w:val="20"/>
              </w:rPr>
              <w:t>OrthNeigh</w:t>
            </w:r>
            <w:proofErr w:type="spellEnd"/>
            <w:r w:rsidRPr="000A4AFE">
              <w:rPr>
                <w:rFonts w:ascii="Leelawadee UI" w:hAnsi="Leelawadee UI" w:cs="Leelawadee UI"/>
                <w:sz w:val="20"/>
                <w:szCs w:val="20"/>
              </w:rPr>
              <w:t xml:space="preserve"> = Number of orthographic neighbours,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=number of semantic features,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intercorrelational</w:t>
            </w:r>
            <w:proofErr w:type="spellEnd"/>
            <w:r w:rsidRPr="000A4AFE">
              <w:rPr>
                <w:rFonts w:ascii="Leelawadee UI" w:hAnsi="Leelawadee UI" w:cs="Leelawadee UI"/>
                <w:sz w:val="20"/>
                <w:szCs w:val="20"/>
              </w:rPr>
              <w:t xml:space="preserve"> density, Participant | X = random slope of X by participants; </w:t>
            </w:r>
            <w:r w:rsidRPr="000A4AFE">
              <w:rPr>
                <w:rFonts w:ascii="Leelawadee UI" w:hAnsi="Leelawadee UI" w:cs="Leelawadee UI"/>
                <w:sz w:val="20"/>
                <w:szCs w:val="20"/>
              </w:rPr>
              <w:br/>
              <w:t>values for significant effects (</w:t>
            </w:r>
            <w:r w:rsidRPr="000A4AFE">
              <w:rPr>
                <w:rFonts w:ascii="Leelawadee UI" w:hAnsi="Leelawadee UI" w:cs="Leelawadee UI"/>
                <w:i/>
                <w:sz w:val="20"/>
                <w:szCs w:val="20"/>
              </w:rPr>
              <w:t>p</w:t>
            </w:r>
            <w:r w:rsidRPr="000A4AFE">
              <w:rPr>
                <w:rFonts w:ascii="Leelawadee UI" w:hAnsi="Leelawadee UI" w:cs="Leelawadee UI"/>
                <w:sz w:val="20"/>
                <w:szCs w:val="20"/>
              </w:rPr>
              <w:t xml:space="preserve"> &lt; .05) are printed in bold.</w:t>
            </w:r>
          </w:p>
        </w:tc>
      </w:tr>
      <w:bookmarkEnd w:id="121"/>
    </w:tbl>
    <w:p w14:paraId="23A81448" w14:textId="77777777" w:rsidR="00AA4A36" w:rsidRPr="000A4AFE" w:rsidRDefault="00AA4A36" w:rsidP="00427840">
      <w:pPr>
        <w:rPr>
          <w:rFonts w:ascii="Leelawadee UI" w:hAnsi="Leelawadee UI" w:cs="Leelawadee UI"/>
          <w:sz w:val="20"/>
          <w:szCs w:val="20"/>
        </w:rPr>
        <w:sectPr w:rsidR="00AA4A36" w:rsidRPr="000A4AFE" w:rsidSect="00AA4A36">
          <w:pgSz w:w="16838" w:h="11906" w:orient="landscape"/>
          <w:pgMar w:top="1440" w:right="1440" w:bottom="1440" w:left="1440" w:header="708" w:footer="708" w:gutter="0"/>
          <w:cols w:space="708"/>
          <w:docGrid w:linePitch="360"/>
        </w:sectPr>
      </w:pPr>
    </w:p>
    <w:p w14:paraId="4710816C" w14:textId="50085D0F" w:rsidR="00301C92" w:rsidRPr="000A4AFE" w:rsidRDefault="004B1A33" w:rsidP="007D3DA5">
      <w:pPr>
        <w:pStyle w:val="Heading3"/>
        <w:rPr>
          <w:rFonts w:cs="Leelawadee UI"/>
        </w:rPr>
      </w:pPr>
      <w:bookmarkStart w:id="122" w:name="_Toc43458462"/>
      <w:r w:rsidRPr="000A4AFE">
        <w:rPr>
          <w:rFonts w:cs="Leelawadee UI"/>
        </w:rPr>
        <w:lastRenderedPageBreak/>
        <w:t>Analysis 1B</w:t>
      </w:r>
      <w:r w:rsidR="00301C92" w:rsidRPr="000A4AFE">
        <w:rPr>
          <w:rFonts w:cs="Leelawadee UI"/>
        </w:rPr>
        <w:t xml:space="preserve">: Replication of </w:t>
      </w:r>
      <w:r w:rsidR="00B30A76" w:rsidRPr="000A4AFE">
        <w:rPr>
          <w:rFonts w:cs="Leelawadee UI"/>
        </w:rPr>
        <w:fldChar w:fldCharType="begin" w:fldLock="1"/>
      </w:r>
      <w:r w:rsidR="00B30A76" w:rsidRPr="000A4AFE">
        <w:rP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Fonts w:cs="Leelawadee UI"/>
        </w:rPr>
        <w:fldChar w:fldCharType="separate"/>
      </w:r>
      <w:r w:rsidR="00B30A76" w:rsidRPr="000A4AFE">
        <w:rPr>
          <w:rFonts w:cs="Leelawadee UI"/>
          <w:noProof/>
        </w:rPr>
        <w:t>Rabovsky et al. (2016)</w:t>
      </w:r>
      <w:r w:rsidR="00B30A76" w:rsidRPr="000A4AFE">
        <w:rPr>
          <w:rFonts w:cs="Leelawadee UI"/>
        </w:rPr>
        <w:fldChar w:fldCharType="end"/>
      </w:r>
      <w:r w:rsidR="00B30A76" w:rsidRPr="000A4AFE">
        <w:rPr>
          <w:rFonts w:cs="Leelawadee UI"/>
        </w:rPr>
        <w:t xml:space="preserve"> </w:t>
      </w:r>
      <w:r w:rsidR="00301C92" w:rsidRPr="000A4AFE">
        <w:rPr>
          <w:rFonts w:cs="Leelawadee UI"/>
        </w:rPr>
        <w:t xml:space="preserve">including </w:t>
      </w:r>
      <w:r w:rsidR="00FE04DA" w:rsidRPr="000A4AFE">
        <w:rPr>
          <w:rFonts w:cs="Leelawadee UI"/>
        </w:rPr>
        <w:t xml:space="preserve">more </w:t>
      </w:r>
      <w:r w:rsidR="00301C92" w:rsidRPr="000A4AFE">
        <w:rPr>
          <w:rFonts w:cs="Leelawadee UI"/>
        </w:rPr>
        <w:t>psy</w:t>
      </w:r>
      <w:r w:rsidR="002E2AFB" w:rsidRPr="000A4AFE">
        <w:rPr>
          <w:rFonts w:cs="Leelawadee UI"/>
        </w:rPr>
        <w:t>cholinguistic control variables</w:t>
      </w:r>
      <w:bookmarkEnd w:id="122"/>
    </w:p>
    <w:p w14:paraId="7BCE5378" w14:textId="17A97F5C" w:rsidR="00301C92" w:rsidRPr="001036BC" w:rsidRDefault="004669F5" w:rsidP="007769AD">
      <w:pPr>
        <w:spacing w:after="0" w:line="480" w:lineRule="auto"/>
        <w:ind w:firstLine="720"/>
        <w:rPr>
          <w:rFonts w:ascii="Leelawadee UI" w:hAnsi="Leelawadee UI" w:cs="Leelawadee UI"/>
          <w:sz w:val="20"/>
          <w:szCs w:val="20"/>
        </w:rPr>
      </w:pPr>
      <w:bookmarkStart w:id="123" w:name="_Toc43458463"/>
      <w:r w:rsidRPr="001036BC">
        <w:rPr>
          <w:rStyle w:val="Heading4Char"/>
          <w:rFonts w:cs="Leelawadee UI"/>
        </w:rPr>
        <w:t>Naming latency</w:t>
      </w:r>
      <w:r w:rsidR="00301C92" w:rsidRPr="001036BC">
        <w:rPr>
          <w:rStyle w:val="Heading4Char"/>
          <w:rFonts w:cs="Leelawadee UI"/>
        </w:rPr>
        <w:t>.</w:t>
      </w:r>
      <w:bookmarkEnd w:id="123"/>
      <w:r w:rsidR="00301C92" w:rsidRPr="001036BC">
        <w:rPr>
          <w:rFonts w:ascii="Leelawadee UI" w:hAnsi="Leelawadee UI" w:cs="Leelawadee UI"/>
          <w:sz w:val="20"/>
          <w:szCs w:val="20"/>
        </w:rPr>
        <w:t xml:space="preserve"> </w:t>
      </w:r>
      <w:r w:rsidR="00A20D36" w:rsidRPr="001036BC">
        <w:rPr>
          <w:rFonts w:ascii="Leelawadee UI" w:hAnsi="Leelawadee UI" w:cs="Leelawadee UI"/>
          <w:sz w:val="20"/>
          <w:szCs w:val="20"/>
        </w:rPr>
        <w:t>W</w:t>
      </w:r>
      <w:r w:rsidR="00301C92" w:rsidRPr="001036BC">
        <w:rPr>
          <w:rFonts w:ascii="Leelawadee UI" w:hAnsi="Leelawadee UI" w:cs="Leelawadee UI"/>
          <w:sz w:val="20"/>
          <w:szCs w:val="20"/>
        </w:rPr>
        <w:t xml:space="preserve">e extended the original </w:t>
      </w:r>
      <w:r w:rsidR="00B212E0" w:rsidRPr="001036BC">
        <w:rPr>
          <w:rFonts w:ascii="Leelawadee UI" w:hAnsi="Leelawadee UI" w:cs="Leelawadee UI"/>
          <w:sz w:val="20"/>
          <w:szCs w:val="20"/>
        </w:rPr>
        <w:fldChar w:fldCharType="begin" w:fldLock="1"/>
      </w:r>
      <w:r w:rsidR="00B212E0"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212E0" w:rsidRPr="001036BC">
        <w:rPr>
          <w:rFonts w:ascii="Leelawadee UI" w:hAnsi="Leelawadee UI" w:cs="Leelawadee UI"/>
          <w:sz w:val="20"/>
          <w:szCs w:val="20"/>
        </w:rPr>
        <w:fldChar w:fldCharType="separate"/>
      </w:r>
      <w:r w:rsidR="00B212E0" w:rsidRPr="001036BC">
        <w:rPr>
          <w:rFonts w:ascii="Leelawadee UI" w:hAnsi="Leelawadee UI" w:cs="Leelawadee UI"/>
          <w:noProof/>
          <w:sz w:val="20"/>
          <w:szCs w:val="20"/>
        </w:rPr>
        <w:t>Rabovsky et al. (2016)</w:t>
      </w:r>
      <w:r w:rsidR="00B212E0" w:rsidRPr="001036BC">
        <w:rPr>
          <w:rFonts w:ascii="Leelawadee UI" w:hAnsi="Leelawadee UI" w:cs="Leelawadee UI"/>
          <w:sz w:val="20"/>
          <w:szCs w:val="20"/>
        </w:rPr>
        <w:fldChar w:fldCharType="end"/>
      </w:r>
      <w:r w:rsidR="00B212E0" w:rsidRPr="001036BC">
        <w:rPr>
          <w:rFonts w:ascii="Leelawadee UI" w:hAnsi="Leelawadee UI" w:cs="Leelawadee UI"/>
          <w:sz w:val="20"/>
          <w:szCs w:val="20"/>
        </w:rPr>
        <w:t xml:space="preserve"> </w:t>
      </w:r>
      <w:r w:rsidR="00A20D36" w:rsidRPr="001036BC">
        <w:rPr>
          <w:rFonts w:ascii="Leelawadee UI" w:hAnsi="Leelawadee UI" w:cs="Leelawadee UI"/>
          <w:sz w:val="20"/>
          <w:szCs w:val="20"/>
        </w:rPr>
        <w:t>analys</w:t>
      </w:r>
      <w:r w:rsidR="009B54F5" w:rsidRPr="001036BC">
        <w:rPr>
          <w:rFonts w:ascii="Leelawadee UI" w:hAnsi="Leelawadee UI" w:cs="Leelawadee UI"/>
          <w:sz w:val="20"/>
          <w:szCs w:val="20"/>
        </w:rPr>
        <w:t>e</w:t>
      </w:r>
      <w:r w:rsidR="00A20D36" w:rsidRPr="001036BC">
        <w:rPr>
          <w:rFonts w:ascii="Leelawadee UI" w:hAnsi="Leelawadee UI" w:cs="Leelawadee UI"/>
          <w:sz w:val="20"/>
          <w:szCs w:val="20"/>
        </w:rPr>
        <w:t xml:space="preserve">s by including </w:t>
      </w:r>
      <w:r w:rsidR="00301C92" w:rsidRPr="001036BC">
        <w:rPr>
          <w:rFonts w:ascii="Leelawadee UI" w:hAnsi="Leelawadee UI" w:cs="Leelawadee UI"/>
          <w:sz w:val="20"/>
          <w:szCs w:val="20"/>
        </w:rPr>
        <w:t>more control variables</w:t>
      </w:r>
      <w:r w:rsidR="00564444" w:rsidRPr="001036BC">
        <w:rPr>
          <w:rFonts w:ascii="Leelawadee UI" w:hAnsi="Leelawadee UI" w:cs="Leelawadee UI"/>
          <w:sz w:val="20"/>
          <w:szCs w:val="20"/>
        </w:rPr>
        <w:t>, while the semantic variables remained the same.</w:t>
      </w:r>
      <w:r w:rsidR="00301C92" w:rsidRPr="001036BC">
        <w:rPr>
          <w:rFonts w:ascii="Leelawadee UI" w:hAnsi="Leelawadee UI" w:cs="Leelawadee UI"/>
          <w:sz w:val="20"/>
          <w:szCs w:val="20"/>
        </w:rPr>
        <w:t xml:space="preserve"> A</w:t>
      </w:r>
      <w:r w:rsidR="00564444" w:rsidRPr="001036BC">
        <w:rPr>
          <w:rFonts w:ascii="Leelawadee UI" w:hAnsi="Leelawadee UI" w:cs="Leelawadee UI"/>
          <w:sz w:val="20"/>
          <w:szCs w:val="20"/>
        </w:rPr>
        <w:t>gain, a</w:t>
      </w:r>
      <w:r w:rsidR="00301C92" w:rsidRPr="001036BC">
        <w:rPr>
          <w:rFonts w:ascii="Leelawadee UI" w:hAnsi="Leelawadee UI" w:cs="Leelawadee UI"/>
          <w:sz w:val="20"/>
          <w:szCs w:val="20"/>
        </w:rPr>
        <w:t xml:space="preserve"> model with </w:t>
      </w:r>
      <w:r w:rsidR="00A20D36" w:rsidRPr="001036BC">
        <w:rPr>
          <w:rFonts w:ascii="Leelawadee UI" w:hAnsi="Leelawadee UI" w:cs="Leelawadee UI"/>
          <w:sz w:val="20"/>
          <w:szCs w:val="20"/>
        </w:rPr>
        <w:t xml:space="preserve">a by-participants random slope for </w:t>
      </w:r>
      <w:r w:rsidR="00301C92" w:rsidRPr="001036BC">
        <w:rPr>
          <w:rFonts w:ascii="Leelawadee UI" w:hAnsi="Leelawadee UI" w:cs="Leelawadee UI"/>
          <w:sz w:val="20"/>
          <w:szCs w:val="20"/>
        </w:rPr>
        <w:t>number of semantic features</w:t>
      </w:r>
      <w:r w:rsidR="0040512D" w:rsidRPr="001036BC">
        <w:rPr>
          <w:rFonts w:ascii="Leelawadee UI" w:hAnsi="Leelawadee UI" w:cs="Leelawadee UI"/>
          <w:sz w:val="20"/>
          <w:szCs w:val="20"/>
        </w:rPr>
        <w:t>, including the correlation between the random slope and intercept,</w:t>
      </w:r>
      <w:r w:rsidR="00301C92" w:rsidRPr="001036BC">
        <w:rPr>
          <w:rFonts w:ascii="Leelawadee UI" w:hAnsi="Leelawadee UI" w:cs="Leelawadee UI"/>
          <w:sz w:val="20"/>
          <w:szCs w:val="20"/>
        </w:rPr>
        <w:t xml:space="preserve"> </w:t>
      </w:r>
      <w:r w:rsidR="00A20D36" w:rsidRPr="001036BC">
        <w:rPr>
          <w:rFonts w:ascii="Leelawadee UI" w:hAnsi="Leelawadee UI" w:cs="Leelawadee UI"/>
          <w:sz w:val="20"/>
          <w:szCs w:val="20"/>
        </w:rPr>
        <w:t xml:space="preserve">provided the </w:t>
      </w:r>
      <w:r w:rsidR="00301C92" w:rsidRPr="001036BC">
        <w:rPr>
          <w:rFonts w:ascii="Leelawadee UI" w:hAnsi="Leelawadee UI" w:cs="Leelawadee UI"/>
          <w:sz w:val="20"/>
          <w:szCs w:val="20"/>
        </w:rPr>
        <w:t xml:space="preserve">best </w:t>
      </w:r>
      <w:r w:rsidR="00A20D36" w:rsidRPr="001036BC">
        <w:rPr>
          <w:rFonts w:ascii="Leelawadee UI" w:hAnsi="Leelawadee UI" w:cs="Leelawadee UI"/>
          <w:sz w:val="20"/>
          <w:szCs w:val="20"/>
        </w:rPr>
        <w:t xml:space="preserve">fit of </w:t>
      </w:r>
      <w:r w:rsidR="00301C92" w:rsidRPr="001036BC">
        <w:rPr>
          <w:rFonts w:ascii="Leelawadee UI" w:hAnsi="Leelawadee UI" w:cs="Leelawadee UI"/>
          <w:sz w:val="20"/>
          <w:szCs w:val="20"/>
        </w:rPr>
        <w:t>the data (</w:t>
      </w:r>
      <w:r w:rsidR="0024572A" w:rsidRPr="001036BC">
        <w:rPr>
          <w:rFonts w:ascii="Leelawadee UI" w:hAnsi="Leelawadee UI" w:cs="Leelawadee UI"/>
          <w:sz w:val="20"/>
          <w:szCs w:val="20"/>
        </w:rPr>
        <w:t>Table 5</w:t>
      </w:r>
      <w:r w:rsidR="00F70A65" w:rsidRPr="001036BC">
        <w:rPr>
          <w:rFonts w:ascii="Leelawadee UI" w:hAnsi="Leelawadee UI" w:cs="Leelawadee UI"/>
          <w:sz w:val="20"/>
          <w:szCs w:val="20"/>
        </w:rPr>
        <w:t>, Model 1B.1</w:t>
      </w:r>
      <w:r w:rsidR="0024572A" w:rsidRPr="001036BC">
        <w:rPr>
          <w:rFonts w:ascii="Leelawadee UI" w:hAnsi="Leelawadee UI" w:cs="Leelawadee UI"/>
          <w:sz w:val="20"/>
          <w:szCs w:val="20"/>
        </w:rPr>
        <w:t>).</w:t>
      </w:r>
    </w:p>
    <w:p w14:paraId="70CD8EB5" w14:textId="6BCB2CBB" w:rsidR="0015189D" w:rsidRPr="001036BC" w:rsidRDefault="00301C92" w:rsidP="00E4581A">
      <w:pPr>
        <w:spacing w:after="0" w:line="480" w:lineRule="auto"/>
        <w:ind w:firstLine="720"/>
        <w:rPr>
          <w:rFonts w:ascii="Leelawadee UI" w:hAnsi="Leelawadee UI" w:cs="Leelawadee UI"/>
          <w:b/>
          <w:bCs/>
          <w:sz w:val="20"/>
          <w:szCs w:val="20"/>
        </w:rPr>
      </w:pPr>
      <w:r w:rsidRPr="001036BC">
        <w:rPr>
          <w:rFonts w:ascii="Leelawadee UI" w:hAnsi="Leelawadee UI" w:cs="Leelawadee UI"/>
          <w:sz w:val="20"/>
          <w:szCs w:val="20"/>
        </w:rPr>
        <w:t xml:space="preserve">Most control variables had a significant effect on response latencies and their effects pointed in the expected directions: </w:t>
      </w:r>
      <w:r w:rsidR="00B212E0" w:rsidRPr="001036BC">
        <w:rPr>
          <w:rFonts w:ascii="Leelawadee UI" w:hAnsi="Leelawadee UI" w:cs="Leelawadee UI"/>
          <w:sz w:val="20"/>
          <w:szCs w:val="20"/>
        </w:rPr>
        <w:t>R</w:t>
      </w:r>
      <w:r w:rsidRPr="001036BC">
        <w:rPr>
          <w:rFonts w:ascii="Leelawadee UI" w:hAnsi="Leelawadee UI" w:cs="Leelawadee UI"/>
          <w:sz w:val="20"/>
          <w:szCs w:val="20"/>
        </w:rPr>
        <w:t>esponses were faster for words with higher name agreement, higher image agreement, and higher familiarity</w:t>
      </w:r>
      <w:r w:rsidR="00A20D36" w:rsidRPr="001036BC">
        <w:rPr>
          <w:rFonts w:ascii="Leelawadee UI" w:hAnsi="Leelawadee UI" w:cs="Leelawadee UI"/>
          <w:sz w:val="20"/>
          <w:szCs w:val="20"/>
        </w:rPr>
        <w:t xml:space="preserve">, and </w:t>
      </w:r>
      <w:r w:rsidRPr="001036BC">
        <w:rPr>
          <w:rFonts w:ascii="Leelawadee UI" w:hAnsi="Leelawadee UI" w:cs="Leelawadee UI"/>
          <w:sz w:val="20"/>
          <w:szCs w:val="20"/>
        </w:rPr>
        <w:t>responses were slowe</w:t>
      </w:r>
      <w:r w:rsidR="00361571" w:rsidRPr="001036BC">
        <w:rPr>
          <w:rFonts w:ascii="Leelawadee UI" w:hAnsi="Leelawadee UI" w:cs="Leelawadee UI"/>
          <w:sz w:val="20"/>
          <w:szCs w:val="20"/>
        </w:rPr>
        <w:t>r</w:t>
      </w:r>
      <w:r w:rsidRPr="001036BC">
        <w:rPr>
          <w:rFonts w:ascii="Leelawadee UI" w:hAnsi="Leelawadee UI" w:cs="Leelawadee UI"/>
          <w:sz w:val="20"/>
          <w:szCs w:val="20"/>
        </w:rPr>
        <w:t xml:space="preserve"> for words acquired later in life and the more items from the same category </w:t>
      </w:r>
      <w:ins w:id="124" w:author="MS Leonie Lampe" w:date="2021-04-01T12:18:00Z">
        <w:r w:rsidR="00474A39">
          <w:rPr>
            <w:rFonts w:ascii="Leelawadee UI" w:hAnsi="Leelawadee UI" w:cs="Leelawadee UI"/>
            <w:sz w:val="20"/>
            <w:szCs w:val="20"/>
          </w:rPr>
          <w:t xml:space="preserve">were </w:t>
        </w:r>
      </w:ins>
      <w:r w:rsidRPr="001036BC">
        <w:rPr>
          <w:rFonts w:ascii="Leelawadee UI" w:hAnsi="Leelawadee UI" w:cs="Leelawadee UI"/>
          <w:sz w:val="20"/>
          <w:szCs w:val="20"/>
        </w:rPr>
        <w:t>previously seen in the experiment</w:t>
      </w:r>
      <w:r w:rsidR="00364334" w:rsidRPr="001036BC">
        <w:rPr>
          <w:rFonts w:ascii="Leelawadee UI" w:hAnsi="Leelawadee UI" w:cs="Leelawadee UI"/>
          <w:sz w:val="20"/>
          <w:szCs w:val="20"/>
        </w:rPr>
        <w:t xml:space="preserve"> (Cumulative Semantic Interference effect)</w:t>
      </w:r>
      <w:r w:rsidRPr="001036BC">
        <w:rPr>
          <w:rFonts w:ascii="Leelawadee UI" w:hAnsi="Leelawadee UI" w:cs="Leelawadee UI"/>
          <w:sz w:val="20"/>
          <w:szCs w:val="20"/>
        </w:rPr>
        <w:t xml:space="preserve">. Finally, responses </w:t>
      </w:r>
      <w:r w:rsidR="00404F06" w:rsidRPr="001036BC">
        <w:rPr>
          <w:rFonts w:ascii="Leelawadee UI" w:hAnsi="Leelawadee UI" w:cs="Leelawadee UI"/>
          <w:sz w:val="20"/>
          <w:szCs w:val="20"/>
        </w:rPr>
        <w:t xml:space="preserve">became </w:t>
      </w:r>
      <w:r w:rsidRPr="001036BC">
        <w:rPr>
          <w:rFonts w:ascii="Leelawadee UI" w:hAnsi="Leelawadee UI" w:cs="Leelawadee UI"/>
          <w:sz w:val="20"/>
          <w:szCs w:val="20"/>
        </w:rPr>
        <w:t xml:space="preserve">slower </w:t>
      </w:r>
      <w:r w:rsidR="00404F06" w:rsidRPr="001036BC">
        <w:rPr>
          <w:rFonts w:ascii="Leelawadee UI" w:hAnsi="Leelawadee UI" w:cs="Leelawadee UI"/>
          <w:sz w:val="20"/>
          <w:szCs w:val="20"/>
        </w:rPr>
        <w:t>over the course of</w:t>
      </w:r>
      <w:r w:rsidRPr="001036BC">
        <w:rPr>
          <w:rFonts w:ascii="Leelawadee UI" w:hAnsi="Leelawadee UI" w:cs="Leelawadee UI"/>
          <w:sz w:val="20"/>
          <w:szCs w:val="20"/>
        </w:rPr>
        <w:t xml:space="preserve"> the experiment. Neither of the two semantic variables </w:t>
      </w:r>
      <w:r w:rsidR="00A20D36" w:rsidRPr="001036BC">
        <w:rPr>
          <w:rFonts w:ascii="Leelawadee UI" w:hAnsi="Leelawadee UI" w:cs="Leelawadee UI"/>
          <w:sz w:val="20"/>
          <w:szCs w:val="20"/>
        </w:rPr>
        <w:t xml:space="preserve">showed </w:t>
      </w:r>
      <w:r w:rsidRPr="001036BC">
        <w:rPr>
          <w:rFonts w:ascii="Leelawadee UI" w:hAnsi="Leelawadee UI" w:cs="Leelawadee UI"/>
          <w:sz w:val="20"/>
          <w:szCs w:val="20"/>
        </w:rPr>
        <w:t>significan</w:t>
      </w:r>
      <w:r w:rsidR="00A20D36" w:rsidRPr="001036BC">
        <w:rPr>
          <w:rFonts w:ascii="Leelawadee UI" w:hAnsi="Leelawadee UI" w:cs="Leelawadee UI"/>
          <w:sz w:val="20"/>
          <w:szCs w:val="20"/>
        </w:rPr>
        <w:t xml:space="preserve">t effects on </w:t>
      </w:r>
      <w:r w:rsidR="009B54F5" w:rsidRPr="001036BC">
        <w:rPr>
          <w:rFonts w:ascii="Leelawadee UI" w:hAnsi="Leelawadee UI" w:cs="Leelawadee UI"/>
          <w:sz w:val="20"/>
          <w:szCs w:val="20"/>
        </w:rPr>
        <w:t xml:space="preserve">naming </w:t>
      </w:r>
      <w:r w:rsidR="00A20D36" w:rsidRPr="001036BC">
        <w:rPr>
          <w:rFonts w:ascii="Leelawadee UI" w:hAnsi="Leelawadee UI" w:cs="Leelawadee UI"/>
          <w:sz w:val="20"/>
          <w:szCs w:val="20"/>
        </w:rPr>
        <w:t>latency</w:t>
      </w:r>
      <w:r w:rsidR="00564444" w:rsidRPr="001036BC">
        <w:rPr>
          <w:rFonts w:ascii="Leelawadee UI" w:hAnsi="Leelawadee UI" w:cs="Leelawadee UI"/>
          <w:sz w:val="20"/>
          <w:szCs w:val="20"/>
        </w:rPr>
        <w:t xml:space="preserve"> (Table 5, Figure E2, Panel A)</w:t>
      </w:r>
      <w:r w:rsidRPr="001036BC">
        <w:rPr>
          <w:rFonts w:ascii="Leelawadee UI" w:hAnsi="Leelawadee UI" w:cs="Leelawadee UI"/>
          <w:sz w:val="20"/>
          <w:szCs w:val="20"/>
        </w:rPr>
        <w:t>.</w:t>
      </w:r>
      <w:r w:rsidR="00564444" w:rsidRPr="001036BC">
        <w:rPr>
          <w:rFonts w:ascii="Leelawadee UI" w:hAnsi="Leelawadee UI" w:cs="Leelawadee UI"/>
          <w:sz w:val="20"/>
          <w:szCs w:val="20"/>
        </w:rPr>
        <w:t xml:space="preserve"> </w:t>
      </w:r>
      <w:bookmarkStart w:id="125" w:name="_Ref34211620"/>
    </w:p>
    <w:p w14:paraId="2573D7BF" w14:textId="5A157E9A" w:rsidR="00564444" w:rsidRPr="001036BC" w:rsidRDefault="006A5C2B" w:rsidP="00564444">
      <w:pPr>
        <w:spacing w:after="0" w:line="480" w:lineRule="auto"/>
        <w:ind w:firstLine="720"/>
        <w:rPr>
          <w:rFonts w:ascii="Leelawadee UI" w:hAnsi="Leelawadee UI" w:cs="Leelawadee UI"/>
          <w:sz w:val="20"/>
          <w:szCs w:val="20"/>
        </w:rPr>
      </w:pPr>
      <w:bookmarkStart w:id="126" w:name="_Toc43458464"/>
      <w:r w:rsidRPr="001036BC">
        <w:rPr>
          <w:rStyle w:val="Heading4Char"/>
          <w:rFonts w:cs="Leelawadee UI"/>
        </w:rPr>
        <w:t>Naming a</w:t>
      </w:r>
      <w:r w:rsidR="00564444" w:rsidRPr="001036BC">
        <w:rPr>
          <w:rStyle w:val="Heading4Char"/>
          <w:rFonts w:cs="Leelawadee UI"/>
        </w:rPr>
        <w:t>ccuracy.</w:t>
      </w:r>
      <w:bookmarkEnd w:id="126"/>
      <w:r w:rsidR="00564444" w:rsidRPr="001036BC">
        <w:rPr>
          <w:rFonts w:ascii="Leelawadee UI" w:hAnsi="Leelawadee UI" w:cs="Leelawadee UI"/>
          <w:sz w:val="20"/>
          <w:szCs w:val="20"/>
        </w:rPr>
        <w:t xml:space="preserve"> In replicating </w:t>
      </w:r>
      <w:r w:rsidR="00564444" w:rsidRPr="001036BC">
        <w:rPr>
          <w:rFonts w:ascii="Leelawadee UI" w:hAnsi="Leelawadee UI" w:cs="Leelawadee UI"/>
          <w:sz w:val="20"/>
          <w:szCs w:val="20"/>
        </w:rPr>
        <w:fldChar w:fldCharType="begin" w:fldLock="1"/>
      </w:r>
      <w:r w:rsidR="00564444"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00564444" w:rsidRPr="001036BC">
        <w:rPr>
          <w:rFonts w:ascii="Leelawadee UI" w:hAnsi="Leelawadee UI" w:cs="Leelawadee UI"/>
          <w:sz w:val="20"/>
          <w:szCs w:val="20"/>
        </w:rPr>
        <w:fldChar w:fldCharType="separate"/>
      </w:r>
      <w:r w:rsidR="00564444" w:rsidRPr="001036BC">
        <w:rPr>
          <w:rFonts w:ascii="Leelawadee UI" w:hAnsi="Leelawadee UI" w:cs="Leelawadee UI"/>
          <w:noProof/>
          <w:sz w:val="20"/>
          <w:szCs w:val="20"/>
        </w:rPr>
        <w:t>Rabovsky et al.'s (2016)</w:t>
      </w:r>
      <w:r w:rsidR="00564444" w:rsidRPr="001036BC">
        <w:rPr>
          <w:rFonts w:ascii="Leelawadee UI" w:hAnsi="Leelawadee UI" w:cs="Leelawadee UI"/>
          <w:sz w:val="20"/>
          <w:szCs w:val="20"/>
        </w:rPr>
        <w:fldChar w:fldCharType="end"/>
      </w:r>
      <w:r w:rsidR="00564444" w:rsidRPr="001036BC">
        <w:rPr>
          <w:rFonts w:ascii="Leelawadee UI" w:hAnsi="Leelawadee UI" w:cs="Leelawadee UI"/>
          <w:sz w:val="20"/>
          <w:szCs w:val="20"/>
        </w:rPr>
        <w:t xml:space="preserve"> experiment, we extended Analysis 1A.2 with further control variables (as in Analysis 1B.1). The full complex effect structure was not supported by the data, and a model without by-participant random slopes provided the best fit (Table 5, Model 1B.2).</w:t>
      </w:r>
    </w:p>
    <w:p w14:paraId="4025EF7A" w14:textId="6152E0FF" w:rsidR="0015189D" w:rsidRPr="00371797" w:rsidRDefault="00564444" w:rsidP="00A93045">
      <w:pPr>
        <w:spacing w:after="0" w:line="480" w:lineRule="auto"/>
        <w:ind w:firstLine="720"/>
        <w:rPr>
          <w:rFonts w:ascii="Leelawadee UI" w:hAnsi="Leelawadee UI" w:cs="Leelawadee UI"/>
          <w:bCs/>
          <w:sz w:val="20"/>
          <w:szCs w:val="20"/>
        </w:rPr>
        <w:sectPr w:rsidR="0015189D" w:rsidRPr="00371797" w:rsidSect="007571EF">
          <w:pgSz w:w="11906" w:h="16838"/>
          <w:pgMar w:top="1440" w:right="1440" w:bottom="1440" w:left="1440" w:header="708" w:footer="708" w:gutter="0"/>
          <w:cols w:space="708"/>
          <w:docGrid w:linePitch="360"/>
        </w:sectPr>
      </w:pPr>
      <w:r w:rsidRPr="001036BC">
        <w:rPr>
          <w:rFonts w:ascii="Leelawadee UI" w:hAnsi="Leelawadee UI" w:cs="Leelawadee UI"/>
          <w:sz w:val="20"/>
          <w:szCs w:val="20"/>
        </w:rPr>
        <w:t xml:space="preserve">All control variables reached significance, except for familiarity, and their effects </w:t>
      </w:r>
      <w:r w:rsidR="00404F06" w:rsidRPr="001036BC">
        <w:rPr>
          <w:rFonts w:ascii="Leelawadee UI" w:hAnsi="Leelawadee UI" w:cs="Leelawadee UI"/>
          <w:sz w:val="20"/>
          <w:szCs w:val="20"/>
        </w:rPr>
        <w:t>were</w:t>
      </w:r>
      <w:r w:rsidRPr="001036BC">
        <w:rPr>
          <w:rFonts w:ascii="Leelawadee UI" w:hAnsi="Leelawadee UI" w:cs="Leelawadee UI"/>
          <w:sz w:val="20"/>
          <w:szCs w:val="20"/>
        </w:rPr>
        <w:t xml:space="preserve"> in the expected directions: Higher name agreement, image agreement, imageability, and frequency facilitated naming accuracy, while higher age of acquisition and a higher number of items from the same semantic category previously seen in the experiment (Cumulative Semantic Interference effect) led to less accurate responses. Moreover, participants were more accurate as the experiment progressed. The two semantic variables </w:t>
      </w:r>
      <w:r w:rsidR="006A5C2B" w:rsidRPr="001036BC">
        <w:rPr>
          <w:rFonts w:ascii="Leelawadee UI" w:hAnsi="Leelawadee UI" w:cs="Leelawadee UI"/>
          <w:sz w:val="20"/>
          <w:szCs w:val="20"/>
        </w:rPr>
        <w:t xml:space="preserve">were </w:t>
      </w:r>
      <w:r w:rsidRPr="001036BC">
        <w:rPr>
          <w:rFonts w:ascii="Leelawadee UI" w:hAnsi="Leelawadee UI" w:cs="Leelawadee UI"/>
          <w:sz w:val="20"/>
          <w:szCs w:val="20"/>
        </w:rPr>
        <w:t>also significan</w:t>
      </w:r>
      <w:r w:rsidR="006A5C2B" w:rsidRPr="001036BC">
        <w:rPr>
          <w:rFonts w:ascii="Leelawadee UI" w:hAnsi="Leelawadee UI" w:cs="Leelawadee UI"/>
          <w:sz w:val="20"/>
          <w:szCs w:val="20"/>
        </w:rPr>
        <w:t>t</w:t>
      </w:r>
      <w:r w:rsidRPr="001036BC">
        <w:rPr>
          <w:rFonts w:ascii="Leelawadee UI" w:hAnsi="Leelawadee UI" w:cs="Leelawadee UI"/>
          <w:sz w:val="20"/>
          <w:szCs w:val="20"/>
        </w:rPr>
        <w:t xml:space="preserve">: While higher numbers of features improved naming accuracy, higher intercorrelational density reduced naming </w:t>
      </w:r>
      <w:r w:rsidR="00A93045" w:rsidRPr="001036BC">
        <w:rPr>
          <w:rFonts w:ascii="Leelawadee UI" w:hAnsi="Leelawadee UI" w:cs="Leelawadee UI"/>
          <w:sz w:val="20"/>
          <w:szCs w:val="20"/>
        </w:rPr>
        <w:t>accuracy (Table 5, Figure E2, Panel B).</w:t>
      </w:r>
    </w:p>
    <w:p w14:paraId="05DD67E0" w14:textId="4D2BDFAE" w:rsidR="00301C92" w:rsidRPr="000A4AFE" w:rsidRDefault="00301C92" w:rsidP="00301C92">
      <w:pPr>
        <w:spacing w:after="0" w:line="480" w:lineRule="auto"/>
        <w:rPr>
          <w:rFonts w:ascii="Leelawadee UI" w:hAnsi="Leelawadee UI" w:cs="Leelawadee UI"/>
          <w:i/>
          <w:sz w:val="20"/>
          <w:szCs w:val="20"/>
        </w:rPr>
      </w:pPr>
      <w:bookmarkStart w:id="127" w:name="_Ref36217427"/>
      <w:r w:rsidRPr="000A4AFE">
        <w:rPr>
          <w:rFonts w:ascii="Leelawadee UI" w:hAnsi="Leelawadee UI" w:cs="Leelawadee UI"/>
          <w:b/>
          <w:sz w:val="20"/>
          <w:szCs w:val="20"/>
        </w:rPr>
        <w:lastRenderedPageBreak/>
        <w:t xml:space="preserve">Table </w:t>
      </w:r>
      <w:r w:rsidRPr="000A4AFE">
        <w:rPr>
          <w:rFonts w:ascii="Leelawadee UI" w:hAnsi="Leelawadee UI" w:cs="Leelawadee UI"/>
          <w:b/>
          <w:sz w:val="20"/>
          <w:szCs w:val="20"/>
        </w:rPr>
        <w:fldChar w:fldCharType="begin"/>
      </w:r>
      <w:r w:rsidRPr="000A4AFE">
        <w:rPr>
          <w:rFonts w:ascii="Leelawadee UI" w:hAnsi="Leelawadee UI" w:cs="Leelawadee UI"/>
          <w:b/>
          <w:sz w:val="20"/>
          <w:szCs w:val="20"/>
        </w:rPr>
        <w:instrText xml:space="preserve"> SEQ Table \* ARABIC </w:instrText>
      </w:r>
      <w:r w:rsidRPr="000A4AFE">
        <w:rPr>
          <w:rFonts w:ascii="Leelawadee UI" w:hAnsi="Leelawadee UI" w:cs="Leelawadee UI"/>
          <w:b/>
          <w:sz w:val="20"/>
          <w:szCs w:val="20"/>
        </w:rPr>
        <w:fldChar w:fldCharType="separate"/>
      </w:r>
      <w:r w:rsidR="00D3037D">
        <w:rPr>
          <w:rFonts w:ascii="Leelawadee UI" w:hAnsi="Leelawadee UI" w:cs="Leelawadee UI"/>
          <w:b/>
          <w:noProof/>
          <w:sz w:val="20"/>
          <w:szCs w:val="20"/>
        </w:rPr>
        <w:t>5</w:t>
      </w:r>
      <w:r w:rsidRPr="000A4AFE">
        <w:rPr>
          <w:rFonts w:ascii="Leelawadee UI" w:hAnsi="Leelawadee UI" w:cs="Leelawadee UI"/>
          <w:b/>
          <w:sz w:val="20"/>
          <w:szCs w:val="20"/>
        </w:rPr>
        <w:fldChar w:fldCharType="end"/>
      </w:r>
      <w:bookmarkEnd w:id="125"/>
      <w:bookmarkEnd w:id="127"/>
      <w:r w:rsidRPr="000A4AFE">
        <w:rPr>
          <w:rFonts w:ascii="Leelawadee UI" w:hAnsi="Leelawadee UI" w:cs="Leelawadee UI"/>
          <w:b/>
          <w:sz w:val="20"/>
          <w:szCs w:val="20"/>
        </w:rPr>
        <w:br/>
      </w:r>
      <w:r w:rsidRPr="000A4AFE">
        <w:rPr>
          <w:rFonts w:ascii="Leelawadee UI" w:hAnsi="Leelawadee UI" w:cs="Leelawadee UI"/>
          <w:i/>
          <w:sz w:val="20"/>
          <w:szCs w:val="20"/>
        </w:rPr>
        <w:t xml:space="preserve">Analysis </w:t>
      </w:r>
      <w:r w:rsidR="004B1A33" w:rsidRPr="000A4AFE">
        <w:rPr>
          <w:rFonts w:ascii="Leelawadee UI" w:hAnsi="Leelawadee UI" w:cs="Leelawadee UI"/>
          <w:i/>
          <w:sz w:val="20"/>
          <w:szCs w:val="20"/>
        </w:rPr>
        <w:t>1B</w:t>
      </w:r>
      <w:r w:rsidRPr="000A4AFE">
        <w:rPr>
          <w:rFonts w:ascii="Leelawadee UI" w:hAnsi="Leelawadee UI" w:cs="Leelawadee UI"/>
          <w:i/>
          <w:sz w:val="20"/>
          <w:szCs w:val="20"/>
        </w:rPr>
        <w:t xml:space="preserve"> replicating </w:t>
      </w:r>
      <w:r w:rsidR="00B30A76" w:rsidRPr="000A4AFE">
        <w:rPr>
          <w:rFonts w:ascii="Leelawadee UI" w:hAnsi="Leelawadee UI" w:cs="Leelawadee UI"/>
          <w:i/>
          <w:sz w:val="20"/>
          <w:szCs w:val="20"/>
        </w:rPr>
        <w:fldChar w:fldCharType="begin" w:fldLock="1"/>
      </w:r>
      <w:r w:rsidR="00B30A76" w:rsidRPr="000A4AFE">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Fonts w:ascii="Leelawadee UI" w:hAnsi="Leelawadee UI" w:cs="Leelawadee UI"/>
          <w:i/>
          <w:sz w:val="20"/>
          <w:szCs w:val="20"/>
        </w:rPr>
        <w:fldChar w:fldCharType="separate"/>
      </w:r>
      <w:r w:rsidR="00B30A76" w:rsidRPr="000A4AFE">
        <w:rPr>
          <w:rFonts w:ascii="Leelawadee UI" w:hAnsi="Leelawadee UI" w:cs="Leelawadee UI"/>
          <w:i/>
          <w:noProof/>
          <w:sz w:val="20"/>
          <w:szCs w:val="20"/>
        </w:rPr>
        <w:t>Rabovsky et al. (2016)</w:t>
      </w:r>
      <w:r w:rsidR="00B30A76" w:rsidRPr="000A4AFE">
        <w:rPr>
          <w:rFonts w:ascii="Leelawadee UI" w:hAnsi="Leelawadee UI" w:cs="Leelawadee UI"/>
          <w:i/>
          <w:sz w:val="20"/>
          <w:szCs w:val="20"/>
        </w:rPr>
        <w:fldChar w:fldCharType="end"/>
      </w:r>
      <w:r w:rsidR="00B30A76" w:rsidRPr="000A4AFE">
        <w:rPr>
          <w:rFonts w:ascii="Leelawadee UI" w:hAnsi="Leelawadee UI" w:cs="Leelawadee UI"/>
          <w:i/>
          <w:sz w:val="20"/>
          <w:szCs w:val="20"/>
        </w:rPr>
        <w:t xml:space="preserve"> </w:t>
      </w:r>
      <w:r w:rsidRPr="000A4AFE">
        <w:rPr>
          <w:rFonts w:ascii="Leelawadee UI" w:hAnsi="Leelawadee UI" w:cs="Leelawadee UI"/>
          <w:i/>
          <w:sz w:val="20"/>
          <w:szCs w:val="20"/>
        </w:rPr>
        <w:t xml:space="preserve">taking </w:t>
      </w:r>
      <w:r w:rsidR="00361571" w:rsidRPr="000A4AFE">
        <w:rPr>
          <w:rFonts w:ascii="Leelawadee UI" w:hAnsi="Leelawadee UI" w:cs="Leelawadee UI"/>
          <w:i/>
          <w:sz w:val="20"/>
          <w:szCs w:val="20"/>
        </w:rPr>
        <w:t xml:space="preserve">more </w:t>
      </w:r>
      <w:r w:rsidRPr="000A4AFE">
        <w:rPr>
          <w:rFonts w:ascii="Leelawadee UI" w:hAnsi="Leelawadee UI" w:cs="Leelawadee UI"/>
          <w:i/>
          <w:sz w:val="20"/>
          <w:szCs w:val="20"/>
        </w:rPr>
        <w:t xml:space="preserve">psycholinguistic control variables into account: Summarised output of linear mixed model analysis of picture naming latency (Models </w:t>
      </w:r>
      <w:r w:rsidR="00B212E0" w:rsidRPr="000A4AFE">
        <w:rPr>
          <w:rFonts w:ascii="Leelawadee UI" w:hAnsi="Leelawadee UI" w:cs="Leelawadee UI"/>
          <w:i/>
          <w:sz w:val="20"/>
          <w:szCs w:val="20"/>
        </w:rPr>
        <w:t>1B.1</w:t>
      </w:r>
      <w:r w:rsidRPr="000A4AFE">
        <w:rPr>
          <w:rFonts w:ascii="Leelawadee UI" w:hAnsi="Leelawadee UI" w:cs="Leelawadee UI"/>
          <w:i/>
          <w:sz w:val="20"/>
          <w:szCs w:val="20"/>
        </w:rPr>
        <w:t xml:space="preserve">) and naming accuracy (Model </w:t>
      </w:r>
      <w:r w:rsidR="00B212E0" w:rsidRPr="000A4AFE">
        <w:rPr>
          <w:rFonts w:ascii="Leelawadee UI" w:hAnsi="Leelawadee UI" w:cs="Leelawadee UI"/>
          <w:i/>
          <w:sz w:val="20"/>
          <w:szCs w:val="20"/>
        </w:rPr>
        <w:t>1B.2</w:t>
      </w:r>
      <w:r w:rsidRPr="000A4AFE">
        <w:rPr>
          <w:rFonts w:ascii="Leelawadee UI" w:hAnsi="Leelawadee UI" w:cs="Leelawadee UI"/>
          <w:i/>
          <w:sz w:val="20"/>
          <w:szCs w:val="20"/>
        </w:rPr>
        <w:t>)</w:t>
      </w:r>
    </w:p>
    <w:tbl>
      <w:tblPr>
        <w:tblW w:w="14034" w:type="dxa"/>
        <w:tblInd w:w="-142" w:type="dxa"/>
        <w:tblLayout w:type="fixed"/>
        <w:tblLook w:val="04A0" w:firstRow="1" w:lastRow="0" w:firstColumn="1" w:lastColumn="0" w:noHBand="0" w:noVBand="1"/>
      </w:tblPr>
      <w:tblGrid>
        <w:gridCol w:w="2552"/>
        <w:gridCol w:w="992"/>
        <w:gridCol w:w="709"/>
        <w:gridCol w:w="1418"/>
        <w:gridCol w:w="850"/>
        <w:gridCol w:w="992"/>
        <w:gridCol w:w="709"/>
        <w:gridCol w:w="992"/>
        <w:gridCol w:w="709"/>
        <w:gridCol w:w="1418"/>
        <w:gridCol w:w="846"/>
        <w:gridCol w:w="989"/>
        <w:gridCol w:w="858"/>
      </w:tblGrid>
      <w:tr w:rsidR="00E45428" w:rsidRPr="000A4AFE" w14:paraId="64E83322" w14:textId="77777777" w:rsidTr="00CF6190">
        <w:trPr>
          <w:trHeight w:val="134"/>
        </w:trPr>
        <w:tc>
          <w:tcPr>
            <w:tcW w:w="2552" w:type="dxa"/>
            <w:vMerge w:val="restart"/>
            <w:tcBorders>
              <w:top w:val="single" w:sz="4" w:space="0" w:color="auto"/>
            </w:tcBorders>
            <w:noWrap/>
            <w:vAlign w:val="center"/>
          </w:tcPr>
          <w:p w14:paraId="194E56AA" w14:textId="77777777" w:rsidR="00E45428" w:rsidRPr="000A4AFE" w:rsidRDefault="00E45428" w:rsidP="00284C52">
            <w:pPr>
              <w:spacing w:after="0" w:line="276" w:lineRule="auto"/>
              <w:rPr>
                <w:rFonts w:ascii="Leelawadee UI" w:eastAsia="Times New Roman" w:hAnsi="Leelawadee UI" w:cs="Leelawadee UI"/>
                <w:color w:val="000000"/>
                <w:sz w:val="20"/>
                <w:szCs w:val="20"/>
              </w:rPr>
            </w:pPr>
          </w:p>
        </w:tc>
        <w:tc>
          <w:tcPr>
            <w:tcW w:w="5670" w:type="dxa"/>
            <w:gridSpan w:val="6"/>
            <w:tcBorders>
              <w:top w:val="single" w:sz="4" w:space="0" w:color="auto"/>
              <w:left w:val="nil"/>
              <w:bottom w:val="single" w:sz="4" w:space="0" w:color="auto"/>
              <w:right w:val="single" w:sz="4" w:space="0" w:color="auto"/>
            </w:tcBorders>
          </w:tcPr>
          <w:p w14:paraId="6D5F6CCF" w14:textId="55E7C1E5" w:rsidR="00E45428" w:rsidRPr="000A4AFE" w:rsidRDefault="00E45428"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Naming latency (Model 1B.1)</w:t>
            </w:r>
          </w:p>
        </w:tc>
        <w:tc>
          <w:tcPr>
            <w:tcW w:w="5812" w:type="dxa"/>
            <w:gridSpan w:val="6"/>
            <w:tcBorders>
              <w:top w:val="single" w:sz="4" w:space="0" w:color="auto"/>
              <w:bottom w:val="single" w:sz="4" w:space="0" w:color="auto"/>
            </w:tcBorders>
          </w:tcPr>
          <w:p w14:paraId="00DE22C3" w14:textId="37063F57" w:rsidR="00E45428" w:rsidRPr="000A4AFE" w:rsidRDefault="00E45428"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Naming accuracy (Model 1B.2)</w:t>
            </w:r>
          </w:p>
        </w:tc>
      </w:tr>
      <w:tr w:rsidR="00E45428" w:rsidRPr="000A4AFE" w14:paraId="1738743E" w14:textId="77777777" w:rsidTr="00CF6190">
        <w:trPr>
          <w:trHeight w:val="134"/>
        </w:trPr>
        <w:tc>
          <w:tcPr>
            <w:tcW w:w="2552" w:type="dxa"/>
            <w:vMerge/>
            <w:tcBorders>
              <w:bottom w:val="single" w:sz="4" w:space="0" w:color="auto"/>
            </w:tcBorders>
            <w:noWrap/>
            <w:vAlign w:val="center"/>
          </w:tcPr>
          <w:p w14:paraId="40E5C5DC" w14:textId="77777777" w:rsidR="00E45428" w:rsidRPr="000A4AFE" w:rsidRDefault="00E45428" w:rsidP="00284C52">
            <w:pPr>
              <w:spacing w:after="0" w:line="276" w:lineRule="auto"/>
              <w:rPr>
                <w:rFonts w:ascii="Leelawadee UI" w:eastAsia="Times New Roman" w:hAnsi="Leelawadee UI" w:cs="Leelawadee UI"/>
                <w:color w:val="000000"/>
                <w:sz w:val="20"/>
                <w:szCs w:val="20"/>
              </w:rPr>
            </w:pPr>
          </w:p>
        </w:tc>
        <w:tc>
          <w:tcPr>
            <w:tcW w:w="5670" w:type="dxa"/>
            <w:gridSpan w:val="6"/>
            <w:tcBorders>
              <w:top w:val="single" w:sz="4" w:space="0" w:color="auto"/>
              <w:left w:val="nil"/>
              <w:bottom w:val="single" w:sz="4" w:space="0" w:color="auto"/>
              <w:right w:val="single" w:sz="4" w:space="0" w:color="auto"/>
            </w:tcBorders>
          </w:tcPr>
          <w:p w14:paraId="49E45B0B" w14:textId="3106B002" w:rsidR="00E45428" w:rsidRPr="000A4AFE" w:rsidRDefault="00E45428" w:rsidP="00284C52">
            <w:pPr>
              <w:spacing w:after="0" w:line="276" w:lineRule="auto"/>
              <w:rPr>
                <w:rFonts w:ascii="Leelawadee UI" w:hAnsi="Leelawadee UI" w:cs="Leelawadee UI"/>
                <w:color w:val="000000"/>
                <w:sz w:val="20"/>
                <w:szCs w:val="20"/>
              </w:rPr>
            </w:pPr>
            <w:proofErr w:type="spellStart"/>
            <w:proofErr w:type="gramStart"/>
            <w:r w:rsidRPr="000A4AFE">
              <w:rPr>
                <w:rFonts w:ascii="Leelawadee UI" w:hAnsi="Leelawadee UI" w:cs="Leelawadee UI"/>
                <w:sz w:val="20"/>
                <w:szCs w:val="20"/>
              </w:rPr>
              <w:t>lmer</w:t>
            </w:r>
            <w:proofErr w:type="spellEnd"/>
            <w:r w:rsidRPr="000A4AFE">
              <w:rPr>
                <w:rFonts w:ascii="Leelawadee UI" w:hAnsi="Leelawadee UI" w:cs="Leelawadee UI"/>
                <w:sz w:val="20"/>
                <w:szCs w:val="20"/>
              </w:rPr>
              <w:t>(</w:t>
            </w:r>
            <w:proofErr w:type="gramEnd"/>
            <w:r w:rsidRPr="000A4AFE">
              <w:rPr>
                <w:rFonts w:ascii="Leelawadee UI" w:hAnsi="Leelawadee UI" w:cs="Leelawadee UI"/>
                <w:sz w:val="20"/>
                <w:szCs w:val="20"/>
              </w:rPr>
              <w:t xml:space="preserve">RT ~ </w:t>
            </w:r>
            <w:proofErr w:type="spellStart"/>
            <w:r w:rsidRPr="000A4AFE">
              <w:rPr>
                <w:rFonts w:ascii="Leelawadee UI" w:hAnsi="Leelawadee UI" w:cs="Leelawadee UI"/>
                <w:sz w:val="20"/>
                <w:szCs w:val="20"/>
              </w:rPr>
              <w:t>NameAgr</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ImageAgr</w:t>
            </w:r>
            <w:proofErr w:type="spellEnd"/>
            <w:r w:rsidRPr="000A4AFE">
              <w:rPr>
                <w:rFonts w:ascii="Leelawadee UI" w:hAnsi="Leelawadee UI" w:cs="Leelawadee UI"/>
                <w:sz w:val="20"/>
                <w:szCs w:val="20"/>
              </w:rPr>
              <w:t xml:space="preserve"> + Imageability + </w:t>
            </w:r>
            <w:proofErr w:type="spellStart"/>
            <w:r w:rsidRPr="000A4AFE">
              <w:rPr>
                <w:rFonts w:ascii="Leelawadee UI" w:hAnsi="Leelawadee UI" w:cs="Leelawadee UI"/>
                <w:sz w:val="20"/>
                <w:szCs w:val="20"/>
              </w:rPr>
              <w:t>AoA</w:t>
            </w:r>
            <w:proofErr w:type="spellEnd"/>
            <w:r w:rsidRPr="000A4AFE">
              <w:rPr>
                <w:rFonts w:ascii="Leelawadee UI" w:hAnsi="Leelawadee UI" w:cs="Leelawadee UI"/>
                <w:sz w:val="20"/>
                <w:szCs w:val="20"/>
              </w:rPr>
              <w:t xml:space="preserve"> + Familiarity + Frequency + </w:t>
            </w:r>
            <w:proofErr w:type="spellStart"/>
            <w:r w:rsidRPr="000A4AFE">
              <w:rPr>
                <w:rFonts w:ascii="Leelawadee UI" w:hAnsi="Leelawadee UI" w:cs="Leelawadee UI"/>
                <w:sz w:val="20"/>
                <w:szCs w:val="20"/>
              </w:rPr>
              <w:t>OrdCatPos</w:t>
            </w:r>
            <w:proofErr w:type="spellEnd"/>
            <w:r w:rsidRPr="000A4AFE">
              <w:rPr>
                <w:rFonts w:ascii="Leelawadee UI" w:hAnsi="Leelawadee UI" w:cs="Leelawadee UI"/>
                <w:sz w:val="20"/>
                <w:szCs w:val="20"/>
              </w:rPr>
              <w:t xml:space="preserve"> + Order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sz w:val="20"/>
                <w:szCs w:val="20"/>
              </w:rPr>
              <w:t xml:space="preserve"> + (1 | Item) + (1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Participant), data, REML = FALSE)</w:t>
            </w:r>
          </w:p>
        </w:tc>
        <w:tc>
          <w:tcPr>
            <w:tcW w:w="5812" w:type="dxa"/>
            <w:gridSpan w:val="6"/>
            <w:tcBorders>
              <w:top w:val="single" w:sz="4" w:space="0" w:color="auto"/>
              <w:bottom w:val="single" w:sz="4" w:space="0" w:color="auto"/>
            </w:tcBorders>
          </w:tcPr>
          <w:p w14:paraId="588591D5" w14:textId="267D5411" w:rsidR="00E45428" w:rsidRPr="000A4AFE" w:rsidRDefault="00E45428" w:rsidP="00284C52">
            <w:pPr>
              <w:spacing w:after="0" w:line="276" w:lineRule="auto"/>
              <w:rPr>
                <w:rFonts w:ascii="Leelawadee UI" w:hAnsi="Leelawadee UI" w:cs="Leelawadee UI"/>
                <w:sz w:val="20"/>
                <w:szCs w:val="20"/>
              </w:rPr>
            </w:pPr>
            <w:proofErr w:type="spellStart"/>
            <w:proofErr w:type="gramStart"/>
            <w:r w:rsidRPr="000A4AFE">
              <w:rPr>
                <w:rFonts w:ascii="Leelawadee UI" w:hAnsi="Leelawadee UI" w:cs="Leelawadee UI"/>
                <w:sz w:val="20"/>
                <w:szCs w:val="20"/>
              </w:rPr>
              <w:t>glmer</w:t>
            </w:r>
            <w:proofErr w:type="spellEnd"/>
            <w:r w:rsidRPr="000A4AFE">
              <w:rPr>
                <w:rFonts w:ascii="Leelawadee UI" w:hAnsi="Leelawadee UI" w:cs="Leelawadee UI"/>
                <w:sz w:val="20"/>
                <w:szCs w:val="20"/>
              </w:rPr>
              <w:t>(</w:t>
            </w:r>
            <w:proofErr w:type="gramEnd"/>
            <w:r w:rsidRPr="000A4AFE">
              <w:rPr>
                <w:rFonts w:ascii="Leelawadee UI" w:hAnsi="Leelawadee UI" w:cs="Leelawadee UI"/>
                <w:sz w:val="20"/>
                <w:szCs w:val="20"/>
              </w:rPr>
              <w:t xml:space="preserve">Accuracy ~ </w:t>
            </w:r>
            <w:proofErr w:type="spellStart"/>
            <w:r w:rsidRPr="000A4AFE">
              <w:rPr>
                <w:rFonts w:ascii="Leelawadee UI" w:hAnsi="Leelawadee UI" w:cs="Leelawadee UI"/>
                <w:sz w:val="20"/>
                <w:szCs w:val="20"/>
              </w:rPr>
              <w:t>NameAgr</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ImageAgr</w:t>
            </w:r>
            <w:proofErr w:type="spellEnd"/>
            <w:r w:rsidRPr="000A4AFE">
              <w:rPr>
                <w:rFonts w:ascii="Leelawadee UI" w:hAnsi="Leelawadee UI" w:cs="Leelawadee UI"/>
                <w:sz w:val="20"/>
                <w:szCs w:val="20"/>
              </w:rPr>
              <w:t xml:space="preserve"> + Imageability + </w:t>
            </w:r>
            <w:proofErr w:type="spellStart"/>
            <w:r w:rsidRPr="000A4AFE">
              <w:rPr>
                <w:rFonts w:ascii="Leelawadee UI" w:hAnsi="Leelawadee UI" w:cs="Leelawadee UI"/>
                <w:sz w:val="20"/>
                <w:szCs w:val="20"/>
              </w:rPr>
              <w:t>AoA</w:t>
            </w:r>
            <w:proofErr w:type="spellEnd"/>
            <w:r w:rsidRPr="000A4AFE">
              <w:rPr>
                <w:rFonts w:ascii="Leelawadee UI" w:hAnsi="Leelawadee UI" w:cs="Leelawadee UI"/>
                <w:sz w:val="20"/>
                <w:szCs w:val="20"/>
              </w:rPr>
              <w:t xml:space="preserve"> + Familiarity + Frequency + </w:t>
            </w:r>
            <w:proofErr w:type="spellStart"/>
            <w:r w:rsidRPr="000A4AFE">
              <w:rPr>
                <w:rFonts w:ascii="Leelawadee UI" w:hAnsi="Leelawadee UI" w:cs="Leelawadee UI"/>
                <w:sz w:val="20"/>
                <w:szCs w:val="20"/>
              </w:rPr>
              <w:t>OrdCatPos</w:t>
            </w:r>
            <w:proofErr w:type="spellEnd"/>
            <w:r w:rsidRPr="000A4AFE">
              <w:rPr>
                <w:rFonts w:ascii="Leelawadee UI" w:hAnsi="Leelawadee UI" w:cs="Leelawadee UI"/>
                <w:sz w:val="20"/>
                <w:szCs w:val="20"/>
              </w:rPr>
              <w:t xml:space="preserve"> + Order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sz w:val="20"/>
                <w:szCs w:val="20"/>
              </w:rPr>
              <w:t xml:space="preserve"> + (1 | Item) + (1 | Participant), data, family = binomial)</w:t>
            </w:r>
          </w:p>
        </w:tc>
      </w:tr>
      <w:tr w:rsidR="002669FF" w:rsidRPr="000A4AFE" w14:paraId="0CAA8E04" w14:textId="77777777" w:rsidTr="00CF6190">
        <w:trPr>
          <w:trHeight w:val="134"/>
        </w:trPr>
        <w:tc>
          <w:tcPr>
            <w:tcW w:w="2552" w:type="dxa"/>
            <w:tcBorders>
              <w:top w:val="single" w:sz="4" w:space="0" w:color="auto"/>
              <w:bottom w:val="single" w:sz="4" w:space="0" w:color="auto"/>
            </w:tcBorders>
            <w:noWrap/>
            <w:vAlign w:val="center"/>
          </w:tcPr>
          <w:p w14:paraId="3AFE8435"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Random effect</w:t>
            </w:r>
          </w:p>
        </w:tc>
        <w:tc>
          <w:tcPr>
            <w:tcW w:w="992" w:type="dxa"/>
            <w:tcBorders>
              <w:top w:val="single" w:sz="4" w:space="0" w:color="auto"/>
              <w:left w:val="nil"/>
              <w:bottom w:val="single" w:sz="4" w:space="0" w:color="auto"/>
            </w:tcBorders>
            <w:vAlign w:val="center"/>
          </w:tcPr>
          <w:p w14:paraId="5122B6ED" w14:textId="2BA10CB5"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Variance</w:t>
            </w:r>
          </w:p>
        </w:tc>
        <w:tc>
          <w:tcPr>
            <w:tcW w:w="709" w:type="dxa"/>
            <w:tcBorders>
              <w:top w:val="single" w:sz="4" w:space="0" w:color="auto"/>
              <w:bottom w:val="single" w:sz="4" w:space="0" w:color="auto"/>
            </w:tcBorders>
            <w:noWrap/>
            <w:vAlign w:val="center"/>
          </w:tcPr>
          <w:p w14:paraId="3BD07B7D" w14:textId="77777777"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eastAsia="Times New Roman" w:hAnsi="Leelawadee UI" w:cs="Leelawadee UI"/>
                <w:i/>
                <w:iCs/>
                <w:color w:val="000000"/>
                <w:sz w:val="20"/>
                <w:szCs w:val="20"/>
              </w:rPr>
              <w:t>SD</w:t>
            </w:r>
          </w:p>
        </w:tc>
        <w:tc>
          <w:tcPr>
            <w:tcW w:w="1418" w:type="dxa"/>
            <w:tcBorders>
              <w:top w:val="single" w:sz="4" w:space="0" w:color="auto"/>
              <w:bottom w:val="single" w:sz="4" w:space="0" w:color="auto"/>
            </w:tcBorders>
            <w:vAlign w:val="center"/>
          </w:tcPr>
          <w:p w14:paraId="6A9D8088" w14:textId="51A9FEF1" w:rsidR="002669FF" w:rsidRPr="000A4AFE" w:rsidRDefault="002669FF" w:rsidP="00284C52">
            <w:pPr>
              <w:spacing w:after="0" w:line="276" w:lineRule="auto"/>
              <w:jc w:val="center"/>
              <w:rPr>
                <w:rFonts w:ascii="Leelawadee UI" w:eastAsia="Times New Roman" w:hAnsi="Leelawadee UI" w:cs="Leelawadee UI"/>
                <w:iCs/>
                <w:color w:val="000000"/>
                <w:sz w:val="20"/>
                <w:szCs w:val="20"/>
              </w:rPr>
            </w:pPr>
            <w:r w:rsidRPr="000A4AFE">
              <w:rPr>
                <w:rFonts w:ascii="Leelawadee UI" w:eastAsia="Times New Roman" w:hAnsi="Leelawadee UI" w:cs="Leelawadee UI"/>
                <w:iCs/>
                <w:color w:val="000000"/>
                <w:sz w:val="20"/>
                <w:szCs w:val="20"/>
              </w:rPr>
              <w:t>Correlation</w:t>
            </w:r>
          </w:p>
        </w:tc>
        <w:tc>
          <w:tcPr>
            <w:tcW w:w="850" w:type="dxa"/>
            <w:tcBorders>
              <w:top w:val="single" w:sz="4" w:space="0" w:color="auto"/>
              <w:bottom w:val="single" w:sz="4" w:space="0" w:color="auto"/>
            </w:tcBorders>
            <w:noWrap/>
            <w:vAlign w:val="center"/>
          </w:tcPr>
          <w:p w14:paraId="481E38A3" w14:textId="627ABDBB" w:rsidR="002669FF" w:rsidRPr="000A4AFE" w:rsidRDefault="002669FF" w:rsidP="00284C52">
            <w:pPr>
              <w:spacing w:after="0" w:line="276" w:lineRule="auto"/>
              <w:jc w:val="center"/>
              <w:rPr>
                <w:rFonts w:ascii="Leelawadee UI" w:eastAsia="Times New Roman" w:hAnsi="Leelawadee UI" w:cs="Leelawadee UI"/>
                <w:iCs/>
                <w:color w:val="000000"/>
                <w:sz w:val="20"/>
                <w:szCs w:val="20"/>
              </w:rPr>
            </w:pPr>
          </w:p>
        </w:tc>
        <w:tc>
          <w:tcPr>
            <w:tcW w:w="992" w:type="dxa"/>
            <w:tcBorders>
              <w:top w:val="single" w:sz="4" w:space="0" w:color="auto"/>
              <w:bottom w:val="single" w:sz="4" w:space="0" w:color="auto"/>
            </w:tcBorders>
            <w:noWrap/>
            <w:vAlign w:val="center"/>
          </w:tcPr>
          <w:p w14:paraId="4A6F90F8" w14:textId="77777777" w:rsidR="002669FF" w:rsidRPr="000A4AFE" w:rsidRDefault="002669FF" w:rsidP="00284C52">
            <w:pPr>
              <w:spacing w:after="0" w:line="276" w:lineRule="auto"/>
              <w:jc w:val="center"/>
              <w:rPr>
                <w:rFonts w:ascii="Leelawadee UI" w:hAnsi="Leelawadee UI" w:cs="Leelawadee UI"/>
                <w:color w:val="000000"/>
                <w:sz w:val="20"/>
                <w:szCs w:val="20"/>
              </w:rPr>
            </w:pPr>
          </w:p>
        </w:tc>
        <w:tc>
          <w:tcPr>
            <w:tcW w:w="709" w:type="dxa"/>
            <w:tcBorders>
              <w:top w:val="single" w:sz="4" w:space="0" w:color="auto"/>
              <w:bottom w:val="single" w:sz="4" w:space="0" w:color="auto"/>
              <w:right w:val="single" w:sz="4" w:space="0" w:color="auto"/>
            </w:tcBorders>
            <w:vAlign w:val="center"/>
          </w:tcPr>
          <w:p w14:paraId="35194612" w14:textId="77777777" w:rsidR="002669FF" w:rsidRPr="000A4AFE" w:rsidRDefault="002669FF" w:rsidP="00284C52">
            <w:pPr>
              <w:spacing w:after="0" w:line="276" w:lineRule="auto"/>
              <w:jc w:val="center"/>
              <w:rPr>
                <w:rFonts w:ascii="Leelawadee UI" w:hAnsi="Leelawadee UI" w:cs="Leelawadee UI"/>
                <w:color w:val="000000"/>
                <w:sz w:val="20"/>
                <w:szCs w:val="20"/>
              </w:rPr>
            </w:pPr>
          </w:p>
        </w:tc>
        <w:tc>
          <w:tcPr>
            <w:tcW w:w="992" w:type="dxa"/>
            <w:tcBorders>
              <w:top w:val="single" w:sz="4" w:space="0" w:color="auto"/>
              <w:left w:val="single" w:sz="4" w:space="0" w:color="auto"/>
              <w:bottom w:val="single" w:sz="4" w:space="0" w:color="auto"/>
            </w:tcBorders>
            <w:vAlign w:val="center"/>
          </w:tcPr>
          <w:p w14:paraId="25A2016C" w14:textId="77777777"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eastAsia="Times New Roman" w:hAnsi="Leelawadee UI" w:cs="Leelawadee UI"/>
                <w:color w:val="000000"/>
                <w:sz w:val="20"/>
                <w:szCs w:val="20"/>
              </w:rPr>
              <w:t>Variance</w:t>
            </w:r>
          </w:p>
        </w:tc>
        <w:tc>
          <w:tcPr>
            <w:tcW w:w="709" w:type="dxa"/>
            <w:tcBorders>
              <w:top w:val="single" w:sz="4" w:space="0" w:color="auto"/>
              <w:bottom w:val="single" w:sz="4" w:space="0" w:color="auto"/>
            </w:tcBorders>
            <w:vAlign w:val="center"/>
          </w:tcPr>
          <w:p w14:paraId="531D60C1"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eastAsia="Times New Roman" w:hAnsi="Leelawadee UI" w:cs="Leelawadee UI"/>
                <w:i/>
                <w:iCs/>
                <w:color w:val="000000"/>
                <w:sz w:val="20"/>
                <w:szCs w:val="20"/>
              </w:rPr>
              <w:t>SD</w:t>
            </w:r>
          </w:p>
        </w:tc>
        <w:tc>
          <w:tcPr>
            <w:tcW w:w="1418" w:type="dxa"/>
            <w:tcBorders>
              <w:top w:val="single" w:sz="4" w:space="0" w:color="auto"/>
              <w:bottom w:val="single" w:sz="4" w:space="0" w:color="auto"/>
            </w:tcBorders>
          </w:tcPr>
          <w:p w14:paraId="6B8FC141" w14:textId="77777777" w:rsidR="002669FF" w:rsidRPr="000A4AFE" w:rsidRDefault="002669FF" w:rsidP="00284C52">
            <w:pPr>
              <w:spacing w:after="0" w:line="276" w:lineRule="auto"/>
              <w:rPr>
                <w:rFonts w:ascii="Leelawadee UI" w:hAnsi="Leelawadee UI" w:cs="Leelawadee UI"/>
                <w:sz w:val="20"/>
                <w:szCs w:val="20"/>
              </w:rPr>
            </w:pPr>
          </w:p>
        </w:tc>
        <w:tc>
          <w:tcPr>
            <w:tcW w:w="846" w:type="dxa"/>
            <w:tcBorders>
              <w:top w:val="single" w:sz="4" w:space="0" w:color="auto"/>
              <w:bottom w:val="single" w:sz="4" w:space="0" w:color="auto"/>
            </w:tcBorders>
            <w:vAlign w:val="center"/>
          </w:tcPr>
          <w:p w14:paraId="2915A1C2" w14:textId="4843C956" w:rsidR="002669FF" w:rsidRPr="000A4AFE" w:rsidRDefault="002669FF" w:rsidP="00284C52">
            <w:pPr>
              <w:spacing w:after="0" w:line="276" w:lineRule="auto"/>
              <w:rPr>
                <w:rFonts w:ascii="Leelawadee UI" w:hAnsi="Leelawadee UI" w:cs="Leelawadee UI"/>
                <w:sz w:val="20"/>
                <w:szCs w:val="20"/>
              </w:rPr>
            </w:pPr>
          </w:p>
        </w:tc>
        <w:tc>
          <w:tcPr>
            <w:tcW w:w="989" w:type="dxa"/>
            <w:tcBorders>
              <w:top w:val="single" w:sz="4" w:space="0" w:color="auto"/>
              <w:bottom w:val="single" w:sz="4" w:space="0" w:color="auto"/>
            </w:tcBorders>
            <w:shd w:val="clear" w:color="auto" w:fill="auto"/>
          </w:tcPr>
          <w:p w14:paraId="3DEB5A8E" w14:textId="77777777" w:rsidR="002669FF" w:rsidRPr="000A4AFE" w:rsidRDefault="002669FF" w:rsidP="00284C52">
            <w:pPr>
              <w:spacing w:after="0" w:line="276" w:lineRule="auto"/>
              <w:rPr>
                <w:rFonts w:ascii="Leelawadee UI" w:hAnsi="Leelawadee UI" w:cs="Leelawadee UI"/>
                <w:sz w:val="20"/>
                <w:szCs w:val="20"/>
              </w:rPr>
            </w:pPr>
          </w:p>
        </w:tc>
        <w:tc>
          <w:tcPr>
            <w:tcW w:w="858" w:type="dxa"/>
            <w:tcBorders>
              <w:top w:val="single" w:sz="4" w:space="0" w:color="auto"/>
              <w:bottom w:val="single" w:sz="4" w:space="0" w:color="auto"/>
            </w:tcBorders>
            <w:shd w:val="clear" w:color="auto" w:fill="auto"/>
          </w:tcPr>
          <w:p w14:paraId="08FDD394" w14:textId="77777777" w:rsidR="002669FF" w:rsidRPr="000A4AFE" w:rsidRDefault="002669FF" w:rsidP="00284C52">
            <w:pPr>
              <w:spacing w:after="0" w:line="276" w:lineRule="auto"/>
              <w:rPr>
                <w:rFonts w:ascii="Leelawadee UI" w:hAnsi="Leelawadee UI" w:cs="Leelawadee UI"/>
                <w:sz w:val="20"/>
                <w:szCs w:val="20"/>
              </w:rPr>
            </w:pPr>
          </w:p>
        </w:tc>
      </w:tr>
      <w:tr w:rsidR="002669FF" w:rsidRPr="000A4AFE" w14:paraId="1FACEA1C" w14:textId="77777777" w:rsidTr="00CF6190">
        <w:trPr>
          <w:trHeight w:val="134"/>
        </w:trPr>
        <w:tc>
          <w:tcPr>
            <w:tcW w:w="2552" w:type="dxa"/>
            <w:tcBorders>
              <w:top w:val="single" w:sz="4" w:space="0" w:color="auto"/>
            </w:tcBorders>
            <w:noWrap/>
            <w:vAlign w:val="center"/>
            <w:hideMark/>
          </w:tcPr>
          <w:p w14:paraId="0616DA3E" w14:textId="77777777" w:rsidR="002669FF" w:rsidRPr="000A4AFE" w:rsidRDefault="002669FF" w:rsidP="00284C52">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Item (Intercept)</w:t>
            </w:r>
          </w:p>
        </w:tc>
        <w:tc>
          <w:tcPr>
            <w:tcW w:w="992" w:type="dxa"/>
            <w:tcBorders>
              <w:top w:val="single" w:sz="4" w:space="0" w:color="auto"/>
              <w:left w:val="nil"/>
              <w:bottom w:val="nil"/>
            </w:tcBorders>
            <w:shd w:val="clear" w:color="auto" w:fill="auto"/>
            <w:vAlign w:val="center"/>
          </w:tcPr>
          <w:p w14:paraId="35BF2523" w14:textId="0243E186"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0.02</w:t>
            </w:r>
          </w:p>
        </w:tc>
        <w:tc>
          <w:tcPr>
            <w:tcW w:w="709" w:type="dxa"/>
            <w:tcBorders>
              <w:top w:val="single" w:sz="4" w:space="0" w:color="auto"/>
              <w:bottom w:val="nil"/>
            </w:tcBorders>
            <w:shd w:val="clear" w:color="auto" w:fill="auto"/>
            <w:noWrap/>
            <w:vAlign w:val="center"/>
          </w:tcPr>
          <w:p w14:paraId="0100746E" w14:textId="7A8E0BDA"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0.13</w:t>
            </w:r>
          </w:p>
        </w:tc>
        <w:tc>
          <w:tcPr>
            <w:tcW w:w="1418" w:type="dxa"/>
            <w:tcBorders>
              <w:top w:val="single" w:sz="4" w:space="0" w:color="auto"/>
              <w:bottom w:val="nil"/>
            </w:tcBorders>
            <w:vAlign w:val="center"/>
          </w:tcPr>
          <w:p w14:paraId="648F74FA" w14:textId="01A6530C"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 </w:t>
            </w:r>
          </w:p>
        </w:tc>
        <w:tc>
          <w:tcPr>
            <w:tcW w:w="850" w:type="dxa"/>
            <w:tcBorders>
              <w:top w:val="single" w:sz="4" w:space="0" w:color="auto"/>
              <w:bottom w:val="nil"/>
            </w:tcBorders>
            <w:shd w:val="clear" w:color="auto" w:fill="auto"/>
            <w:noWrap/>
            <w:vAlign w:val="center"/>
          </w:tcPr>
          <w:p w14:paraId="097F42BB" w14:textId="19CD9118" w:rsidR="002669FF" w:rsidRPr="000A4AFE" w:rsidRDefault="002669FF" w:rsidP="00284C52">
            <w:pPr>
              <w:spacing w:after="0" w:line="276" w:lineRule="auto"/>
              <w:jc w:val="center"/>
              <w:rPr>
                <w:rFonts w:ascii="Leelawadee UI" w:hAnsi="Leelawadee UI" w:cs="Leelawadee UI"/>
                <w:sz w:val="20"/>
                <w:szCs w:val="20"/>
              </w:rPr>
            </w:pPr>
          </w:p>
        </w:tc>
        <w:tc>
          <w:tcPr>
            <w:tcW w:w="992" w:type="dxa"/>
            <w:tcBorders>
              <w:top w:val="single" w:sz="4" w:space="0" w:color="auto"/>
              <w:bottom w:val="nil"/>
            </w:tcBorders>
            <w:shd w:val="clear" w:color="auto" w:fill="auto"/>
            <w:noWrap/>
            <w:vAlign w:val="center"/>
            <w:hideMark/>
          </w:tcPr>
          <w:p w14:paraId="722FBE33"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709" w:type="dxa"/>
            <w:tcBorders>
              <w:top w:val="single" w:sz="4" w:space="0" w:color="auto"/>
              <w:bottom w:val="nil"/>
              <w:right w:val="single" w:sz="4" w:space="0" w:color="auto"/>
            </w:tcBorders>
            <w:shd w:val="clear" w:color="auto" w:fill="auto"/>
            <w:vAlign w:val="center"/>
          </w:tcPr>
          <w:p w14:paraId="2CA08DB2"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2" w:type="dxa"/>
            <w:tcBorders>
              <w:top w:val="single" w:sz="4" w:space="0" w:color="auto"/>
              <w:left w:val="single" w:sz="4" w:space="0" w:color="auto"/>
              <w:bottom w:val="nil"/>
            </w:tcBorders>
            <w:shd w:val="clear" w:color="auto" w:fill="auto"/>
            <w:vAlign w:val="center"/>
          </w:tcPr>
          <w:p w14:paraId="2668BBC2" w14:textId="3ED5DE8D"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1.43</w:t>
            </w:r>
          </w:p>
        </w:tc>
        <w:tc>
          <w:tcPr>
            <w:tcW w:w="709" w:type="dxa"/>
            <w:tcBorders>
              <w:top w:val="single" w:sz="4" w:space="0" w:color="auto"/>
              <w:bottom w:val="nil"/>
            </w:tcBorders>
            <w:shd w:val="clear" w:color="auto" w:fill="auto"/>
            <w:vAlign w:val="center"/>
          </w:tcPr>
          <w:p w14:paraId="1AF7D001" w14:textId="4D311E8D"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1.20</w:t>
            </w:r>
          </w:p>
        </w:tc>
        <w:tc>
          <w:tcPr>
            <w:tcW w:w="1418" w:type="dxa"/>
            <w:tcBorders>
              <w:top w:val="single" w:sz="4" w:space="0" w:color="auto"/>
              <w:bottom w:val="nil"/>
            </w:tcBorders>
          </w:tcPr>
          <w:p w14:paraId="65A1E3A3" w14:textId="77777777" w:rsidR="002669FF" w:rsidRPr="000A4AFE" w:rsidRDefault="002669FF" w:rsidP="00284C52">
            <w:pPr>
              <w:spacing w:after="0" w:line="276" w:lineRule="auto"/>
              <w:rPr>
                <w:rFonts w:ascii="Leelawadee UI" w:hAnsi="Leelawadee UI" w:cs="Leelawadee UI"/>
                <w:color w:val="000000"/>
                <w:sz w:val="20"/>
                <w:szCs w:val="20"/>
              </w:rPr>
            </w:pPr>
          </w:p>
        </w:tc>
        <w:tc>
          <w:tcPr>
            <w:tcW w:w="846" w:type="dxa"/>
            <w:tcBorders>
              <w:top w:val="single" w:sz="4" w:space="0" w:color="auto"/>
              <w:bottom w:val="nil"/>
            </w:tcBorders>
            <w:shd w:val="clear" w:color="auto" w:fill="auto"/>
            <w:vAlign w:val="center"/>
          </w:tcPr>
          <w:p w14:paraId="2FF377A1" w14:textId="04F5D2BA"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989" w:type="dxa"/>
            <w:tcBorders>
              <w:top w:val="single" w:sz="4" w:space="0" w:color="auto"/>
              <w:bottom w:val="nil"/>
            </w:tcBorders>
            <w:shd w:val="clear" w:color="auto" w:fill="auto"/>
            <w:vAlign w:val="center"/>
          </w:tcPr>
          <w:p w14:paraId="2A4116FC" w14:textId="77777777"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858" w:type="dxa"/>
            <w:tcBorders>
              <w:top w:val="single" w:sz="4" w:space="0" w:color="auto"/>
              <w:bottom w:val="nil"/>
              <w:right w:val="nil"/>
            </w:tcBorders>
            <w:shd w:val="clear" w:color="auto" w:fill="auto"/>
            <w:vAlign w:val="center"/>
          </w:tcPr>
          <w:p w14:paraId="1E1B7D91" w14:textId="77777777"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r>
      <w:tr w:rsidR="002669FF" w:rsidRPr="000A4AFE" w14:paraId="4154034B" w14:textId="77777777" w:rsidTr="00CF6190">
        <w:trPr>
          <w:trHeight w:val="134"/>
        </w:trPr>
        <w:tc>
          <w:tcPr>
            <w:tcW w:w="2552" w:type="dxa"/>
            <w:noWrap/>
            <w:vAlign w:val="center"/>
          </w:tcPr>
          <w:p w14:paraId="479E041F" w14:textId="4898E53B" w:rsidR="002669FF" w:rsidRPr="000A4AFE" w:rsidRDefault="002669FF" w:rsidP="00284C52">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Participant (Intercept)</w:t>
            </w:r>
          </w:p>
        </w:tc>
        <w:tc>
          <w:tcPr>
            <w:tcW w:w="992" w:type="dxa"/>
            <w:tcBorders>
              <w:top w:val="nil"/>
              <w:left w:val="nil"/>
              <w:bottom w:val="nil"/>
              <w:right w:val="nil"/>
            </w:tcBorders>
            <w:shd w:val="clear" w:color="auto" w:fill="auto"/>
            <w:vAlign w:val="center"/>
          </w:tcPr>
          <w:p w14:paraId="1410EBD6" w14:textId="18F42B9C"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0.01</w:t>
            </w:r>
          </w:p>
        </w:tc>
        <w:tc>
          <w:tcPr>
            <w:tcW w:w="709" w:type="dxa"/>
            <w:tcBorders>
              <w:top w:val="nil"/>
              <w:left w:val="nil"/>
              <w:bottom w:val="nil"/>
              <w:right w:val="nil"/>
            </w:tcBorders>
            <w:shd w:val="clear" w:color="auto" w:fill="auto"/>
            <w:noWrap/>
            <w:vAlign w:val="center"/>
          </w:tcPr>
          <w:p w14:paraId="68342AA9" w14:textId="1791B584"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0.12</w:t>
            </w:r>
          </w:p>
        </w:tc>
        <w:tc>
          <w:tcPr>
            <w:tcW w:w="1418" w:type="dxa"/>
            <w:tcBorders>
              <w:top w:val="nil"/>
              <w:left w:val="nil"/>
              <w:bottom w:val="nil"/>
              <w:right w:val="nil"/>
            </w:tcBorders>
            <w:vAlign w:val="center"/>
          </w:tcPr>
          <w:p w14:paraId="5F0058A4" w14:textId="77777777" w:rsidR="002669FF" w:rsidRPr="000A4AFE" w:rsidRDefault="002669FF" w:rsidP="00284C52">
            <w:pPr>
              <w:spacing w:after="0" w:line="276" w:lineRule="auto"/>
              <w:jc w:val="center"/>
              <w:rPr>
                <w:rFonts w:ascii="Leelawadee UI" w:hAnsi="Leelawadee UI" w:cs="Leelawadee UI"/>
                <w:sz w:val="20"/>
                <w:szCs w:val="20"/>
              </w:rPr>
            </w:pPr>
          </w:p>
        </w:tc>
        <w:tc>
          <w:tcPr>
            <w:tcW w:w="850" w:type="dxa"/>
            <w:tcBorders>
              <w:top w:val="nil"/>
              <w:left w:val="nil"/>
              <w:bottom w:val="nil"/>
              <w:right w:val="nil"/>
            </w:tcBorders>
            <w:shd w:val="clear" w:color="auto" w:fill="auto"/>
            <w:noWrap/>
            <w:vAlign w:val="center"/>
          </w:tcPr>
          <w:p w14:paraId="34557EE5" w14:textId="6E877E2C" w:rsidR="002669FF" w:rsidRPr="000A4AFE" w:rsidRDefault="002669FF" w:rsidP="00284C52">
            <w:pPr>
              <w:spacing w:after="0" w:line="276" w:lineRule="auto"/>
              <w:jc w:val="center"/>
              <w:rPr>
                <w:rFonts w:ascii="Leelawadee UI" w:hAnsi="Leelawadee UI" w:cs="Leelawadee UI"/>
                <w:sz w:val="20"/>
                <w:szCs w:val="20"/>
              </w:rPr>
            </w:pPr>
          </w:p>
        </w:tc>
        <w:tc>
          <w:tcPr>
            <w:tcW w:w="992" w:type="dxa"/>
            <w:tcBorders>
              <w:top w:val="nil"/>
              <w:left w:val="nil"/>
              <w:bottom w:val="nil"/>
              <w:right w:val="nil"/>
            </w:tcBorders>
            <w:shd w:val="clear" w:color="auto" w:fill="auto"/>
            <w:noWrap/>
            <w:vAlign w:val="center"/>
          </w:tcPr>
          <w:p w14:paraId="4EF1E770" w14:textId="77777777" w:rsidR="002669FF" w:rsidRPr="000A4AFE" w:rsidRDefault="002669FF" w:rsidP="00284C52">
            <w:pPr>
              <w:spacing w:after="0" w:line="276" w:lineRule="auto"/>
              <w:jc w:val="center"/>
              <w:rPr>
                <w:rFonts w:ascii="Leelawadee UI" w:hAnsi="Leelawadee UI" w:cs="Leelawadee UI"/>
                <w:sz w:val="20"/>
                <w:szCs w:val="20"/>
              </w:rPr>
            </w:pPr>
          </w:p>
        </w:tc>
        <w:tc>
          <w:tcPr>
            <w:tcW w:w="709" w:type="dxa"/>
            <w:tcBorders>
              <w:top w:val="nil"/>
              <w:left w:val="nil"/>
              <w:bottom w:val="nil"/>
              <w:right w:val="single" w:sz="4" w:space="0" w:color="auto"/>
            </w:tcBorders>
            <w:shd w:val="clear" w:color="auto" w:fill="auto"/>
            <w:vAlign w:val="center"/>
          </w:tcPr>
          <w:p w14:paraId="3148A222"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2" w:type="dxa"/>
            <w:tcBorders>
              <w:top w:val="nil"/>
              <w:left w:val="single" w:sz="4" w:space="0" w:color="auto"/>
              <w:bottom w:val="nil"/>
              <w:right w:val="nil"/>
            </w:tcBorders>
            <w:shd w:val="clear" w:color="auto" w:fill="auto"/>
            <w:vAlign w:val="center"/>
          </w:tcPr>
          <w:p w14:paraId="4A80C226" w14:textId="798C7FA2"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0.28</w:t>
            </w:r>
          </w:p>
        </w:tc>
        <w:tc>
          <w:tcPr>
            <w:tcW w:w="709" w:type="dxa"/>
            <w:tcBorders>
              <w:top w:val="nil"/>
              <w:left w:val="nil"/>
              <w:bottom w:val="nil"/>
              <w:right w:val="nil"/>
            </w:tcBorders>
            <w:shd w:val="clear" w:color="auto" w:fill="auto"/>
            <w:vAlign w:val="center"/>
          </w:tcPr>
          <w:p w14:paraId="48A516CD" w14:textId="4FFECAD5"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0.53</w:t>
            </w:r>
          </w:p>
        </w:tc>
        <w:tc>
          <w:tcPr>
            <w:tcW w:w="1418" w:type="dxa"/>
            <w:tcBorders>
              <w:top w:val="nil"/>
              <w:left w:val="nil"/>
              <w:bottom w:val="nil"/>
              <w:right w:val="nil"/>
            </w:tcBorders>
          </w:tcPr>
          <w:p w14:paraId="32455DAD" w14:textId="77777777" w:rsidR="002669FF" w:rsidRPr="000A4AFE" w:rsidRDefault="002669FF" w:rsidP="00284C52">
            <w:pPr>
              <w:spacing w:after="0" w:line="276" w:lineRule="auto"/>
              <w:rPr>
                <w:rFonts w:ascii="Leelawadee UI" w:hAnsi="Leelawadee UI" w:cs="Leelawadee UI"/>
                <w:sz w:val="20"/>
                <w:szCs w:val="20"/>
              </w:rPr>
            </w:pPr>
          </w:p>
        </w:tc>
        <w:tc>
          <w:tcPr>
            <w:tcW w:w="846" w:type="dxa"/>
            <w:tcBorders>
              <w:top w:val="nil"/>
              <w:left w:val="nil"/>
              <w:bottom w:val="nil"/>
              <w:right w:val="nil"/>
            </w:tcBorders>
            <w:shd w:val="clear" w:color="auto" w:fill="auto"/>
            <w:vAlign w:val="center"/>
          </w:tcPr>
          <w:p w14:paraId="00689F00" w14:textId="0EA6DBA7" w:rsidR="002669FF" w:rsidRPr="000A4AFE" w:rsidRDefault="002669FF" w:rsidP="00284C52">
            <w:pPr>
              <w:spacing w:after="0" w:line="276" w:lineRule="auto"/>
              <w:rPr>
                <w:rFonts w:ascii="Leelawadee UI" w:hAnsi="Leelawadee UI" w:cs="Leelawadee UI"/>
                <w:sz w:val="20"/>
                <w:szCs w:val="20"/>
              </w:rPr>
            </w:pPr>
          </w:p>
        </w:tc>
        <w:tc>
          <w:tcPr>
            <w:tcW w:w="989" w:type="dxa"/>
            <w:tcBorders>
              <w:top w:val="nil"/>
              <w:left w:val="nil"/>
              <w:bottom w:val="nil"/>
              <w:right w:val="nil"/>
            </w:tcBorders>
            <w:shd w:val="clear" w:color="auto" w:fill="auto"/>
            <w:vAlign w:val="center"/>
          </w:tcPr>
          <w:p w14:paraId="48A88563" w14:textId="77777777" w:rsidR="002669FF" w:rsidRPr="000A4AFE" w:rsidRDefault="002669FF" w:rsidP="00284C52">
            <w:pPr>
              <w:spacing w:after="0" w:line="276" w:lineRule="auto"/>
              <w:rPr>
                <w:rFonts w:ascii="Leelawadee UI" w:hAnsi="Leelawadee UI" w:cs="Leelawadee UI"/>
                <w:sz w:val="20"/>
                <w:szCs w:val="20"/>
              </w:rPr>
            </w:pPr>
          </w:p>
        </w:tc>
        <w:tc>
          <w:tcPr>
            <w:tcW w:w="858" w:type="dxa"/>
            <w:tcBorders>
              <w:top w:val="nil"/>
              <w:left w:val="nil"/>
              <w:bottom w:val="nil"/>
              <w:right w:val="nil"/>
            </w:tcBorders>
            <w:shd w:val="clear" w:color="auto" w:fill="auto"/>
            <w:vAlign w:val="center"/>
          </w:tcPr>
          <w:p w14:paraId="0411FE43" w14:textId="77777777" w:rsidR="002669FF" w:rsidRPr="000A4AFE" w:rsidRDefault="002669FF" w:rsidP="00284C52">
            <w:pPr>
              <w:spacing w:after="0" w:line="276" w:lineRule="auto"/>
              <w:rPr>
                <w:rFonts w:ascii="Leelawadee UI" w:hAnsi="Leelawadee UI" w:cs="Leelawadee UI"/>
                <w:sz w:val="20"/>
                <w:szCs w:val="20"/>
              </w:rPr>
            </w:pPr>
          </w:p>
        </w:tc>
      </w:tr>
      <w:tr w:rsidR="002669FF" w:rsidRPr="000A4AFE" w14:paraId="7CCB1F7E" w14:textId="77777777" w:rsidTr="00CF6190">
        <w:trPr>
          <w:trHeight w:val="134"/>
        </w:trPr>
        <w:tc>
          <w:tcPr>
            <w:tcW w:w="2552" w:type="dxa"/>
            <w:noWrap/>
            <w:vAlign w:val="center"/>
          </w:tcPr>
          <w:p w14:paraId="4F0F1B81" w14:textId="712ECC03" w:rsidR="002669FF" w:rsidRPr="000A4AFE" w:rsidRDefault="002669FF" w:rsidP="00284C52">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 xml:space="preserve">Participant </w:t>
            </w:r>
            <w:r w:rsidR="00BD641D"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NoFeats</w:t>
            </w:r>
            <w:proofErr w:type="spellEnd"/>
          </w:p>
        </w:tc>
        <w:tc>
          <w:tcPr>
            <w:tcW w:w="992" w:type="dxa"/>
            <w:tcBorders>
              <w:top w:val="nil"/>
              <w:left w:val="nil"/>
              <w:bottom w:val="nil"/>
              <w:right w:val="nil"/>
            </w:tcBorders>
            <w:shd w:val="clear" w:color="auto" w:fill="auto"/>
            <w:vAlign w:val="center"/>
          </w:tcPr>
          <w:p w14:paraId="119EF3BD" w14:textId="4654A60D"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0.00</w:t>
            </w:r>
          </w:p>
        </w:tc>
        <w:tc>
          <w:tcPr>
            <w:tcW w:w="709" w:type="dxa"/>
            <w:tcBorders>
              <w:top w:val="nil"/>
              <w:left w:val="nil"/>
              <w:bottom w:val="nil"/>
              <w:right w:val="nil"/>
            </w:tcBorders>
            <w:shd w:val="clear" w:color="auto" w:fill="auto"/>
            <w:noWrap/>
            <w:vAlign w:val="center"/>
          </w:tcPr>
          <w:p w14:paraId="19F96544" w14:textId="215C092C"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0.01</w:t>
            </w:r>
          </w:p>
        </w:tc>
        <w:tc>
          <w:tcPr>
            <w:tcW w:w="1418" w:type="dxa"/>
            <w:tcBorders>
              <w:top w:val="nil"/>
              <w:left w:val="nil"/>
              <w:bottom w:val="nil"/>
              <w:right w:val="nil"/>
            </w:tcBorders>
            <w:vAlign w:val="center"/>
          </w:tcPr>
          <w:p w14:paraId="08203487" w14:textId="64CCB19F"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0.53</w:t>
            </w:r>
          </w:p>
        </w:tc>
        <w:tc>
          <w:tcPr>
            <w:tcW w:w="850" w:type="dxa"/>
            <w:tcBorders>
              <w:top w:val="nil"/>
              <w:left w:val="nil"/>
              <w:bottom w:val="nil"/>
              <w:right w:val="nil"/>
            </w:tcBorders>
            <w:shd w:val="clear" w:color="auto" w:fill="auto"/>
            <w:noWrap/>
            <w:vAlign w:val="center"/>
          </w:tcPr>
          <w:p w14:paraId="0FAE9FBF" w14:textId="7E43F73E" w:rsidR="002669FF" w:rsidRPr="000A4AFE" w:rsidRDefault="002669FF" w:rsidP="00284C52">
            <w:pPr>
              <w:spacing w:after="0" w:line="276" w:lineRule="auto"/>
              <w:jc w:val="center"/>
              <w:rPr>
                <w:rFonts w:ascii="Leelawadee UI" w:hAnsi="Leelawadee UI" w:cs="Leelawadee UI"/>
                <w:sz w:val="20"/>
                <w:szCs w:val="20"/>
              </w:rPr>
            </w:pPr>
          </w:p>
        </w:tc>
        <w:tc>
          <w:tcPr>
            <w:tcW w:w="992" w:type="dxa"/>
            <w:tcBorders>
              <w:top w:val="nil"/>
              <w:left w:val="nil"/>
              <w:bottom w:val="nil"/>
              <w:right w:val="nil"/>
            </w:tcBorders>
            <w:shd w:val="clear" w:color="auto" w:fill="auto"/>
            <w:noWrap/>
            <w:vAlign w:val="center"/>
          </w:tcPr>
          <w:p w14:paraId="39332526" w14:textId="77777777" w:rsidR="002669FF" w:rsidRPr="000A4AFE" w:rsidRDefault="002669FF" w:rsidP="00284C52">
            <w:pPr>
              <w:spacing w:after="0" w:line="276" w:lineRule="auto"/>
              <w:jc w:val="center"/>
              <w:rPr>
                <w:rFonts w:ascii="Leelawadee UI" w:hAnsi="Leelawadee UI" w:cs="Leelawadee UI"/>
                <w:sz w:val="20"/>
                <w:szCs w:val="20"/>
              </w:rPr>
            </w:pPr>
          </w:p>
        </w:tc>
        <w:tc>
          <w:tcPr>
            <w:tcW w:w="709" w:type="dxa"/>
            <w:tcBorders>
              <w:top w:val="nil"/>
              <w:left w:val="nil"/>
              <w:bottom w:val="nil"/>
              <w:right w:val="single" w:sz="4" w:space="0" w:color="auto"/>
            </w:tcBorders>
            <w:shd w:val="clear" w:color="auto" w:fill="auto"/>
            <w:vAlign w:val="center"/>
          </w:tcPr>
          <w:p w14:paraId="7A24F692"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2" w:type="dxa"/>
            <w:tcBorders>
              <w:top w:val="nil"/>
              <w:left w:val="single" w:sz="4" w:space="0" w:color="auto"/>
              <w:bottom w:val="nil"/>
              <w:right w:val="nil"/>
            </w:tcBorders>
            <w:shd w:val="clear" w:color="auto" w:fill="auto"/>
            <w:vAlign w:val="center"/>
          </w:tcPr>
          <w:p w14:paraId="77144216" w14:textId="77777777" w:rsidR="002669FF" w:rsidRPr="000A4AFE" w:rsidRDefault="002669FF" w:rsidP="00284C52">
            <w:pPr>
              <w:spacing w:after="0" w:line="276" w:lineRule="auto"/>
              <w:jc w:val="center"/>
              <w:rPr>
                <w:rFonts w:ascii="Leelawadee UI" w:hAnsi="Leelawadee UI" w:cs="Leelawadee UI"/>
                <w:sz w:val="20"/>
                <w:szCs w:val="20"/>
              </w:rPr>
            </w:pPr>
          </w:p>
        </w:tc>
        <w:tc>
          <w:tcPr>
            <w:tcW w:w="709" w:type="dxa"/>
            <w:tcBorders>
              <w:top w:val="nil"/>
              <w:left w:val="nil"/>
              <w:bottom w:val="nil"/>
              <w:right w:val="nil"/>
            </w:tcBorders>
            <w:shd w:val="clear" w:color="auto" w:fill="auto"/>
            <w:vAlign w:val="center"/>
          </w:tcPr>
          <w:p w14:paraId="5F383A5B" w14:textId="77777777" w:rsidR="002669FF" w:rsidRPr="000A4AFE" w:rsidRDefault="002669FF" w:rsidP="00284C52">
            <w:pPr>
              <w:spacing w:after="0" w:line="276" w:lineRule="auto"/>
              <w:jc w:val="center"/>
              <w:rPr>
                <w:rFonts w:ascii="Leelawadee UI" w:hAnsi="Leelawadee UI" w:cs="Leelawadee UI"/>
                <w:sz w:val="20"/>
                <w:szCs w:val="20"/>
              </w:rPr>
            </w:pPr>
          </w:p>
        </w:tc>
        <w:tc>
          <w:tcPr>
            <w:tcW w:w="1418" w:type="dxa"/>
            <w:tcBorders>
              <w:top w:val="nil"/>
              <w:left w:val="nil"/>
              <w:bottom w:val="nil"/>
              <w:right w:val="nil"/>
            </w:tcBorders>
          </w:tcPr>
          <w:p w14:paraId="4833A1F7" w14:textId="77777777" w:rsidR="002669FF" w:rsidRPr="000A4AFE" w:rsidRDefault="002669FF" w:rsidP="00284C52">
            <w:pPr>
              <w:spacing w:after="0" w:line="276" w:lineRule="auto"/>
              <w:rPr>
                <w:rFonts w:ascii="Leelawadee UI" w:hAnsi="Leelawadee UI" w:cs="Leelawadee UI"/>
                <w:sz w:val="20"/>
                <w:szCs w:val="20"/>
              </w:rPr>
            </w:pPr>
          </w:p>
        </w:tc>
        <w:tc>
          <w:tcPr>
            <w:tcW w:w="846" w:type="dxa"/>
            <w:tcBorders>
              <w:top w:val="nil"/>
              <w:left w:val="nil"/>
              <w:bottom w:val="nil"/>
              <w:right w:val="nil"/>
            </w:tcBorders>
            <w:shd w:val="clear" w:color="auto" w:fill="auto"/>
            <w:vAlign w:val="center"/>
          </w:tcPr>
          <w:p w14:paraId="0B239259" w14:textId="2A277EAE" w:rsidR="002669FF" w:rsidRPr="000A4AFE" w:rsidRDefault="002669FF" w:rsidP="00284C52">
            <w:pPr>
              <w:spacing w:after="0" w:line="276" w:lineRule="auto"/>
              <w:rPr>
                <w:rFonts w:ascii="Leelawadee UI" w:hAnsi="Leelawadee UI" w:cs="Leelawadee UI"/>
                <w:sz w:val="20"/>
                <w:szCs w:val="20"/>
              </w:rPr>
            </w:pPr>
          </w:p>
        </w:tc>
        <w:tc>
          <w:tcPr>
            <w:tcW w:w="989" w:type="dxa"/>
            <w:tcBorders>
              <w:top w:val="nil"/>
              <w:left w:val="nil"/>
              <w:bottom w:val="nil"/>
              <w:right w:val="nil"/>
            </w:tcBorders>
            <w:shd w:val="clear" w:color="auto" w:fill="auto"/>
            <w:vAlign w:val="center"/>
          </w:tcPr>
          <w:p w14:paraId="6EB21946" w14:textId="77777777" w:rsidR="002669FF" w:rsidRPr="000A4AFE" w:rsidRDefault="002669FF" w:rsidP="00284C52">
            <w:pPr>
              <w:spacing w:after="0" w:line="276" w:lineRule="auto"/>
              <w:rPr>
                <w:rFonts w:ascii="Leelawadee UI" w:hAnsi="Leelawadee UI" w:cs="Leelawadee UI"/>
                <w:sz w:val="20"/>
                <w:szCs w:val="20"/>
              </w:rPr>
            </w:pPr>
          </w:p>
        </w:tc>
        <w:tc>
          <w:tcPr>
            <w:tcW w:w="858" w:type="dxa"/>
            <w:tcBorders>
              <w:top w:val="nil"/>
              <w:left w:val="nil"/>
              <w:bottom w:val="nil"/>
              <w:right w:val="nil"/>
            </w:tcBorders>
            <w:shd w:val="clear" w:color="auto" w:fill="auto"/>
            <w:vAlign w:val="center"/>
          </w:tcPr>
          <w:p w14:paraId="4180946E" w14:textId="77777777" w:rsidR="002669FF" w:rsidRPr="000A4AFE" w:rsidRDefault="002669FF" w:rsidP="00284C52">
            <w:pPr>
              <w:spacing w:after="0" w:line="276" w:lineRule="auto"/>
              <w:rPr>
                <w:rFonts w:ascii="Leelawadee UI" w:hAnsi="Leelawadee UI" w:cs="Leelawadee UI"/>
                <w:sz w:val="20"/>
                <w:szCs w:val="20"/>
              </w:rPr>
            </w:pPr>
          </w:p>
        </w:tc>
      </w:tr>
      <w:tr w:rsidR="002669FF" w:rsidRPr="000A4AFE" w14:paraId="7CCC9410" w14:textId="77777777" w:rsidTr="00CF6190">
        <w:trPr>
          <w:trHeight w:val="134"/>
        </w:trPr>
        <w:tc>
          <w:tcPr>
            <w:tcW w:w="2552" w:type="dxa"/>
            <w:tcBorders>
              <w:bottom w:val="single" w:sz="4" w:space="0" w:color="auto"/>
            </w:tcBorders>
            <w:noWrap/>
            <w:vAlign w:val="center"/>
          </w:tcPr>
          <w:p w14:paraId="3AC48B43" w14:textId="77777777" w:rsidR="002669FF" w:rsidRPr="000A4AFE" w:rsidRDefault="002669FF" w:rsidP="00284C52">
            <w:pPr>
              <w:spacing w:after="0" w:line="276" w:lineRule="auto"/>
              <w:jc w:val="right"/>
              <w:rPr>
                <w:rFonts w:ascii="Leelawadee UI" w:hAnsi="Leelawadee UI" w:cs="Leelawadee UI"/>
                <w:sz w:val="20"/>
                <w:szCs w:val="20"/>
              </w:rPr>
            </w:pPr>
            <w:r w:rsidRPr="000A4AFE">
              <w:rPr>
                <w:rFonts w:ascii="Leelawadee UI" w:hAnsi="Leelawadee UI" w:cs="Leelawadee UI"/>
                <w:sz w:val="20"/>
                <w:szCs w:val="20"/>
              </w:rPr>
              <w:t>Residuals</w:t>
            </w:r>
          </w:p>
        </w:tc>
        <w:tc>
          <w:tcPr>
            <w:tcW w:w="992" w:type="dxa"/>
            <w:tcBorders>
              <w:top w:val="nil"/>
              <w:left w:val="nil"/>
              <w:bottom w:val="single" w:sz="4" w:space="0" w:color="auto"/>
              <w:right w:val="nil"/>
            </w:tcBorders>
            <w:shd w:val="clear" w:color="auto" w:fill="auto"/>
            <w:vAlign w:val="center"/>
          </w:tcPr>
          <w:p w14:paraId="211F4A4E" w14:textId="660F164F"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0.05</w:t>
            </w:r>
          </w:p>
        </w:tc>
        <w:tc>
          <w:tcPr>
            <w:tcW w:w="709" w:type="dxa"/>
            <w:tcBorders>
              <w:top w:val="nil"/>
              <w:left w:val="nil"/>
              <w:bottom w:val="single" w:sz="4" w:space="0" w:color="auto"/>
              <w:right w:val="nil"/>
            </w:tcBorders>
            <w:shd w:val="clear" w:color="auto" w:fill="auto"/>
            <w:noWrap/>
            <w:vAlign w:val="center"/>
          </w:tcPr>
          <w:p w14:paraId="48725852" w14:textId="6772591C"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0.23</w:t>
            </w:r>
          </w:p>
        </w:tc>
        <w:tc>
          <w:tcPr>
            <w:tcW w:w="1418" w:type="dxa"/>
            <w:tcBorders>
              <w:top w:val="nil"/>
              <w:left w:val="nil"/>
              <w:bottom w:val="single" w:sz="4" w:space="0" w:color="auto"/>
              <w:right w:val="nil"/>
            </w:tcBorders>
            <w:vAlign w:val="center"/>
          </w:tcPr>
          <w:p w14:paraId="22B9F269" w14:textId="1BC71ECB"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 </w:t>
            </w:r>
          </w:p>
        </w:tc>
        <w:tc>
          <w:tcPr>
            <w:tcW w:w="850" w:type="dxa"/>
            <w:tcBorders>
              <w:top w:val="nil"/>
              <w:left w:val="nil"/>
              <w:bottom w:val="single" w:sz="4" w:space="0" w:color="auto"/>
              <w:right w:val="nil"/>
            </w:tcBorders>
            <w:shd w:val="clear" w:color="auto" w:fill="auto"/>
            <w:noWrap/>
            <w:vAlign w:val="center"/>
          </w:tcPr>
          <w:p w14:paraId="65B30E4A" w14:textId="10710834" w:rsidR="002669FF" w:rsidRPr="000A4AFE" w:rsidRDefault="002669FF" w:rsidP="00284C52">
            <w:pPr>
              <w:spacing w:after="0" w:line="276" w:lineRule="auto"/>
              <w:jc w:val="center"/>
              <w:rPr>
                <w:rFonts w:ascii="Leelawadee UI" w:hAnsi="Leelawadee UI" w:cs="Leelawadee UI"/>
                <w:sz w:val="20"/>
                <w:szCs w:val="20"/>
              </w:rPr>
            </w:pPr>
          </w:p>
        </w:tc>
        <w:tc>
          <w:tcPr>
            <w:tcW w:w="992" w:type="dxa"/>
            <w:tcBorders>
              <w:top w:val="nil"/>
              <w:left w:val="nil"/>
              <w:bottom w:val="single" w:sz="4" w:space="0" w:color="auto"/>
              <w:right w:val="nil"/>
            </w:tcBorders>
            <w:shd w:val="clear" w:color="auto" w:fill="auto"/>
            <w:noWrap/>
            <w:vAlign w:val="center"/>
          </w:tcPr>
          <w:p w14:paraId="2138182F"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tcPr>
          <w:p w14:paraId="00047AC0"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992" w:type="dxa"/>
            <w:tcBorders>
              <w:top w:val="nil"/>
              <w:left w:val="single" w:sz="4" w:space="0" w:color="auto"/>
              <w:bottom w:val="single" w:sz="4" w:space="0" w:color="auto"/>
              <w:right w:val="nil"/>
            </w:tcBorders>
            <w:shd w:val="clear" w:color="auto" w:fill="auto"/>
            <w:vAlign w:val="center"/>
          </w:tcPr>
          <w:p w14:paraId="46E5C9A7"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 </w:t>
            </w:r>
          </w:p>
        </w:tc>
        <w:tc>
          <w:tcPr>
            <w:tcW w:w="709" w:type="dxa"/>
            <w:tcBorders>
              <w:top w:val="nil"/>
              <w:left w:val="nil"/>
              <w:bottom w:val="single" w:sz="4" w:space="0" w:color="auto"/>
              <w:right w:val="nil"/>
            </w:tcBorders>
            <w:shd w:val="clear" w:color="auto" w:fill="auto"/>
            <w:vAlign w:val="center"/>
          </w:tcPr>
          <w:p w14:paraId="7875E475" w14:textId="77777777"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1418" w:type="dxa"/>
            <w:tcBorders>
              <w:top w:val="nil"/>
              <w:left w:val="nil"/>
              <w:bottom w:val="single" w:sz="4" w:space="0" w:color="auto"/>
              <w:right w:val="nil"/>
            </w:tcBorders>
          </w:tcPr>
          <w:p w14:paraId="1876C70E" w14:textId="77777777" w:rsidR="002669FF" w:rsidRPr="000A4AFE" w:rsidRDefault="002669FF" w:rsidP="00284C52">
            <w:pPr>
              <w:spacing w:after="0" w:line="276" w:lineRule="auto"/>
              <w:rPr>
                <w:rFonts w:ascii="Leelawadee UI" w:hAnsi="Leelawadee UI" w:cs="Leelawadee UI"/>
                <w:color w:val="000000"/>
                <w:sz w:val="20"/>
                <w:szCs w:val="20"/>
              </w:rPr>
            </w:pPr>
          </w:p>
        </w:tc>
        <w:tc>
          <w:tcPr>
            <w:tcW w:w="846" w:type="dxa"/>
            <w:tcBorders>
              <w:top w:val="nil"/>
              <w:left w:val="nil"/>
              <w:bottom w:val="single" w:sz="4" w:space="0" w:color="auto"/>
              <w:right w:val="nil"/>
            </w:tcBorders>
            <w:shd w:val="clear" w:color="auto" w:fill="auto"/>
            <w:vAlign w:val="center"/>
          </w:tcPr>
          <w:p w14:paraId="5DCA4D92" w14:textId="62D174B2"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989" w:type="dxa"/>
            <w:tcBorders>
              <w:top w:val="nil"/>
              <w:left w:val="nil"/>
              <w:bottom w:val="single" w:sz="4" w:space="0" w:color="auto"/>
              <w:right w:val="nil"/>
            </w:tcBorders>
            <w:shd w:val="clear" w:color="auto" w:fill="auto"/>
            <w:vAlign w:val="center"/>
          </w:tcPr>
          <w:p w14:paraId="350EB7A0" w14:textId="77777777"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c>
          <w:tcPr>
            <w:tcW w:w="858" w:type="dxa"/>
            <w:tcBorders>
              <w:top w:val="nil"/>
              <w:left w:val="nil"/>
              <w:bottom w:val="single" w:sz="4" w:space="0" w:color="auto"/>
              <w:right w:val="nil"/>
            </w:tcBorders>
            <w:shd w:val="clear" w:color="auto" w:fill="auto"/>
            <w:vAlign w:val="center"/>
          </w:tcPr>
          <w:p w14:paraId="10A749F2" w14:textId="77777777" w:rsidR="002669FF" w:rsidRPr="000A4AFE" w:rsidRDefault="002669FF" w:rsidP="00284C52">
            <w:pPr>
              <w:spacing w:after="0" w:line="276" w:lineRule="auto"/>
              <w:rPr>
                <w:rFonts w:ascii="Leelawadee UI" w:hAnsi="Leelawadee UI" w:cs="Leelawadee UI"/>
                <w:sz w:val="20"/>
                <w:szCs w:val="20"/>
              </w:rPr>
            </w:pPr>
            <w:r w:rsidRPr="000A4AFE">
              <w:rPr>
                <w:rFonts w:ascii="Leelawadee UI" w:hAnsi="Leelawadee UI" w:cs="Leelawadee UI"/>
                <w:color w:val="000000"/>
                <w:sz w:val="20"/>
                <w:szCs w:val="20"/>
              </w:rPr>
              <w:t> </w:t>
            </w:r>
          </w:p>
        </w:tc>
      </w:tr>
      <w:tr w:rsidR="00720A75" w:rsidRPr="000A4AFE" w14:paraId="16439116" w14:textId="77777777" w:rsidTr="00CF6190">
        <w:trPr>
          <w:trHeight w:val="134"/>
        </w:trPr>
        <w:tc>
          <w:tcPr>
            <w:tcW w:w="2552" w:type="dxa"/>
            <w:tcBorders>
              <w:top w:val="single" w:sz="4" w:space="0" w:color="auto"/>
              <w:bottom w:val="single" w:sz="4" w:space="0" w:color="auto"/>
            </w:tcBorders>
            <w:noWrap/>
            <w:vAlign w:val="center"/>
            <w:hideMark/>
          </w:tcPr>
          <w:p w14:paraId="4F593122" w14:textId="77777777" w:rsidR="00720A75" w:rsidRPr="000A4AFE" w:rsidRDefault="00720A75"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Fixed effects</w:t>
            </w:r>
          </w:p>
        </w:tc>
        <w:tc>
          <w:tcPr>
            <w:tcW w:w="992" w:type="dxa"/>
            <w:tcBorders>
              <w:top w:val="single" w:sz="4" w:space="0" w:color="auto"/>
              <w:left w:val="nil"/>
              <w:bottom w:val="single" w:sz="4" w:space="0" w:color="auto"/>
              <w:right w:val="nil"/>
            </w:tcBorders>
            <w:shd w:val="clear" w:color="auto" w:fill="auto"/>
            <w:vAlign w:val="center"/>
          </w:tcPr>
          <w:p w14:paraId="2BBEC0FE" w14:textId="72990AFB" w:rsidR="00720A75" w:rsidRPr="000A4AFE" w:rsidRDefault="00720A75" w:rsidP="00284C52">
            <w:pPr>
              <w:spacing w:after="0" w:line="276" w:lineRule="auto"/>
              <w:jc w:val="center"/>
              <w:rPr>
                <w:rFonts w:ascii="Leelawadee UI" w:eastAsia="Times New Roman" w:hAnsi="Leelawadee UI" w:cs="Leelawadee UI"/>
                <w:i/>
                <w:color w:val="000000"/>
                <w:sz w:val="20"/>
                <w:szCs w:val="20"/>
              </w:rPr>
            </w:pPr>
            <w:r w:rsidRPr="000A4AFE">
              <w:rPr>
                <w:rFonts w:ascii="Leelawadee UI" w:eastAsia="Times New Roman" w:hAnsi="Leelawadee UI" w:cs="Leelawadee UI"/>
                <w:color w:val="000000"/>
                <w:sz w:val="20"/>
                <w:szCs w:val="20"/>
              </w:rPr>
              <w:t>Estimate</w:t>
            </w:r>
          </w:p>
        </w:tc>
        <w:tc>
          <w:tcPr>
            <w:tcW w:w="709" w:type="dxa"/>
            <w:tcBorders>
              <w:top w:val="single" w:sz="4" w:space="0" w:color="auto"/>
              <w:left w:val="nil"/>
              <w:bottom w:val="single" w:sz="4" w:space="0" w:color="auto"/>
              <w:right w:val="nil"/>
            </w:tcBorders>
            <w:shd w:val="clear" w:color="auto" w:fill="auto"/>
            <w:noWrap/>
            <w:vAlign w:val="center"/>
            <w:hideMark/>
          </w:tcPr>
          <w:p w14:paraId="4FFE895E" w14:textId="6A2FA38A" w:rsidR="00720A75" w:rsidRPr="000A4AFE" w:rsidRDefault="00720A75" w:rsidP="00284C52">
            <w:pPr>
              <w:spacing w:after="0" w:line="276" w:lineRule="auto"/>
              <w:jc w:val="center"/>
              <w:rPr>
                <w:rFonts w:ascii="Leelawadee UI" w:eastAsia="Times New Roman" w:hAnsi="Leelawadee UI" w:cs="Leelawadee UI"/>
                <w:i/>
                <w:iCs/>
                <w:color w:val="000000"/>
                <w:sz w:val="20"/>
                <w:szCs w:val="20"/>
              </w:rPr>
            </w:pPr>
            <w:r w:rsidRPr="000A4AFE">
              <w:rPr>
                <w:rFonts w:ascii="Leelawadee UI" w:hAnsi="Leelawadee UI" w:cs="Leelawadee UI"/>
                <w:i/>
                <w:iCs/>
                <w:color w:val="000000"/>
                <w:sz w:val="20"/>
                <w:szCs w:val="20"/>
              </w:rPr>
              <w:t>SE</w:t>
            </w:r>
          </w:p>
        </w:tc>
        <w:tc>
          <w:tcPr>
            <w:tcW w:w="1418" w:type="dxa"/>
            <w:tcBorders>
              <w:top w:val="single" w:sz="4" w:space="0" w:color="auto"/>
              <w:left w:val="nil"/>
              <w:bottom w:val="single" w:sz="4" w:space="0" w:color="auto"/>
              <w:right w:val="nil"/>
            </w:tcBorders>
          </w:tcPr>
          <w:p w14:paraId="4BA3C07F" w14:textId="2E69C7A8" w:rsidR="00720A75" w:rsidRPr="000A4AFE" w:rsidRDefault="00720A75" w:rsidP="00284C52">
            <w:pPr>
              <w:spacing w:after="0" w:line="276" w:lineRule="auto"/>
              <w:jc w:val="center"/>
              <w:rPr>
                <w:rFonts w:ascii="Leelawadee UI" w:hAnsi="Leelawadee UI" w:cs="Leelawadee UI"/>
                <w:iCs/>
                <w:color w:val="000000"/>
                <w:sz w:val="20"/>
                <w:szCs w:val="20"/>
              </w:rPr>
            </w:pPr>
            <w:r w:rsidRPr="000A4AFE">
              <w:rPr>
                <w:rFonts w:ascii="Leelawadee UI" w:hAnsi="Leelawadee UI" w:cs="Leelawadee UI"/>
                <w:iCs/>
                <w:color w:val="000000"/>
                <w:sz w:val="20"/>
                <w:szCs w:val="20"/>
              </w:rPr>
              <w:t>CI</w:t>
            </w:r>
          </w:p>
        </w:tc>
        <w:tc>
          <w:tcPr>
            <w:tcW w:w="850" w:type="dxa"/>
            <w:tcBorders>
              <w:top w:val="single" w:sz="4" w:space="0" w:color="auto"/>
              <w:left w:val="nil"/>
              <w:bottom w:val="single" w:sz="4" w:space="0" w:color="auto"/>
              <w:right w:val="nil"/>
            </w:tcBorders>
            <w:shd w:val="clear" w:color="auto" w:fill="auto"/>
            <w:noWrap/>
            <w:vAlign w:val="center"/>
            <w:hideMark/>
          </w:tcPr>
          <w:p w14:paraId="72E8C4B8" w14:textId="52957B30" w:rsidR="00720A75" w:rsidRPr="000A4AFE" w:rsidRDefault="00720A75"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i/>
                <w:iCs/>
                <w:color w:val="000000"/>
                <w:sz w:val="20"/>
                <w:szCs w:val="20"/>
              </w:rPr>
              <w:t>t</w:t>
            </w:r>
            <w:r w:rsidRPr="000A4AFE">
              <w:rPr>
                <w:rFonts w:ascii="Leelawadee UI" w:hAnsi="Leelawadee UI" w:cs="Leelawadee UI"/>
                <w:color w:val="000000"/>
                <w:sz w:val="20"/>
                <w:szCs w:val="20"/>
              </w:rPr>
              <w:t>-value</w:t>
            </w:r>
          </w:p>
        </w:tc>
        <w:tc>
          <w:tcPr>
            <w:tcW w:w="992" w:type="dxa"/>
            <w:tcBorders>
              <w:top w:val="single" w:sz="4" w:space="0" w:color="auto"/>
              <w:left w:val="nil"/>
              <w:bottom w:val="single" w:sz="4" w:space="0" w:color="auto"/>
              <w:right w:val="nil"/>
            </w:tcBorders>
            <w:shd w:val="clear" w:color="auto" w:fill="auto"/>
            <w:noWrap/>
            <w:vAlign w:val="center"/>
            <w:hideMark/>
          </w:tcPr>
          <w:p w14:paraId="66CFC46C" w14:textId="77777777" w:rsidR="00720A75" w:rsidRPr="000A4AFE" w:rsidRDefault="00720A75"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i/>
                <w:iCs/>
                <w:color w:val="000000"/>
                <w:sz w:val="20"/>
                <w:szCs w:val="20"/>
              </w:rPr>
              <w:t>p</w:t>
            </w:r>
            <w:r w:rsidRPr="000A4AFE">
              <w:rPr>
                <w:rFonts w:ascii="Leelawadee UI" w:hAnsi="Leelawadee UI" w:cs="Leelawadee UI"/>
                <w:color w:val="000000"/>
                <w:sz w:val="20"/>
                <w:szCs w:val="20"/>
              </w:rPr>
              <w:t>-value</w:t>
            </w:r>
          </w:p>
        </w:tc>
        <w:tc>
          <w:tcPr>
            <w:tcW w:w="709" w:type="dxa"/>
            <w:tcBorders>
              <w:top w:val="single" w:sz="4" w:space="0" w:color="auto"/>
              <w:left w:val="nil"/>
              <w:bottom w:val="single" w:sz="4" w:space="0" w:color="auto"/>
              <w:right w:val="single" w:sz="4" w:space="0" w:color="auto"/>
            </w:tcBorders>
            <w:shd w:val="clear" w:color="auto" w:fill="auto"/>
            <w:vAlign w:val="center"/>
          </w:tcPr>
          <w:p w14:paraId="4BAF4D8F" w14:textId="77777777" w:rsidR="00720A75" w:rsidRPr="000A4AFE" w:rsidRDefault="00720A75"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VIF</w:t>
            </w:r>
          </w:p>
        </w:tc>
        <w:tc>
          <w:tcPr>
            <w:tcW w:w="992" w:type="dxa"/>
            <w:tcBorders>
              <w:top w:val="single" w:sz="4" w:space="0" w:color="auto"/>
              <w:left w:val="single" w:sz="4" w:space="0" w:color="auto"/>
              <w:bottom w:val="single" w:sz="4" w:space="0" w:color="auto"/>
              <w:right w:val="nil"/>
            </w:tcBorders>
            <w:shd w:val="clear" w:color="auto" w:fill="auto"/>
            <w:vAlign w:val="center"/>
          </w:tcPr>
          <w:p w14:paraId="1F3F3720" w14:textId="52BBC13F" w:rsidR="00720A75" w:rsidRPr="000A4AFE" w:rsidRDefault="00720A75" w:rsidP="00284C52">
            <w:pPr>
              <w:spacing w:after="0" w:line="276" w:lineRule="auto"/>
              <w:jc w:val="center"/>
              <w:rPr>
                <w:rFonts w:ascii="Leelawadee UI" w:eastAsia="Times New Roman" w:hAnsi="Leelawadee UI" w:cs="Leelawadee UI"/>
                <w:i/>
                <w:color w:val="000000"/>
                <w:sz w:val="20"/>
                <w:szCs w:val="20"/>
              </w:rPr>
            </w:pPr>
            <w:r w:rsidRPr="000A4AFE">
              <w:rPr>
                <w:rFonts w:ascii="Leelawadee UI" w:eastAsia="Times New Roman" w:hAnsi="Leelawadee UI" w:cs="Leelawadee UI"/>
                <w:color w:val="000000"/>
                <w:sz w:val="20"/>
                <w:szCs w:val="20"/>
              </w:rPr>
              <w:t>Estimate</w:t>
            </w:r>
          </w:p>
        </w:tc>
        <w:tc>
          <w:tcPr>
            <w:tcW w:w="709" w:type="dxa"/>
            <w:tcBorders>
              <w:top w:val="single" w:sz="4" w:space="0" w:color="auto"/>
              <w:left w:val="nil"/>
              <w:bottom w:val="single" w:sz="4" w:space="0" w:color="auto"/>
              <w:right w:val="nil"/>
            </w:tcBorders>
            <w:shd w:val="clear" w:color="auto" w:fill="auto"/>
            <w:vAlign w:val="center"/>
          </w:tcPr>
          <w:p w14:paraId="573287BD" w14:textId="54C3099E" w:rsidR="00720A75" w:rsidRPr="000A4AFE" w:rsidRDefault="00720A75" w:rsidP="00284C52">
            <w:pPr>
              <w:spacing w:after="0" w:line="276" w:lineRule="auto"/>
              <w:jc w:val="center"/>
              <w:rPr>
                <w:rFonts w:ascii="Leelawadee UI" w:hAnsi="Leelawadee UI" w:cs="Leelawadee UI"/>
                <w:i/>
                <w:iCs/>
                <w:sz w:val="20"/>
                <w:szCs w:val="20"/>
              </w:rPr>
            </w:pPr>
            <w:r w:rsidRPr="000A4AFE">
              <w:rPr>
                <w:rFonts w:ascii="Leelawadee UI" w:hAnsi="Leelawadee UI" w:cs="Leelawadee UI"/>
                <w:i/>
                <w:iCs/>
                <w:color w:val="000000"/>
                <w:sz w:val="20"/>
                <w:szCs w:val="20"/>
              </w:rPr>
              <w:t>SE</w:t>
            </w:r>
          </w:p>
        </w:tc>
        <w:tc>
          <w:tcPr>
            <w:tcW w:w="1418" w:type="dxa"/>
            <w:tcBorders>
              <w:top w:val="single" w:sz="4" w:space="0" w:color="auto"/>
              <w:left w:val="nil"/>
              <w:bottom w:val="single" w:sz="4" w:space="0" w:color="auto"/>
              <w:right w:val="nil"/>
            </w:tcBorders>
          </w:tcPr>
          <w:p w14:paraId="00EC4181" w14:textId="4B432ECB" w:rsidR="00720A75" w:rsidRPr="000A4AFE" w:rsidRDefault="00720A75" w:rsidP="00284C52">
            <w:pPr>
              <w:spacing w:after="0" w:line="276" w:lineRule="auto"/>
              <w:jc w:val="center"/>
              <w:rPr>
                <w:rFonts w:ascii="Leelawadee UI" w:hAnsi="Leelawadee UI" w:cs="Leelawadee UI"/>
                <w:iCs/>
                <w:color w:val="000000"/>
                <w:sz w:val="20"/>
                <w:szCs w:val="20"/>
              </w:rPr>
            </w:pPr>
            <w:r w:rsidRPr="000A4AFE">
              <w:rPr>
                <w:rFonts w:ascii="Leelawadee UI" w:hAnsi="Leelawadee UI" w:cs="Leelawadee UI"/>
                <w:iCs/>
                <w:color w:val="000000"/>
                <w:sz w:val="20"/>
                <w:szCs w:val="20"/>
              </w:rPr>
              <w:t>CI</w:t>
            </w:r>
          </w:p>
        </w:tc>
        <w:tc>
          <w:tcPr>
            <w:tcW w:w="846" w:type="dxa"/>
            <w:tcBorders>
              <w:top w:val="single" w:sz="4" w:space="0" w:color="auto"/>
              <w:left w:val="nil"/>
              <w:bottom w:val="single" w:sz="4" w:space="0" w:color="auto"/>
              <w:right w:val="nil"/>
            </w:tcBorders>
            <w:shd w:val="clear" w:color="auto" w:fill="auto"/>
            <w:vAlign w:val="center"/>
          </w:tcPr>
          <w:p w14:paraId="488E3194" w14:textId="1FBF1744" w:rsidR="00720A75" w:rsidRPr="000A4AFE" w:rsidRDefault="00720A75" w:rsidP="00284C52">
            <w:pPr>
              <w:spacing w:after="0" w:line="276" w:lineRule="auto"/>
              <w:jc w:val="center"/>
              <w:rPr>
                <w:rFonts w:ascii="Leelawadee UI" w:hAnsi="Leelawadee UI" w:cs="Leelawadee UI"/>
                <w:sz w:val="20"/>
                <w:szCs w:val="20"/>
              </w:rPr>
            </w:pPr>
            <w:r w:rsidRPr="000A4AFE">
              <w:rPr>
                <w:rFonts w:ascii="Leelawadee UI" w:hAnsi="Leelawadee UI" w:cs="Leelawadee UI"/>
                <w:i/>
                <w:iCs/>
                <w:color w:val="000000"/>
                <w:sz w:val="20"/>
                <w:szCs w:val="20"/>
              </w:rPr>
              <w:t>z</w:t>
            </w:r>
            <w:r w:rsidRPr="000A4AFE">
              <w:rPr>
                <w:rFonts w:ascii="Leelawadee UI" w:hAnsi="Leelawadee UI" w:cs="Leelawadee UI"/>
                <w:color w:val="000000"/>
                <w:sz w:val="20"/>
                <w:szCs w:val="20"/>
              </w:rPr>
              <w:t>-value</w:t>
            </w:r>
          </w:p>
        </w:tc>
        <w:tc>
          <w:tcPr>
            <w:tcW w:w="989" w:type="dxa"/>
            <w:tcBorders>
              <w:top w:val="single" w:sz="4" w:space="0" w:color="auto"/>
              <w:left w:val="nil"/>
              <w:bottom w:val="single" w:sz="4" w:space="0" w:color="auto"/>
              <w:right w:val="nil"/>
            </w:tcBorders>
            <w:shd w:val="clear" w:color="auto" w:fill="auto"/>
            <w:vAlign w:val="center"/>
          </w:tcPr>
          <w:p w14:paraId="1210E564" w14:textId="77777777" w:rsidR="00720A75" w:rsidRPr="000A4AFE" w:rsidRDefault="00720A75" w:rsidP="00284C52">
            <w:pPr>
              <w:spacing w:after="0" w:line="276" w:lineRule="auto"/>
              <w:jc w:val="center"/>
              <w:rPr>
                <w:rFonts w:ascii="Leelawadee UI" w:hAnsi="Leelawadee UI" w:cs="Leelawadee UI"/>
                <w:sz w:val="20"/>
                <w:szCs w:val="20"/>
              </w:rPr>
            </w:pPr>
            <w:r w:rsidRPr="000A4AFE">
              <w:rPr>
                <w:rFonts w:ascii="Leelawadee UI" w:hAnsi="Leelawadee UI" w:cs="Leelawadee UI"/>
                <w:i/>
                <w:iCs/>
                <w:color w:val="000000"/>
                <w:sz w:val="20"/>
                <w:szCs w:val="20"/>
              </w:rPr>
              <w:t>p</w:t>
            </w:r>
            <w:r w:rsidRPr="000A4AFE">
              <w:rPr>
                <w:rFonts w:ascii="Leelawadee UI" w:hAnsi="Leelawadee UI" w:cs="Leelawadee UI"/>
                <w:color w:val="000000"/>
                <w:sz w:val="20"/>
                <w:szCs w:val="20"/>
              </w:rPr>
              <w:t>-value</w:t>
            </w:r>
          </w:p>
        </w:tc>
        <w:tc>
          <w:tcPr>
            <w:tcW w:w="858" w:type="dxa"/>
            <w:tcBorders>
              <w:top w:val="single" w:sz="4" w:space="0" w:color="auto"/>
              <w:left w:val="nil"/>
              <w:bottom w:val="single" w:sz="4" w:space="0" w:color="auto"/>
              <w:right w:val="nil"/>
            </w:tcBorders>
            <w:shd w:val="clear" w:color="auto" w:fill="auto"/>
            <w:vAlign w:val="center"/>
          </w:tcPr>
          <w:p w14:paraId="2D3CF303" w14:textId="77777777" w:rsidR="00720A75" w:rsidRPr="000A4AFE" w:rsidRDefault="00720A75"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VIF</w:t>
            </w:r>
          </w:p>
        </w:tc>
      </w:tr>
      <w:tr w:rsidR="002669FF" w:rsidRPr="000A4AFE" w14:paraId="0B4BA9EB" w14:textId="77777777" w:rsidTr="00CF6190">
        <w:trPr>
          <w:trHeight w:val="134"/>
        </w:trPr>
        <w:tc>
          <w:tcPr>
            <w:tcW w:w="2552" w:type="dxa"/>
            <w:tcBorders>
              <w:top w:val="single" w:sz="4" w:space="0" w:color="auto"/>
            </w:tcBorders>
            <w:noWrap/>
            <w:vAlign w:val="center"/>
            <w:hideMark/>
          </w:tcPr>
          <w:p w14:paraId="3921A80C"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Intercept</w:t>
            </w:r>
          </w:p>
        </w:tc>
        <w:tc>
          <w:tcPr>
            <w:tcW w:w="992" w:type="dxa"/>
            <w:tcBorders>
              <w:top w:val="single" w:sz="4" w:space="0" w:color="auto"/>
              <w:left w:val="nil"/>
              <w:bottom w:val="nil"/>
              <w:right w:val="nil"/>
            </w:tcBorders>
            <w:shd w:val="clear" w:color="auto" w:fill="auto"/>
            <w:vAlign w:val="center"/>
          </w:tcPr>
          <w:p w14:paraId="5B38B0E5" w14:textId="05B8BB95"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-1.17</w:t>
            </w:r>
          </w:p>
        </w:tc>
        <w:tc>
          <w:tcPr>
            <w:tcW w:w="709" w:type="dxa"/>
            <w:tcBorders>
              <w:top w:val="single" w:sz="4" w:space="0" w:color="auto"/>
              <w:left w:val="nil"/>
              <w:bottom w:val="nil"/>
              <w:right w:val="nil"/>
            </w:tcBorders>
            <w:shd w:val="clear" w:color="auto" w:fill="auto"/>
            <w:noWrap/>
            <w:vAlign w:val="center"/>
          </w:tcPr>
          <w:p w14:paraId="28E7278C" w14:textId="1B0107D7" w:rsidR="002669FF" w:rsidRPr="000A4AFE" w:rsidRDefault="002669FF" w:rsidP="00284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0.01</w:t>
            </w:r>
          </w:p>
        </w:tc>
        <w:tc>
          <w:tcPr>
            <w:tcW w:w="1418" w:type="dxa"/>
            <w:tcBorders>
              <w:top w:val="single" w:sz="4" w:space="0" w:color="auto"/>
              <w:left w:val="nil"/>
              <w:bottom w:val="nil"/>
              <w:right w:val="nil"/>
            </w:tcBorders>
          </w:tcPr>
          <w:p w14:paraId="38B58E8C" w14:textId="79159E6C"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-1.20 – -1.14</w:t>
            </w:r>
          </w:p>
        </w:tc>
        <w:tc>
          <w:tcPr>
            <w:tcW w:w="850" w:type="dxa"/>
            <w:tcBorders>
              <w:top w:val="single" w:sz="4" w:space="0" w:color="auto"/>
              <w:left w:val="nil"/>
              <w:bottom w:val="nil"/>
              <w:right w:val="nil"/>
            </w:tcBorders>
            <w:shd w:val="clear" w:color="auto" w:fill="auto"/>
            <w:noWrap/>
            <w:vAlign w:val="center"/>
          </w:tcPr>
          <w:p w14:paraId="46E4DDFB" w14:textId="641C9CBB"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-78.68</w:t>
            </w:r>
          </w:p>
        </w:tc>
        <w:tc>
          <w:tcPr>
            <w:tcW w:w="992" w:type="dxa"/>
            <w:tcBorders>
              <w:top w:val="single" w:sz="4" w:space="0" w:color="auto"/>
              <w:left w:val="nil"/>
              <w:bottom w:val="nil"/>
              <w:right w:val="nil"/>
            </w:tcBorders>
            <w:shd w:val="clear" w:color="auto" w:fill="auto"/>
            <w:noWrap/>
            <w:vAlign w:val="center"/>
          </w:tcPr>
          <w:p w14:paraId="5524C1E5" w14:textId="77777777"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&lt; .001</w:t>
            </w:r>
          </w:p>
        </w:tc>
        <w:tc>
          <w:tcPr>
            <w:tcW w:w="709" w:type="dxa"/>
            <w:tcBorders>
              <w:top w:val="single" w:sz="4" w:space="0" w:color="auto"/>
              <w:left w:val="nil"/>
              <w:bottom w:val="nil"/>
              <w:right w:val="single" w:sz="4" w:space="0" w:color="auto"/>
            </w:tcBorders>
            <w:shd w:val="clear" w:color="auto" w:fill="auto"/>
            <w:vAlign w:val="center"/>
          </w:tcPr>
          <w:p w14:paraId="7E2F549D" w14:textId="77777777"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 </w:t>
            </w:r>
          </w:p>
        </w:tc>
        <w:tc>
          <w:tcPr>
            <w:tcW w:w="992" w:type="dxa"/>
            <w:tcBorders>
              <w:top w:val="single" w:sz="4" w:space="0" w:color="auto"/>
              <w:left w:val="single" w:sz="4" w:space="0" w:color="auto"/>
              <w:bottom w:val="nil"/>
              <w:right w:val="nil"/>
            </w:tcBorders>
            <w:shd w:val="clear" w:color="auto" w:fill="auto"/>
            <w:vAlign w:val="center"/>
          </w:tcPr>
          <w:p w14:paraId="78CE16D9" w14:textId="2BDD2AD2"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2.73</w:t>
            </w:r>
          </w:p>
        </w:tc>
        <w:tc>
          <w:tcPr>
            <w:tcW w:w="709" w:type="dxa"/>
            <w:tcBorders>
              <w:top w:val="single" w:sz="4" w:space="0" w:color="auto"/>
              <w:left w:val="nil"/>
              <w:bottom w:val="nil"/>
              <w:right w:val="nil"/>
            </w:tcBorders>
            <w:shd w:val="clear" w:color="auto" w:fill="auto"/>
            <w:vAlign w:val="center"/>
          </w:tcPr>
          <w:p w14:paraId="154F80F0" w14:textId="7D9D7780"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0.10</w:t>
            </w:r>
          </w:p>
        </w:tc>
        <w:tc>
          <w:tcPr>
            <w:tcW w:w="1418" w:type="dxa"/>
            <w:tcBorders>
              <w:top w:val="single" w:sz="4" w:space="0" w:color="auto"/>
              <w:left w:val="nil"/>
              <w:bottom w:val="nil"/>
              <w:right w:val="nil"/>
            </w:tcBorders>
          </w:tcPr>
          <w:p w14:paraId="5DCFF09A" w14:textId="341E0A51"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2.53 – 2.92</w:t>
            </w:r>
          </w:p>
        </w:tc>
        <w:tc>
          <w:tcPr>
            <w:tcW w:w="846" w:type="dxa"/>
            <w:tcBorders>
              <w:top w:val="single" w:sz="4" w:space="0" w:color="auto"/>
              <w:left w:val="nil"/>
              <w:bottom w:val="nil"/>
              <w:right w:val="nil"/>
            </w:tcBorders>
            <w:shd w:val="clear" w:color="auto" w:fill="auto"/>
            <w:vAlign w:val="center"/>
          </w:tcPr>
          <w:p w14:paraId="261245A4" w14:textId="2D5E6C5A" w:rsidR="002669FF" w:rsidRPr="000A4AFE" w:rsidRDefault="00413126"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27.</w:t>
            </w:r>
            <w:r w:rsidR="00C41325" w:rsidRPr="000A4AFE">
              <w:rPr>
                <w:rFonts w:ascii="Leelawadee UI" w:hAnsi="Leelawadee UI" w:cs="Leelawadee UI"/>
                <w:color w:val="000000"/>
                <w:sz w:val="20"/>
                <w:szCs w:val="20"/>
              </w:rPr>
              <w:t>50</w:t>
            </w:r>
          </w:p>
        </w:tc>
        <w:tc>
          <w:tcPr>
            <w:tcW w:w="989" w:type="dxa"/>
            <w:tcBorders>
              <w:top w:val="single" w:sz="4" w:space="0" w:color="auto"/>
              <w:left w:val="nil"/>
              <w:bottom w:val="nil"/>
              <w:right w:val="nil"/>
            </w:tcBorders>
            <w:shd w:val="clear" w:color="auto" w:fill="auto"/>
            <w:vAlign w:val="center"/>
          </w:tcPr>
          <w:p w14:paraId="26065EE0" w14:textId="77777777" w:rsidR="002669FF" w:rsidRPr="000A4AFE" w:rsidRDefault="002669FF" w:rsidP="00284C52">
            <w:pPr>
              <w:spacing w:after="0" w:line="276" w:lineRule="auto"/>
              <w:jc w:val="center"/>
              <w:rPr>
                <w:rFonts w:ascii="Leelawadee UI" w:hAnsi="Leelawadee UI" w:cs="Leelawadee UI"/>
                <w:sz w:val="20"/>
                <w:szCs w:val="20"/>
              </w:rPr>
            </w:pPr>
            <w:r w:rsidRPr="000A4AFE">
              <w:rPr>
                <w:rFonts w:ascii="Leelawadee UI" w:hAnsi="Leelawadee UI" w:cs="Leelawadee UI"/>
                <w:color w:val="000000"/>
                <w:sz w:val="20"/>
                <w:szCs w:val="20"/>
              </w:rPr>
              <w:t>&lt; .001</w:t>
            </w:r>
          </w:p>
        </w:tc>
        <w:tc>
          <w:tcPr>
            <w:tcW w:w="858" w:type="dxa"/>
            <w:tcBorders>
              <w:top w:val="single" w:sz="4" w:space="0" w:color="auto"/>
              <w:left w:val="nil"/>
              <w:bottom w:val="nil"/>
              <w:right w:val="nil"/>
            </w:tcBorders>
            <w:shd w:val="clear" w:color="auto" w:fill="auto"/>
            <w:vAlign w:val="center"/>
          </w:tcPr>
          <w:p w14:paraId="5D7276FD" w14:textId="77777777" w:rsidR="002669FF" w:rsidRPr="000A4AFE" w:rsidRDefault="002669FF" w:rsidP="00284C52">
            <w:pPr>
              <w:spacing w:after="0" w:line="276" w:lineRule="auto"/>
              <w:jc w:val="center"/>
              <w:rPr>
                <w:rFonts w:ascii="Leelawadee UI" w:hAnsi="Leelawadee UI" w:cs="Leelawadee UI"/>
                <w:sz w:val="20"/>
                <w:szCs w:val="20"/>
              </w:rPr>
            </w:pPr>
          </w:p>
        </w:tc>
      </w:tr>
      <w:tr w:rsidR="002669FF" w:rsidRPr="000A4AFE" w14:paraId="411CB2A5" w14:textId="77777777" w:rsidTr="00CF6190">
        <w:trPr>
          <w:trHeight w:val="134"/>
        </w:trPr>
        <w:tc>
          <w:tcPr>
            <w:tcW w:w="2552" w:type="dxa"/>
            <w:noWrap/>
            <w:vAlign w:val="center"/>
          </w:tcPr>
          <w:p w14:paraId="70C26653"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NameAgr</w:t>
            </w:r>
            <w:proofErr w:type="spellEnd"/>
          </w:p>
        </w:tc>
        <w:tc>
          <w:tcPr>
            <w:tcW w:w="992" w:type="dxa"/>
            <w:tcBorders>
              <w:top w:val="nil"/>
              <w:left w:val="nil"/>
              <w:bottom w:val="nil"/>
              <w:right w:val="nil"/>
            </w:tcBorders>
            <w:shd w:val="clear" w:color="auto" w:fill="auto"/>
            <w:vAlign w:val="center"/>
          </w:tcPr>
          <w:p w14:paraId="6CDC62B4" w14:textId="5D9AB0BD"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-0.06</w:t>
            </w:r>
          </w:p>
        </w:tc>
        <w:tc>
          <w:tcPr>
            <w:tcW w:w="709" w:type="dxa"/>
            <w:tcBorders>
              <w:top w:val="nil"/>
              <w:left w:val="nil"/>
              <w:bottom w:val="nil"/>
              <w:right w:val="nil"/>
            </w:tcBorders>
            <w:shd w:val="clear" w:color="auto" w:fill="auto"/>
            <w:noWrap/>
            <w:vAlign w:val="center"/>
          </w:tcPr>
          <w:p w14:paraId="5DC38A9A" w14:textId="0C8B1D5B"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7B77C749" w14:textId="4D6B9A02"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-0.07 – -0.04</w:t>
            </w:r>
          </w:p>
        </w:tc>
        <w:tc>
          <w:tcPr>
            <w:tcW w:w="850" w:type="dxa"/>
            <w:tcBorders>
              <w:top w:val="nil"/>
              <w:left w:val="nil"/>
              <w:bottom w:val="nil"/>
              <w:right w:val="nil"/>
            </w:tcBorders>
            <w:shd w:val="clear" w:color="auto" w:fill="auto"/>
            <w:noWrap/>
            <w:vAlign w:val="center"/>
          </w:tcPr>
          <w:p w14:paraId="31A90F7C" w14:textId="282A57D1"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-6.99</w:t>
            </w:r>
          </w:p>
        </w:tc>
        <w:tc>
          <w:tcPr>
            <w:tcW w:w="992" w:type="dxa"/>
            <w:tcBorders>
              <w:top w:val="nil"/>
              <w:left w:val="nil"/>
              <w:bottom w:val="nil"/>
              <w:right w:val="nil"/>
            </w:tcBorders>
            <w:shd w:val="clear" w:color="auto" w:fill="auto"/>
            <w:noWrap/>
            <w:vAlign w:val="center"/>
          </w:tcPr>
          <w:p w14:paraId="3DC3E436" w14:textId="77777777" w:rsidR="002669FF" w:rsidRPr="000A4AFE" w:rsidRDefault="002669FF" w:rsidP="00284C52">
            <w:pPr>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&lt; .001</w:t>
            </w:r>
          </w:p>
        </w:tc>
        <w:tc>
          <w:tcPr>
            <w:tcW w:w="709" w:type="dxa"/>
            <w:tcBorders>
              <w:top w:val="nil"/>
              <w:left w:val="nil"/>
              <w:bottom w:val="nil"/>
              <w:right w:val="single" w:sz="4" w:space="0" w:color="auto"/>
            </w:tcBorders>
            <w:shd w:val="clear" w:color="auto" w:fill="auto"/>
            <w:vAlign w:val="center"/>
          </w:tcPr>
          <w:p w14:paraId="1F16AF21" w14:textId="4D5B5D85"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1.11</w:t>
            </w:r>
          </w:p>
        </w:tc>
        <w:tc>
          <w:tcPr>
            <w:tcW w:w="992" w:type="dxa"/>
            <w:tcBorders>
              <w:top w:val="nil"/>
              <w:left w:val="single" w:sz="4" w:space="0" w:color="auto"/>
              <w:bottom w:val="nil"/>
              <w:right w:val="nil"/>
            </w:tcBorders>
            <w:shd w:val="clear" w:color="auto" w:fill="auto"/>
            <w:vAlign w:val="center"/>
          </w:tcPr>
          <w:p w14:paraId="444951B7" w14:textId="272C174A"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0.72</w:t>
            </w:r>
          </w:p>
        </w:tc>
        <w:tc>
          <w:tcPr>
            <w:tcW w:w="709" w:type="dxa"/>
            <w:tcBorders>
              <w:top w:val="nil"/>
              <w:left w:val="nil"/>
              <w:bottom w:val="nil"/>
              <w:right w:val="nil"/>
            </w:tcBorders>
            <w:shd w:val="clear" w:color="auto" w:fill="auto"/>
            <w:vAlign w:val="center"/>
          </w:tcPr>
          <w:p w14:paraId="4BD0B352" w14:textId="4943C3BD"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0.08</w:t>
            </w:r>
          </w:p>
        </w:tc>
        <w:tc>
          <w:tcPr>
            <w:tcW w:w="1418" w:type="dxa"/>
            <w:tcBorders>
              <w:top w:val="nil"/>
              <w:left w:val="nil"/>
              <w:bottom w:val="nil"/>
              <w:right w:val="nil"/>
            </w:tcBorders>
          </w:tcPr>
          <w:p w14:paraId="0A929EE1" w14:textId="7F7E89FB"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0.57 – 0.88</w:t>
            </w:r>
          </w:p>
        </w:tc>
        <w:tc>
          <w:tcPr>
            <w:tcW w:w="846" w:type="dxa"/>
            <w:tcBorders>
              <w:top w:val="nil"/>
              <w:left w:val="nil"/>
              <w:bottom w:val="nil"/>
              <w:right w:val="nil"/>
            </w:tcBorders>
            <w:shd w:val="clear" w:color="auto" w:fill="auto"/>
            <w:vAlign w:val="center"/>
          </w:tcPr>
          <w:p w14:paraId="207C2277" w14:textId="19AFDCC3" w:rsidR="002669FF" w:rsidRPr="000A4AFE" w:rsidRDefault="00413126"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9.11</w:t>
            </w:r>
          </w:p>
        </w:tc>
        <w:tc>
          <w:tcPr>
            <w:tcW w:w="989" w:type="dxa"/>
            <w:tcBorders>
              <w:top w:val="nil"/>
              <w:left w:val="nil"/>
              <w:bottom w:val="nil"/>
              <w:right w:val="nil"/>
            </w:tcBorders>
            <w:shd w:val="clear" w:color="auto" w:fill="auto"/>
            <w:vAlign w:val="center"/>
          </w:tcPr>
          <w:p w14:paraId="5542E241"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&lt; .001</w:t>
            </w:r>
          </w:p>
        </w:tc>
        <w:tc>
          <w:tcPr>
            <w:tcW w:w="858" w:type="dxa"/>
            <w:tcBorders>
              <w:top w:val="nil"/>
              <w:left w:val="nil"/>
              <w:bottom w:val="nil"/>
              <w:right w:val="nil"/>
            </w:tcBorders>
            <w:shd w:val="clear" w:color="auto" w:fill="auto"/>
            <w:vAlign w:val="center"/>
          </w:tcPr>
          <w:p w14:paraId="01EECC35" w14:textId="53EAC19B"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1.08</w:t>
            </w:r>
          </w:p>
        </w:tc>
      </w:tr>
      <w:tr w:rsidR="002669FF" w:rsidRPr="000A4AFE" w14:paraId="2CBF3C57" w14:textId="77777777" w:rsidTr="00CF6190">
        <w:trPr>
          <w:trHeight w:val="134"/>
        </w:trPr>
        <w:tc>
          <w:tcPr>
            <w:tcW w:w="2552" w:type="dxa"/>
            <w:noWrap/>
            <w:vAlign w:val="center"/>
          </w:tcPr>
          <w:p w14:paraId="04FE2FED"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ImageAgr</w:t>
            </w:r>
            <w:proofErr w:type="spellEnd"/>
          </w:p>
        </w:tc>
        <w:tc>
          <w:tcPr>
            <w:tcW w:w="992" w:type="dxa"/>
            <w:tcBorders>
              <w:top w:val="nil"/>
              <w:left w:val="nil"/>
              <w:bottom w:val="nil"/>
              <w:right w:val="nil"/>
            </w:tcBorders>
            <w:shd w:val="clear" w:color="auto" w:fill="auto"/>
            <w:vAlign w:val="center"/>
          </w:tcPr>
          <w:p w14:paraId="26814242" w14:textId="1B45A68A"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-0.05</w:t>
            </w:r>
          </w:p>
        </w:tc>
        <w:tc>
          <w:tcPr>
            <w:tcW w:w="709" w:type="dxa"/>
            <w:tcBorders>
              <w:top w:val="nil"/>
              <w:left w:val="nil"/>
              <w:bottom w:val="nil"/>
              <w:right w:val="nil"/>
            </w:tcBorders>
            <w:shd w:val="clear" w:color="auto" w:fill="auto"/>
            <w:noWrap/>
            <w:vAlign w:val="center"/>
          </w:tcPr>
          <w:p w14:paraId="47D7A96E" w14:textId="78EDBBD2"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58C73613" w14:textId="34001379"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-0.07 – -0.04</w:t>
            </w:r>
          </w:p>
        </w:tc>
        <w:tc>
          <w:tcPr>
            <w:tcW w:w="850" w:type="dxa"/>
            <w:tcBorders>
              <w:top w:val="nil"/>
              <w:left w:val="nil"/>
              <w:bottom w:val="nil"/>
              <w:right w:val="nil"/>
            </w:tcBorders>
            <w:shd w:val="clear" w:color="auto" w:fill="auto"/>
            <w:noWrap/>
            <w:vAlign w:val="center"/>
          </w:tcPr>
          <w:p w14:paraId="378BB76E" w14:textId="3D253DF8"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-6.44</w:t>
            </w:r>
          </w:p>
        </w:tc>
        <w:tc>
          <w:tcPr>
            <w:tcW w:w="992" w:type="dxa"/>
            <w:tcBorders>
              <w:top w:val="nil"/>
              <w:left w:val="nil"/>
              <w:bottom w:val="nil"/>
              <w:right w:val="nil"/>
            </w:tcBorders>
            <w:shd w:val="clear" w:color="auto" w:fill="auto"/>
            <w:noWrap/>
            <w:vAlign w:val="center"/>
          </w:tcPr>
          <w:p w14:paraId="0608C1F8" w14:textId="77777777" w:rsidR="002669FF" w:rsidRPr="000A4AFE" w:rsidRDefault="002669FF" w:rsidP="00284C52">
            <w:pPr>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&lt; .001</w:t>
            </w:r>
          </w:p>
        </w:tc>
        <w:tc>
          <w:tcPr>
            <w:tcW w:w="709" w:type="dxa"/>
            <w:tcBorders>
              <w:top w:val="nil"/>
              <w:left w:val="nil"/>
              <w:bottom w:val="nil"/>
              <w:right w:val="single" w:sz="4" w:space="0" w:color="auto"/>
            </w:tcBorders>
            <w:shd w:val="clear" w:color="auto" w:fill="auto"/>
            <w:vAlign w:val="center"/>
          </w:tcPr>
          <w:p w14:paraId="1905F3C1" w14:textId="63A83BB3"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1.17</w:t>
            </w:r>
          </w:p>
        </w:tc>
        <w:tc>
          <w:tcPr>
            <w:tcW w:w="992" w:type="dxa"/>
            <w:tcBorders>
              <w:top w:val="nil"/>
              <w:left w:val="single" w:sz="4" w:space="0" w:color="auto"/>
              <w:bottom w:val="nil"/>
              <w:right w:val="nil"/>
            </w:tcBorders>
            <w:shd w:val="clear" w:color="auto" w:fill="auto"/>
            <w:vAlign w:val="center"/>
          </w:tcPr>
          <w:p w14:paraId="1464F07C" w14:textId="24095813"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0.34</w:t>
            </w:r>
          </w:p>
        </w:tc>
        <w:tc>
          <w:tcPr>
            <w:tcW w:w="709" w:type="dxa"/>
            <w:tcBorders>
              <w:top w:val="nil"/>
              <w:left w:val="nil"/>
              <w:bottom w:val="nil"/>
              <w:right w:val="nil"/>
            </w:tcBorders>
            <w:shd w:val="clear" w:color="auto" w:fill="auto"/>
            <w:vAlign w:val="center"/>
          </w:tcPr>
          <w:p w14:paraId="7F6A6F74" w14:textId="51E0B1C0"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0.08</w:t>
            </w:r>
          </w:p>
        </w:tc>
        <w:tc>
          <w:tcPr>
            <w:tcW w:w="1418" w:type="dxa"/>
            <w:tcBorders>
              <w:top w:val="nil"/>
              <w:left w:val="nil"/>
              <w:bottom w:val="nil"/>
              <w:right w:val="nil"/>
            </w:tcBorders>
          </w:tcPr>
          <w:p w14:paraId="4B982829" w14:textId="34806A1B"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0.18 – 0.51</w:t>
            </w:r>
          </w:p>
        </w:tc>
        <w:tc>
          <w:tcPr>
            <w:tcW w:w="846" w:type="dxa"/>
            <w:tcBorders>
              <w:top w:val="nil"/>
              <w:left w:val="nil"/>
              <w:bottom w:val="nil"/>
              <w:right w:val="nil"/>
            </w:tcBorders>
            <w:shd w:val="clear" w:color="auto" w:fill="auto"/>
            <w:vAlign w:val="center"/>
          </w:tcPr>
          <w:p w14:paraId="3142AE00" w14:textId="7C9AF643" w:rsidR="002669FF" w:rsidRPr="000A4AFE" w:rsidRDefault="00413126"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4.0</w:t>
            </w:r>
            <w:r w:rsidR="00C41325" w:rsidRPr="000A4AFE">
              <w:rPr>
                <w:rFonts w:ascii="Leelawadee UI" w:hAnsi="Leelawadee UI" w:cs="Leelawadee UI"/>
                <w:b/>
                <w:bCs/>
                <w:color w:val="000000"/>
                <w:sz w:val="20"/>
                <w:szCs w:val="20"/>
              </w:rPr>
              <w:t>4</w:t>
            </w:r>
          </w:p>
        </w:tc>
        <w:tc>
          <w:tcPr>
            <w:tcW w:w="989" w:type="dxa"/>
            <w:tcBorders>
              <w:top w:val="nil"/>
              <w:left w:val="nil"/>
              <w:bottom w:val="nil"/>
              <w:right w:val="nil"/>
            </w:tcBorders>
            <w:shd w:val="clear" w:color="auto" w:fill="auto"/>
            <w:vAlign w:val="center"/>
          </w:tcPr>
          <w:p w14:paraId="661A0F63"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&lt; .001</w:t>
            </w:r>
          </w:p>
        </w:tc>
        <w:tc>
          <w:tcPr>
            <w:tcW w:w="858" w:type="dxa"/>
            <w:tcBorders>
              <w:top w:val="nil"/>
              <w:left w:val="nil"/>
              <w:bottom w:val="nil"/>
              <w:right w:val="nil"/>
            </w:tcBorders>
            <w:shd w:val="clear" w:color="auto" w:fill="auto"/>
            <w:vAlign w:val="center"/>
          </w:tcPr>
          <w:p w14:paraId="10CD3D8E" w14:textId="54D8DBE8"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1.20</w:t>
            </w:r>
          </w:p>
        </w:tc>
      </w:tr>
      <w:tr w:rsidR="002669FF" w:rsidRPr="000A4AFE" w14:paraId="5F940171" w14:textId="77777777" w:rsidTr="00CF6190">
        <w:trPr>
          <w:trHeight w:val="134"/>
        </w:trPr>
        <w:tc>
          <w:tcPr>
            <w:tcW w:w="2552" w:type="dxa"/>
            <w:noWrap/>
            <w:vAlign w:val="center"/>
          </w:tcPr>
          <w:p w14:paraId="3F7AA195"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Imageability</w:t>
            </w:r>
          </w:p>
        </w:tc>
        <w:tc>
          <w:tcPr>
            <w:tcW w:w="992" w:type="dxa"/>
            <w:tcBorders>
              <w:top w:val="nil"/>
              <w:left w:val="nil"/>
              <w:bottom w:val="nil"/>
              <w:right w:val="nil"/>
            </w:tcBorders>
            <w:shd w:val="clear" w:color="auto" w:fill="auto"/>
            <w:vAlign w:val="center"/>
          </w:tcPr>
          <w:p w14:paraId="5E95B202" w14:textId="1E17F51C"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-0.02</w:t>
            </w:r>
          </w:p>
        </w:tc>
        <w:tc>
          <w:tcPr>
            <w:tcW w:w="709" w:type="dxa"/>
            <w:tcBorders>
              <w:top w:val="nil"/>
              <w:left w:val="nil"/>
              <w:bottom w:val="nil"/>
              <w:right w:val="nil"/>
            </w:tcBorders>
            <w:shd w:val="clear" w:color="auto" w:fill="auto"/>
            <w:noWrap/>
            <w:vAlign w:val="center"/>
          </w:tcPr>
          <w:p w14:paraId="2FDAF19C" w14:textId="4D327E26"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5542BE30" w14:textId="01F7CD25"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-0.04 – 0.00</w:t>
            </w:r>
          </w:p>
        </w:tc>
        <w:tc>
          <w:tcPr>
            <w:tcW w:w="850" w:type="dxa"/>
            <w:tcBorders>
              <w:top w:val="nil"/>
              <w:left w:val="nil"/>
              <w:bottom w:val="nil"/>
              <w:right w:val="nil"/>
            </w:tcBorders>
            <w:shd w:val="clear" w:color="auto" w:fill="auto"/>
            <w:noWrap/>
            <w:vAlign w:val="center"/>
          </w:tcPr>
          <w:p w14:paraId="7D73C350" w14:textId="048323A7"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-1.9</w:t>
            </w:r>
            <w:r w:rsidR="00D918AD" w:rsidRPr="000A4AFE">
              <w:rPr>
                <w:rFonts w:ascii="Leelawadee UI" w:hAnsi="Leelawadee UI" w:cs="Leelawadee UI"/>
                <w:color w:val="000000"/>
                <w:lang w:eastAsia="en-US"/>
              </w:rPr>
              <w:t>1</w:t>
            </w:r>
          </w:p>
        </w:tc>
        <w:tc>
          <w:tcPr>
            <w:tcW w:w="992" w:type="dxa"/>
            <w:tcBorders>
              <w:top w:val="nil"/>
              <w:left w:val="nil"/>
              <w:bottom w:val="nil"/>
              <w:right w:val="nil"/>
            </w:tcBorders>
            <w:shd w:val="clear" w:color="auto" w:fill="auto"/>
            <w:noWrap/>
            <w:vAlign w:val="center"/>
          </w:tcPr>
          <w:p w14:paraId="5D18C581" w14:textId="77777777" w:rsidR="002669FF" w:rsidRPr="000A4AFE" w:rsidRDefault="002669FF" w:rsidP="00284C52">
            <w:pPr>
              <w:keepNext/>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iCs/>
                <w:color w:val="000000"/>
                <w:sz w:val="20"/>
                <w:szCs w:val="20"/>
              </w:rPr>
              <w:t>.058</w:t>
            </w:r>
          </w:p>
        </w:tc>
        <w:tc>
          <w:tcPr>
            <w:tcW w:w="709" w:type="dxa"/>
            <w:tcBorders>
              <w:top w:val="nil"/>
              <w:left w:val="nil"/>
              <w:bottom w:val="nil"/>
              <w:right w:val="single" w:sz="4" w:space="0" w:color="auto"/>
            </w:tcBorders>
            <w:shd w:val="clear" w:color="auto" w:fill="auto"/>
            <w:vAlign w:val="center"/>
          </w:tcPr>
          <w:p w14:paraId="1A5DC001" w14:textId="0F2AF1C8"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1.82</w:t>
            </w:r>
          </w:p>
        </w:tc>
        <w:tc>
          <w:tcPr>
            <w:tcW w:w="992" w:type="dxa"/>
            <w:tcBorders>
              <w:top w:val="nil"/>
              <w:left w:val="single" w:sz="4" w:space="0" w:color="auto"/>
              <w:bottom w:val="nil"/>
              <w:right w:val="nil"/>
            </w:tcBorders>
            <w:shd w:val="clear" w:color="auto" w:fill="auto"/>
            <w:vAlign w:val="center"/>
          </w:tcPr>
          <w:p w14:paraId="199BAD8C" w14:textId="4C0450B0"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0.26</w:t>
            </w:r>
          </w:p>
        </w:tc>
        <w:tc>
          <w:tcPr>
            <w:tcW w:w="709" w:type="dxa"/>
            <w:tcBorders>
              <w:top w:val="nil"/>
              <w:left w:val="nil"/>
              <w:bottom w:val="nil"/>
              <w:right w:val="nil"/>
            </w:tcBorders>
            <w:shd w:val="clear" w:color="auto" w:fill="auto"/>
            <w:vAlign w:val="center"/>
          </w:tcPr>
          <w:p w14:paraId="045D9CC5" w14:textId="75C8C67C"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0.11</w:t>
            </w:r>
          </w:p>
        </w:tc>
        <w:tc>
          <w:tcPr>
            <w:tcW w:w="1418" w:type="dxa"/>
            <w:tcBorders>
              <w:top w:val="nil"/>
              <w:left w:val="nil"/>
              <w:bottom w:val="nil"/>
              <w:right w:val="nil"/>
            </w:tcBorders>
          </w:tcPr>
          <w:p w14:paraId="4DEA67A1" w14:textId="3D735477"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0.05 – 0.47</w:t>
            </w:r>
          </w:p>
        </w:tc>
        <w:tc>
          <w:tcPr>
            <w:tcW w:w="846" w:type="dxa"/>
            <w:tcBorders>
              <w:top w:val="nil"/>
              <w:left w:val="nil"/>
              <w:bottom w:val="nil"/>
              <w:right w:val="nil"/>
            </w:tcBorders>
            <w:shd w:val="clear" w:color="auto" w:fill="auto"/>
            <w:vAlign w:val="center"/>
          </w:tcPr>
          <w:p w14:paraId="1653DAEE" w14:textId="6A39AB93"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2.4</w:t>
            </w:r>
            <w:r w:rsidR="00C41325" w:rsidRPr="000A4AFE">
              <w:rPr>
                <w:rFonts w:ascii="Leelawadee UI" w:hAnsi="Leelawadee UI" w:cs="Leelawadee UI"/>
                <w:b/>
                <w:bCs/>
                <w:color w:val="000000"/>
                <w:sz w:val="20"/>
                <w:szCs w:val="20"/>
              </w:rPr>
              <w:t>6</w:t>
            </w:r>
          </w:p>
        </w:tc>
        <w:tc>
          <w:tcPr>
            <w:tcW w:w="989" w:type="dxa"/>
            <w:tcBorders>
              <w:top w:val="nil"/>
              <w:left w:val="nil"/>
              <w:bottom w:val="nil"/>
              <w:right w:val="nil"/>
            </w:tcBorders>
            <w:shd w:val="clear" w:color="auto" w:fill="auto"/>
            <w:vAlign w:val="center"/>
          </w:tcPr>
          <w:p w14:paraId="2A029A21" w14:textId="31705780"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.01</w:t>
            </w:r>
            <w:r w:rsidR="00C41325" w:rsidRPr="000A4AFE">
              <w:rPr>
                <w:rFonts w:ascii="Leelawadee UI" w:hAnsi="Leelawadee UI" w:cs="Leelawadee UI"/>
                <w:b/>
                <w:bCs/>
                <w:color w:val="000000"/>
                <w:sz w:val="20"/>
                <w:szCs w:val="20"/>
              </w:rPr>
              <w:t>4</w:t>
            </w:r>
          </w:p>
        </w:tc>
        <w:tc>
          <w:tcPr>
            <w:tcW w:w="858" w:type="dxa"/>
            <w:tcBorders>
              <w:top w:val="nil"/>
              <w:left w:val="nil"/>
              <w:bottom w:val="nil"/>
              <w:right w:val="nil"/>
            </w:tcBorders>
            <w:shd w:val="clear" w:color="auto" w:fill="auto"/>
            <w:vAlign w:val="center"/>
          </w:tcPr>
          <w:p w14:paraId="40DFAA45" w14:textId="36CA4161"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1.78</w:t>
            </w:r>
          </w:p>
        </w:tc>
      </w:tr>
      <w:tr w:rsidR="002669FF" w:rsidRPr="000A4AFE" w14:paraId="0A28F9CF" w14:textId="77777777" w:rsidTr="00CF6190">
        <w:trPr>
          <w:trHeight w:val="134"/>
        </w:trPr>
        <w:tc>
          <w:tcPr>
            <w:tcW w:w="2552" w:type="dxa"/>
            <w:noWrap/>
            <w:vAlign w:val="center"/>
          </w:tcPr>
          <w:p w14:paraId="4C0826DD"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AoA</w:t>
            </w:r>
            <w:proofErr w:type="spellEnd"/>
          </w:p>
        </w:tc>
        <w:tc>
          <w:tcPr>
            <w:tcW w:w="992" w:type="dxa"/>
            <w:tcBorders>
              <w:top w:val="nil"/>
              <w:left w:val="nil"/>
              <w:bottom w:val="nil"/>
              <w:right w:val="nil"/>
            </w:tcBorders>
            <w:shd w:val="clear" w:color="auto" w:fill="auto"/>
            <w:vAlign w:val="center"/>
          </w:tcPr>
          <w:p w14:paraId="6FC7CBD1" w14:textId="0D816548"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0.03</w:t>
            </w:r>
          </w:p>
        </w:tc>
        <w:tc>
          <w:tcPr>
            <w:tcW w:w="709" w:type="dxa"/>
            <w:tcBorders>
              <w:top w:val="nil"/>
              <w:left w:val="nil"/>
              <w:bottom w:val="nil"/>
              <w:right w:val="nil"/>
            </w:tcBorders>
            <w:shd w:val="clear" w:color="auto" w:fill="auto"/>
            <w:noWrap/>
            <w:vAlign w:val="center"/>
          </w:tcPr>
          <w:p w14:paraId="5EE30177" w14:textId="6E56DC1E"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640DA9B5" w14:textId="1A85C329"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0.01 – 0.05</w:t>
            </w:r>
          </w:p>
        </w:tc>
        <w:tc>
          <w:tcPr>
            <w:tcW w:w="850" w:type="dxa"/>
            <w:tcBorders>
              <w:top w:val="nil"/>
              <w:left w:val="nil"/>
              <w:bottom w:val="nil"/>
              <w:right w:val="nil"/>
            </w:tcBorders>
            <w:shd w:val="clear" w:color="auto" w:fill="auto"/>
            <w:noWrap/>
            <w:vAlign w:val="center"/>
          </w:tcPr>
          <w:p w14:paraId="45BC2BD7" w14:textId="7C870D14"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2.53</w:t>
            </w:r>
          </w:p>
        </w:tc>
        <w:tc>
          <w:tcPr>
            <w:tcW w:w="992" w:type="dxa"/>
            <w:tcBorders>
              <w:top w:val="nil"/>
              <w:left w:val="nil"/>
              <w:bottom w:val="nil"/>
              <w:right w:val="nil"/>
            </w:tcBorders>
            <w:shd w:val="clear" w:color="auto" w:fill="auto"/>
            <w:noWrap/>
            <w:vAlign w:val="center"/>
          </w:tcPr>
          <w:p w14:paraId="5EEAA960" w14:textId="77777777" w:rsidR="002669FF" w:rsidRPr="000A4AFE" w:rsidRDefault="002669FF" w:rsidP="00284C52">
            <w:pPr>
              <w:keepNext/>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.012</w:t>
            </w:r>
          </w:p>
        </w:tc>
        <w:tc>
          <w:tcPr>
            <w:tcW w:w="709" w:type="dxa"/>
            <w:tcBorders>
              <w:top w:val="nil"/>
              <w:left w:val="nil"/>
              <w:bottom w:val="nil"/>
              <w:right w:val="single" w:sz="4" w:space="0" w:color="auto"/>
            </w:tcBorders>
            <w:shd w:val="clear" w:color="auto" w:fill="auto"/>
            <w:vAlign w:val="center"/>
          </w:tcPr>
          <w:p w14:paraId="6B70B2A5" w14:textId="06AB502F"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2.30</w:t>
            </w:r>
          </w:p>
        </w:tc>
        <w:tc>
          <w:tcPr>
            <w:tcW w:w="992" w:type="dxa"/>
            <w:tcBorders>
              <w:top w:val="nil"/>
              <w:left w:val="single" w:sz="4" w:space="0" w:color="auto"/>
              <w:bottom w:val="nil"/>
              <w:right w:val="nil"/>
            </w:tcBorders>
            <w:shd w:val="clear" w:color="auto" w:fill="auto"/>
            <w:vAlign w:val="center"/>
          </w:tcPr>
          <w:p w14:paraId="5D825DEC" w14:textId="788051B0"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-0.31</w:t>
            </w:r>
          </w:p>
        </w:tc>
        <w:tc>
          <w:tcPr>
            <w:tcW w:w="709" w:type="dxa"/>
            <w:tcBorders>
              <w:top w:val="nil"/>
              <w:left w:val="nil"/>
              <w:bottom w:val="nil"/>
              <w:right w:val="nil"/>
            </w:tcBorders>
            <w:shd w:val="clear" w:color="auto" w:fill="auto"/>
            <w:vAlign w:val="center"/>
          </w:tcPr>
          <w:p w14:paraId="6D5A1BD8" w14:textId="7D3C6E6B"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0.12</w:t>
            </w:r>
          </w:p>
        </w:tc>
        <w:tc>
          <w:tcPr>
            <w:tcW w:w="1418" w:type="dxa"/>
            <w:tcBorders>
              <w:top w:val="nil"/>
              <w:left w:val="nil"/>
              <w:bottom w:val="nil"/>
              <w:right w:val="nil"/>
            </w:tcBorders>
          </w:tcPr>
          <w:p w14:paraId="0797C641" w14:textId="0C7C3E16"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-0.54 – -0.07</w:t>
            </w:r>
          </w:p>
        </w:tc>
        <w:tc>
          <w:tcPr>
            <w:tcW w:w="846" w:type="dxa"/>
            <w:tcBorders>
              <w:top w:val="nil"/>
              <w:left w:val="nil"/>
              <w:bottom w:val="nil"/>
              <w:right w:val="nil"/>
            </w:tcBorders>
            <w:shd w:val="clear" w:color="auto" w:fill="auto"/>
            <w:vAlign w:val="center"/>
          </w:tcPr>
          <w:p w14:paraId="34EB2A00" w14:textId="25251976"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-2.5</w:t>
            </w:r>
            <w:r w:rsidR="00C41325" w:rsidRPr="000A4AFE">
              <w:rPr>
                <w:rFonts w:ascii="Leelawadee UI" w:hAnsi="Leelawadee UI" w:cs="Leelawadee UI"/>
                <w:b/>
                <w:bCs/>
                <w:color w:val="000000"/>
                <w:sz w:val="20"/>
                <w:szCs w:val="20"/>
              </w:rPr>
              <w:t>9</w:t>
            </w:r>
          </w:p>
        </w:tc>
        <w:tc>
          <w:tcPr>
            <w:tcW w:w="989" w:type="dxa"/>
            <w:tcBorders>
              <w:top w:val="nil"/>
              <w:left w:val="nil"/>
              <w:bottom w:val="nil"/>
              <w:right w:val="nil"/>
            </w:tcBorders>
            <w:shd w:val="clear" w:color="auto" w:fill="auto"/>
            <w:vAlign w:val="center"/>
          </w:tcPr>
          <w:p w14:paraId="3CB717A5"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.010</w:t>
            </w:r>
          </w:p>
        </w:tc>
        <w:tc>
          <w:tcPr>
            <w:tcW w:w="858" w:type="dxa"/>
            <w:tcBorders>
              <w:top w:val="nil"/>
              <w:left w:val="nil"/>
              <w:bottom w:val="nil"/>
              <w:right w:val="nil"/>
            </w:tcBorders>
            <w:shd w:val="clear" w:color="auto" w:fill="auto"/>
            <w:vAlign w:val="center"/>
          </w:tcPr>
          <w:p w14:paraId="5712E005" w14:textId="54725203"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2.27</w:t>
            </w:r>
          </w:p>
        </w:tc>
      </w:tr>
      <w:tr w:rsidR="002669FF" w:rsidRPr="000A4AFE" w14:paraId="6146F561" w14:textId="77777777" w:rsidTr="00CF6190">
        <w:trPr>
          <w:trHeight w:val="134"/>
        </w:trPr>
        <w:tc>
          <w:tcPr>
            <w:tcW w:w="2552" w:type="dxa"/>
            <w:noWrap/>
            <w:vAlign w:val="center"/>
          </w:tcPr>
          <w:p w14:paraId="61043371"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Familiarity</w:t>
            </w:r>
          </w:p>
        </w:tc>
        <w:tc>
          <w:tcPr>
            <w:tcW w:w="992" w:type="dxa"/>
            <w:tcBorders>
              <w:top w:val="nil"/>
              <w:left w:val="nil"/>
              <w:bottom w:val="nil"/>
              <w:right w:val="nil"/>
            </w:tcBorders>
            <w:shd w:val="clear" w:color="auto" w:fill="auto"/>
            <w:vAlign w:val="center"/>
          </w:tcPr>
          <w:p w14:paraId="79366D8F" w14:textId="6EA69487"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-0.04</w:t>
            </w:r>
          </w:p>
        </w:tc>
        <w:tc>
          <w:tcPr>
            <w:tcW w:w="709" w:type="dxa"/>
            <w:tcBorders>
              <w:top w:val="nil"/>
              <w:left w:val="nil"/>
              <w:bottom w:val="nil"/>
              <w:right w:val="nil"/>
            </w:tcBorders>
            <w:shd w:val="clear" w:color="auto" w:fill="auto"/>
            <w:noWrap/>
            <w:vAlign w:val="center"/>
          </w:tcPr>
          <w:p w14:paraId="3815FC4A" w14:textId="1B88B17F"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23293E60" w14:textId="189CB0A6"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-0.06 – -0.02</w:t>
            </w:r>
          </w:p>
        </w:tc>
        <w:tc>
          <w:tcPr>
            <w:tcW w:w="850" w:type="dxa"/>
            <w:tcBorders>
              <w:top w:val="nil"/>
              <w:left w:val="nil"/>
              <w:bottom w:val="nil"/>
              <w:right w:val="nil"/>
            </w:tcBorders>
            <w:shd w:val="clear" w:color="auto" w:fill="auto"/>
            <w:noWrap/>
            <w:vAlign w:val="center"/>
          </w:tcPr>
          <w:p w14:paraId="3E7C67BE" w14:textId="7B345EE4"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-4.44</w:t>
            </w:r>
          </w:p>
        </w:tc>
        <w:tc>
          <w:tcPr>
            <w:tcW w:w="992" w:type="dxa"/>
            <w:tcBorders>
              <w:top w:val="nil"/>
              <w:left w:val="nil"/>
              <w:bottom w:val="nil"/>
              <w:right w:val="nil"/>
            </w:tcBorders>
            <w:shd w:val="clear" w:color="auto" w:fill="auto"/>
            <w:noWrap/>
            <w:vAlign w:val="center"/>
          </w:tcPr>
          <w:p w14:paraId="45A4BB17" w14:textId="77777777" w:rsidR="002669FF" w:rsidRPr="000A4AFE" w:rsidRDefault="002669FF" w:rsidP="00284C52">
            <w:pPr>
              <w:keepNext/>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&lt; .001</w:t>
            </w:r>
          </w:p>
        </w:tc>
        <w:tc>
          <w:tcPr>
            <w:tcW w:w="709" w:type="dxa"/>
            <w:tcBorders>
              <w:top w:val="nil"/>
              <w:left w:val="nil"/>
              <w:bottom w:val="nil"/>
              <w:right w:val="single" w:sz="4" w:space="0" w:color="auto"/>
            </w:tcBorders>
            <w:shd w:val="clear" w:color="auto" w:fill="auto"/>
            <w:vAlign w:val="center"/>
          </w:tcPr>
          <w:p w14:paraId="5BAA3DBE" w14:textId="7B072584"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1.44</w:t>
            </w:r>
          </w:p>
        </w:tc>
        <w:tc>
          <w:tcPr>
            <w:tcW w:w="992" w:type="dxa"/>
            <w:tcBorders>
              <w:top w:val="nil"/>
              <w:left w:val="single" w:sz="4" w:space="0" w:color="auto"/>
              <w:bottom w:val="nil"/>
              <w:right w:val="nil"/>
            </w:tcBorders>
            <w:shd w:val="clear" w:color="auto" w:fill="auto"/>
            <w:vAlign w:val="center"/>
          </w:tcPr>
          <w:p w14:paraId="2D0F7A71" w14:textId="391E94E8"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0.14</w:t>
            </w:r>
          </w:p>
        </w:tc>
        <w:tc>
          <w:tcPr>
            <w:tcW w:w="709" w:type="dxa"/>
            <w:tcBorders>
              <w:top w:val="nil"/>
              <w:left w:val="nil"/>
              <w:bottom w:val="nil"/>
              <w:right w:val="nil"/>
            </w:tcBorders>
            <w:shd w:val="clear" w:color="auto" w:fill="auto"/>
            <w:vAlign w:val="center"/>
          </w:tcPr>
          <w:p w14:paraId="45D9016A" w14:textId="539D806D"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0.09</w:t>
            </w:r>
          </w:p>
        </w:tc>
        <w:tc>
          <w:tcPr>
            <w:tcW w:w="1418" w:type="dxa"/>
            <w:tcBorders>
              <w:top w:val="nil"/>
              <w:left w:val="nil"/>
              <w:bottom w:val="nil"/>
              <w:right w:val="nil"/>
            </w:tcBorders>
          </w:tcPr>
          <w:p w14:paraId="036731C4" w14:textId="15669834"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-0.04 – 0.32</w:t>
            </w:r>
          </w:p>
        </w:tc>
        <w:tc>
          <w:tcPr>
            <w:tcW w:w="846" w:type="dxa"/>
            <w:tcBorders>
              <w:top w:val="nil"/>
              <w:left w:val="nil"/>
              <w:bottom w:val="nil"/>
              <w:right w:val="nil"/>
            </w:tcBorders>
            <w:shd w:val="clear" w:color="auto" w:fill="auto"/>
            <w:vAlign w:val="center"/>
          </w:tcPr>
          <w:p w14:paraId="31181A79" w14:textId="71C30850" w:rsidR="002669FF" w:rsidRPr="000A4AFE" w:rsidRDefault="00413126"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1.5</w:t>
            </w:r>
            <w:r w:rsidR="00C41325" w:rsidRPr="000A4AFE">
              <w:rPr>
                <w:rFonts w:ascii="Leelawadee UI" w:hAnsi="Leelawadee UI" w:cs="Leelawadee UI"/>
                <w:color w:val="000000"/>
                <w:sz w:val="20"/>
                <w:szCs w:val="20"/>
              </w:rPr>
              <w:t>4</w:t>
            </w:r>
          </w:p>
        </w:tc>
        <w:tc>
          <w:tcPr>
            <w:tcW w:w="989" w:type="dxa"/>
            <w:tcBorders>
              <w:top w:val="nil"/>
              <w:left w:val="nil"/>
              <w:bottom w:val="nil"/>
              <w:right w:val="nil"/>
            </w:tcBorders>
            <w:shd w:val="clear" w:color="auto" w:fill="auto"/>
            <w:vAlign w:val="center"/>
          </w:tcPr>
          <w:p w14:paraId="04BC5B11" w14:textId="77777777"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.122</w:t>
            </w:r>
          </w:p>
        </w:tc>
        <w:tc>
          <w:tcPr>
            <w:tcW w:w="858" w:type="dxa"/>
            <w:tcBorders>
              <w:top w:val="nil"/>
              <w:left w:val="nil"/>
              <w:bottom w:val="nil"/>
              <w:right w:val="nil"/>
            </w:tcBorders>
            <w:shd w:val="clear" w:color="auto" w:fill="auto"/>
            <w:vAlign w:val="center"/>
          </w:tcPr>
          <w:p w14:paraId="48FE5D1D" w14:textId="35CDF910"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1.43</w:t>
            </w:r>
          </w:p>
        </w:tc>
      </w:tr>
      <w:tr w:rsidR="002669FF" w:rsidRPr="000A4AFE" w14:paraId="29BB86CD" w14:textId="77777777" w:rsidTr="00CF6190">
        <w:trPr>
          <w:trHeight w:val="134"/>
        </w:trPr>
        <w:tc>
          <w:tcPr>
            <w:tcW w:w="2552" w:type="dxa"/>
            <w:noWrap/>
            <w:vAlign w:val="center"/>
          </w:tcPr>
          <w:p w14:paraId="7A406DE4"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Frequency</w:t>
            </w:r>
          </w:p>
        </w:tc>
        <w:tc>
          <w:tcPr>
            <w:tcW w:w="992" w:type="dxa"/>
            <w:tcBorders>
              <w:top w:val="nil"/>
              <w:left w:val="nil"/>
              <w:bottom w:val="nil"/>
              <w:right w:val="nil"/>
            </w:tcBorders>
            <w:shd w:val="clear" w:color="auto" w:fill="auto"/>
            <w:vAlign w:val="center"/>
          </w:tcPr>
          <w:p w14:paraId="14C4B400" w14:textId="253D3E66"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-0.02</w:t>
            </w:r>
          </w:p>
        </w:tc>
        <w:tc>
          <w:tcPr>
            <w:tcW w:w="709" w:type="dxa"/>
            <w:tcBorders>
              <w:top w:val="nil"/>
              <w:left w:val="nil"/>
              <w:bottom w:val="nil"/>
              <w:right w:val="nil"/>
            </w:tcBorders>
            <w:shd w:val="clear" w:color="auto" w:fill="auto"/>
            <w:noWrap/>
            <w:vAlign w:val="center"/>
          </w:tcPr>
          <w:p w14:paraId="593A1454" w14:textId="59F78CFB"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nil"/>
              <w:right w:val="nil"/>
            </w:tcBorders>
          </w:tcPr>
          <w:p w14:paraId="4C98D51F" w14:textId="4E3195FD"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-0.03 – 0.00</w:t>
            </w:r>
          </w:p>
        </w:tc>
        <w:tc>
          <w:tcPr>
            <w:tcW w:w="850" w:type="dxa"/>
            <w:tcBorders>
              <w:top w:val="nil"/>
              <w:left w:val="nil"/>
              <w:bottom w:val="nil"/>
              <w:right w:val="nil"/>
            </w:tcBorders>
            <w:shd w:val="clear" w:color="auto" w:fill="auto"/>
            <w:noWrap/>
            <w:vAlign w:val="center"/>
          </w:tcPr>
          <w:p w14:paraId="242ABA6D" w14:textId="004AB1EF"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-1.59</w:t>
            </w:r>
          </w:p>
        </w:tc>
        <w:tc>
          <w:tcPr>
            <w:tcW w:w="992" w:type="dxa"/>
            <w:tcBorders>
              <w:top w:val="nil"/>
              <w:left w:val="nil"/>
              <w:bottom w:val="nil"/>
              <w:right w:val="nil"/>
            </w:tcBorders>
            <w:shd w:val="clear" w:color="auto" w:fill="auto"/>
            <w:noWrap/>
            <w:vAlign w:val="center"/>
          </w:tcPr>
          <w:p w14:paraId="163EAE42" w14:textId="77777777" w:rsidR="002669FF" w:rsidRPr="000A4AFE" w:rsidRDefault="002669FF" w:rsidP="00284C52">
            <w:pPr>
              <w:keepNext/>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.114</w:t>
            </w:r>
          </w:p>
        </w:tc>
        <w:tc>
          <w:tcPr>
            <w:tcW w:w="709" w:type="dxa"/>
            <w:tcBorders>
              <w:top w:val="nil"/>
              <w:left w:val="nil"/>
              <w:bottom w:val="nil"/>
              <w:right w:val="single" w:sz="4" w:space="0" w:color="auto"/>
            </w:tcBorders>
            <w:shd w:val="clear" w:color="auto" w:fill="auto"/>
            <w:vAlign w:val="center"/>
          </w:tcPr>
          <w:p w14:paraId="7DAFD877" w14:textId="12DC3769"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1.54</w:t>
            </w:r>
          </w:p>
        </w:tc>
        <w:tc>
          <w:tcPr>
            <w:tcW w:w="992" w:type="dxa"/>
            <w:tcBorders>
              <w:top w:val="nil"/>
              <w:left w:val="single" w:sz="4" w:space="0" w:color="auto"/>
              <w:bottom w:val="nil"/>
              <w:right w:val="nil"/>
            </w:tcBorders>
            <w:shd w:val="clear" w:color="auto" w:fill="auto"/>
            <w:vAlign w:val="center"/>
          </w:tcPr>
          <w:p w14:paraId="5E1039CD" w14:textId="2CC00D61"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0.27</w:t>
            </w:r>
          </w:p>
        </w:tc>
        <w:tc>
          <w:tcPr>
            <w:tcW w:w="709" w:type="dxa"/>
            <w:tcBorders>
              <w:top w:val="nil"/>
              <w:left w:val="nil"/>
              <w:bottom w:val="nil"/>
              <w:right w:val="nil"/>
            </w:tcBorders>
            <w:shd w:val="clear" w:color="auto" w:fill="auto"/>
            <w:vAlign w:val="center"/>
          </w:tcPr>
          <w:p w14:paraId="2F864EF5" w14:textId="2556914D"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0.10</w:t>
            </w:r>
          </w:p>
        </w:tc>
        <w:tc>
          <w:tcPr>
            <w:tcW w:w="1418" w:type="dxa"/>
            <w:tcBorders>
              <w:top w:val="nil"/>
              <w:left w:val="nil"/>
              <w:bottom w:val="nil"/>
              <w:right w:val="nil"/>
            </w:tcBorders>
          </w:tcPr>
          <w:p w14:paraId="21C10E39" w14:textId="1BE9BDF0"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0.08 – 0.46</w:t>
            </w:r>
          </w:p>
        </w:tc>
        <w:tc>
          <w:tcPr>
            <w:tcW w:w="846" w:type="dxa"/>
            <w:tcBorders>
              <w:top w:val="nil"/>
              <w:left w:val="nil"/>
              <w:bottom w:val="nil"/>
              <w:right w:val="nil"/>
            </w:tcBorders>
            <w:shd w:val="clear" w:color="auto" w:fill="auto"/>
            <w:vAlign w:val="center"/>
          </w:tcPr>
          <w:p w14:paraId="4E8FCC8B" w14:textId="5953A7F5" w:rsidR="002669FF" w:rsidRPr="000A4AFE" w:rsidRDefault="00413126"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2.8</w:t>
            </w:r>
            <w:r w:rsidR="00C41325" w:rsidRPr="000A4AFE">
              <w:rPr>
                <w:rFonts w:ascii="Leelawadee UI" w:hAnsi="Leelawadee UI" w:cs="Leelawadee UI"/>
                <w:b/>
                <w:bCs/>
                <w:color w:val="000000"/>
                <w:sz w:val="20"/>
                <w:szCs w:val="20"/>
              </w:rPr>
              <w:t>0</w:t>
            </w:r>
          </w:p>
        </w:tc>
        <w:tc>
          <w:tcPr>
            <w:tcW w:w="989" w:type="dxa"/>
            <w:tcBorders>
              <w:top w:val="nil"/>
              <w:left w:val="nil"/>
              <w:bottom w:val="nil"/>
              <w:right w:val="nil"/>
            </w:tcBorders>
            <w:shd w:val="clear" w:color="auto" w:fill="auto"/>
            <w:vAlign w:val="center"/>
          </w:tcPr>
          <w:p w14:paraId="7DA6CB88"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.005</w:t>
            </w:r>
          </w:p>
        </w:tc>
        <w:tc>
          <w:tcPr>
            <w:tcW w:w="858" w:type="dxa"/>
            <w:tcBorders>
              <w:top w:val="nil"/>
              <w:left w:val="nil"/>
              <w:bottom w:val="nil"/>
              <w:right w:val="nil"/>
            </w:tcBorders>
            <w:shd w:val="clear" w:color="auto" w:fill="auto"/>
            <w:vAlign w:val="center"/>
          </w:tcPr>
          <w:p w14:paraId="02DB14D9" w14:textId="7E62353F"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1.53</w:t>
            </w:r>
          </w:p>
        </w:tc>
      </w:tr>
      <w:tr w:rsidR="002669FF" w:rsidRPr="000A4AFE" w14:paraId="79332B92" w14:textId="77777777" w:rsidTr="00CF6190">
        <w:trPr>
          <w:trHeight w:val="134"/>
        </w:trPr>
        <w:tc>
          <w:tcPr>
            <w:tcW w:w="2552" w:type="dxa"/>
            <w:noWrap/>
            <w:vAlign w:val="center"/>
          </w:tcPr>
          <w:p w14:paraId="1A2F2245"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OrdCatPos</w:t>
            </w:r>
            <w:proofErr w:type="spellEnd"/>
          </w:p>
        </w:tc>
        <w:tc>
          <w:tcPr>
            <w:tcW w:w="992" w:type="dxa"/>
            <w:tcBorders>
              <w:top w:val="nil"/>
              <w:left w:val="nil"/>
              <w:right w:val="nil"/>
            </w:tcBorders>
            <w:shd w:val="clear" w:color="auto" w:fill="auto"/>
            <w:vAlign w:val="center"/>
          </w:tcPr>
          <w:p w14:paraId="1D427999" w14:textId="5A0474F5"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0.01</w:t>
            </w:r>
          </w:p>
        </w:tc>
        <w:tc>
          <w:tcPr>
            <w:tcW w:w="709" w:type="dxa"/>
            <w:tcBorders>
              <w:top w:val="nil"/>
              <w:left w:val="nil"/>
              <w:right w:val="nil"/>
            </w:tcBorders>
            <w:shd w:val="clear" w:color="auto" w:fill="auto"/>
            <w:noWrap/>
            <w:vAlign w:val="center"/>
          </w:tcPr>
          <w:p w14:paraId="1A3FB5D4" w14:textId="6FEDD3F8"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0.00</w:t>
            </w:r>
          </w:p>
        </w:tc>
        <w:tc>
          <w:tcPr>
            <w:tcW w:w="1418" w:type="dxa"/>
            <w:tcBorders>
              <w:top w:val="nil"/>
              <w:left w:val="nil"/>
              <w:right w:val="nil"/>
            </w:tcBorders>
          </w:tcPr>
          <w:p w14:paraId="6DD0E223" w14:textId="5F53E1E6"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0.00 – 0.02</w:t>
            </w:r>
          </w:p>
        </w:tc>
        <w:tc>
          <w:tcPr>
            <w:tcW w:w="850" w:type="dxa"/>
            <w:tcBorders>
              <w:top w:val="nil"/>
              <w:left w:val="nil"/>
              <w:right w:val="nil"/>
            </w:tcBorders>
            <w:shd w:val="clear" w:color="auto" w:fill="auto"/>
            <w:noWrap/>
            <w:vAlign w:val="center"/>
          </w:tcPr>
          <w:p w14:paraId="192F584A" w14:textId="1E34E20D"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3.17</w:t>
            </w:r>
          </w:p>
        </w:tc>
        <w:tc>
          <w:tcPr>
            <w:tcW w:w="992" w:type="dxa"/>
            <w:tcBorders>
              <w:top w:val="nil"/>
              <w:left w:val="nil"/>
              <w:right w:val="nil"/>
            </w:tcBorders>
            <w:shd w:val="clear" w:color="auto" w:fill="auto"/>
            <w:noWrap/>
            <w:vAlign w:val="center"/>
          </w:tcPr>
          <w:p w14:paraId="485AD34B" w14:textId="77777777" w:rsidR="002669FF" w:rsidRPr="000A4AFE" w:rsidRDefault="002669FF" w:rsidP="00284C52">
            <w:pPr>
              <w:keepNext/>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.002</w:t>
            </w:r>
          </w:p>
        </w:tc>
        <w:tc>
          <w:tcPr>
            <w:tcW w:w="709" w:type="dxa"/>
            <w:tcBorders>
              <w:top w:val="nil"/>
              <w:left w:val="nil"/>
              <w:right w:val="single" w:sz="4" w:space="0" w:color="auto"/>
            </w:tcBorders>
            <w:shd w:val="clear" w:color="auto" w:fill="auto"/>
            <w:vAlign w:val="center"/>
          </w:tcPr>
          <w:p w14:paraId="5F68B7DD" w14:textId="1245C55F"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3.11</w:t>
            </w:r>
          </w:p>
        </w:tc>
        <w:tc>
          <w:tcPr>
            <w:tcW w:w="992" w:type="dxa"/>
            <w:tcBorders>
              <w:top w:val="nil"/>
              <w:left w:val="single" w:sz="4" w:space="0" w:color="auto"/>
              <w:right w:val="nil"/>
            </w:tcBorders>
            <w:shd w:val="clear" w:color="auto" w:fill="auto"/>
            <w:vAlign w:val="center"/>
          </w:tcPr>
          <w:p w14:paraId="4F628E66" w14:textId="4C61FE2E"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-0.13</w:t>
            </w:r>
          </w:p>
        </w:tc>
        <w:tc>
          <w:tcPr>
            <w:tcW w:w="709" w:type="dxa"/>
            <w:tcBorders>
              <w:top w:val="nil"/>
              <w:left w:val="nil"/>
              <w:right w:val="nil"/>
            </w:tcBorders>
            <w:shd w:val="clear" w:color="auto" w:fill="auto"/>
            <w:vAlign w:val="center"/>
          </w:tcPr>
          <w:p w14:paraId="12FDB53A" w14:textId="79B88967"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0.05</w:t>
            </w:r>
          </w:p>
        </w:tc>
        <w:tc>
          <w:tcPr>
            <w:tcW w:w="1418" w:type="dxa"/>
            <w:tcBorders>
              <w:top w:val="nil"/>
              <w:left w:val="nil"/>
              <w:right w:val="nil"/>
            </w:tcBorders>
          </w:tcPr>
          <w:p w14:paraId="145C3011" w14:textId="712858C1"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-0.24 – -0.03</w:t>
            </w:r>
          </w:p>
        </w:tc>
        <w:tc>
          <w:tcPr>
            <w:tcW w:w="846" w:type="dxa"/>
            <w:tcBorders>
              <w:top w:val="nil"/>
              <w:left w:val="nil"/>
              <w:right w:val="nil"/>
            </w:tcBorders>
            <w:shd w:val="clear" w:color="auto" w:fill="auto"/>
            <w:vAlign w:val="center"/>
          </w:tcPr>
          <w:p w14:paraId="2A1E2134" w14:textId="57FB8F61" w:rsidR="002669FF" w:rsidRPr="000A4AFE" w:rsidRDefault="00413126"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-2.5</w:t>
            </w:r>
            <w:r w:rsidR="002669FF" w:rsidRPr="000A4AFE">
              <w:rPr>
                <w:rFonts w:ascii="Leelawadee UI" w:hAnsi="Leelawadee UI" w:cs="Leelawadee UI"/>
                <w:b/>
                <w:bCs/>
                <w:color w:val="000000"/>
                <w:sz w:val="20"/>
                <w:szCs w:val="20"/>
              </w:rPr>
              <w:t>9</w:t>
            </w:r>
          </w:p>
        </w:tc>
        <w:tc>
          <w:tcPr>
            <w:tcW w:w="989" w:type="dxa"/>
            <w:tcBorders>
              <w:top w:val="nil"/>
              <w:left w:val="nil"/>
              <w:right w:val="nil"/>
            </w:tcBorders>
            <w:shd w:val="clear" w:color="auto" w:fill="auto"/>
            <w:vAlign w:val="center"/>
          </w:tcPr>
          <w:p w14:paraId="60EC8508"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.010</w:t>
            </w:r>
          </w:p>
        </w:tc>
        <w:tc>
          <w:tcPr>
            <w:tcW w:w="858" w:type="dxa"/>
            <w:tcBorders>
              <w:top w:val="nil"/>
              <w:left w:val="nil"/>
              <w:right w:val="nil"/>
            </w:tcBorders>
            <w:shd w:val="clear" w:color="auto" w:fill="auto"/>
            <w:vAlign w:val="center"/>
          </w:tcPr>
          <w:p w14:paraId="6CB86623" w14:textId="54D81377"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3.0</w:t>
            </w:r>
            <w:r w:rsidR="00C41325" w:rsidRPr="000A4AFE">
              <w:rPr>
                <w:rFonts w:ascii="Leelawadee UI" w:hAnsi="Leelawadee UI" w:cs="Leelawadee UI"/>
                <w:color w:val="000000"/>
                <w:sz w:val="20"/>
                <w:szCs w:val="20"/>
              </w:rPr>
              <w:t>6</w:t>
            </w:r>
          </w:p>
        </w:tc>
      </w:tr>
      <w:tr w:rsidR="002669FF" w:rsidRPr="000A4AFE" w14:paraId="2541652D" w14:textId="77777777" w:rsidTr="00CF6190">
        <w:trPr>
          <w:trHeight w:val="134"/>
        </w:trPr>
        <w:tc>
          <w:tcPr>
            <w:tcW w:w="2552" w:type="dxa"/>
            <w:tcBorders>
              <w:bottom w:val="single" w:sz="4" w:space="0" w:color="auto"/>
            </w:tcBorders>
            <w:noWrap/>
            <w:vAlign w:val="center"/>
          </w:tcPr>
          <w:p w14:paraId="3B1B7EBE"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r w:rsidRPr="000A4AFE">
              <w:rPr>
                <w:rFonts w:ascii="Leelawadee UI" w:eastAsia="Times New Roman" w:hAnsi="Leelawadee UI" w:cs="Leelawadee UI"/>
                <w:color w:val="000000"/>
                <w:sz w:val="20"/>
                <w:szCs w:val="20"/>
              </w:rPr>
              <w:t>Order</w:t>
            </w:r>
          </w:p>
        </w:tc>
        <w:tc>
          <w:tcPr>
            <w:tcW w:w="992" w:type="dxa"/>
            <w:tcBorders>
              <w:top w:val="nil"/>
              <w:left w:val="nil"/>
              <w:bottom w:val="single" w:sz="4" w:space="0" w:color="auto"/>
              <w:right w:val="nil"/>
            </w:tcBorders>
            <w:shd w:val="clear" w:color="auto" w:fill="auto"/>
            <w:vAlign w:val="center"/>
          </w:tcPr>
          <w:p w14:paraId="28DA1EDC" w14:textId="5ACB72FA" w:rsidR="002669FF" w:rsidRPr="000A4AFE" w:rsidRDefault="002669FF" w:rsidP="00284C52">
            <w:pPr>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0.01</w:t>
            </w:r>
          </w:p>
        </w:tc>
        <w:tc>
          <w:tcPr>
            <w:tcW w:w="709" w:type="dxa"/>
            <w:tcBorders>
              <w:top w:val="nil"/>
              <w:left w:val="nil"/>
              <w:bottom w:val="single" w:sz="4" w:space="0" w:color="auto"/>
              <w:right w:val="nil"/>
            </w:tcBorders>
            <w:shd w:val="clear" w:color="auto" w:fill="auto"/>
            <w:noWrap/>
            <w:vAlign w:val="center"/>
          </w:tcPr>
          <w:p w14:paraId="52DE9D9C" w14:textId="49005109"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0.00</w:t>
            </w:r>
          </w:p>
        </w:tc>
        <w:tc>
          <w:tcPr>
            <w:tcW w:w="1418" w:type="dxa"/>
            <w:tcBorders>
              <w:top w:val="nil"/>
              <w:left w:val="nil"/>
              <w:bottom w:val="single" w:sz="4" w:space="0" w:color="auto"/>
              <w:right w:val="nil"/>
            </w:tcBorders>
          </w:tcPr>
          <w:p w14:paraId="34477C77" w14:textId="300E3056"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0.00 – 0.01</w:t>
            </w:r>
          </w:p>
        </w:tc>
        <w:tc>
          <w:tcPr>
            <w:tcW w:w="850" w:type="dxa"/>
            <w:tcBorders>
              <w:top w:val="nil"/>
              <w:left w:val="nil"/>
              <w:bottom w:val="single" w:sz="4" w:space="0" w:color="auto"/>
              <w:right w:val="nil"/>
            </w:tcBorders>
            <w:shd w:val="clear" w:color="auto" w:fill="auto"/>
            <w:noWrap/>
            <w:vAlign w:val="center"/>
          </w:tcPr>
          <w:p w14:paraId="415152A6" w14:textId="316DAD59" w:rsidR="002669FF" w:rsidRPr="000A4AFE" w:rsidRDefault="002669FF" w:rsidP="00284C52">
            <w:pPr>
              <w:pStyle w:val="HTMLPreformatted"/>
              <w:spacing w:line="276" w:lineRule="auto"/>
              <w:jc w:val="center"/>
              <w:rPr>
                <w:rFonts w:ascii="Leelawadee UI" w:hAnsi="Leelawadee UI" w:cs="Leelawadee UI"/>
                <w:b/>
                <w:bCs w:val="0"/>
                <w:color w:val="000000"/>
                <w:lang w:eastAsia="en-US"/>
              </w:rPr>
            </w:pPr>
            <w:r w:rsidRPr="000A4AFE">
              <w:rPr>
                <w:rFonts w:ascii="Leelawadee UI" w:hAnsi="Leelawadee UI" w:cs="Leelawadee UI"/>
                <w:b/>
                <w:bCs w:val="0"/>
                <w:color w:val="000000"/>
                <w:lang w:eastAsia="en-US"/>
              </w:rPr>
              <w:t>2.2</w:t>
            </w:r>
            <w:r w:rsidR="00D918AD" w:rsidRPr="000A4AFE">
              <w:rPr>
                <w:rFonts w:ascii="Leelawadee UI" w:hAnsi="Leelawadee UI" w:cs="Leelawadee UI"/>
                <w:b/>
                <w:bCs w:val="0"/>
                <w:color w:val="000000"/>
                <w:lang w:eastAsia="en-US"/>
              </w:rPr>
              <w:t>0</w:t>
            </w:r>
          </w:p>
        </w:tc>
        <w:tc>
          <w:tcPr>
            <w:tcW w:w="992" w:type="dxa"/>
            <w:tcBorders>
              <w:top w:val="nil"/>
              <w:left w:val="nil"/>
              <w:bottom w:val="single" w:sz="4" w:space="0" w:color="auto"/>
              <w:right w:val="nil"/>
            </w:tcBorders>
            <w:shd w:val="clear" w:color="auto" w:fill="auto"/>
            <w:noWrap/>
            <w:vAlign w:val="center"/>
          </w:tcPr>
          <w:p w14:paraId="67DC7023" w14:textId="22742B9F" w:rsidR="002669FF" w:rsidRPr="000A4AFE" w:rsidRDefault="002669FF" w:rsidP="00284C52">
            <w:pPr>
              <w:keepNext/>
              <w:spacing w:after="0" w:line="276" w:lineRule="auto"/>
              <w:jc w:val="center"/>
              <w:rPr>
                <w:rFonts w:ascii="Leelawadee UI" w:eastAsia="Times New Roman" w:hAnsi="Leelawadee UI" w:cs="Leelawadee UI"/>
                <w:b/>
                <w:color w:val="000000"/>
                <w:sz w:val="20"/>
                <w:szCs w:val="20"/>
              </w:rPr>
            </w:pPr>
            <w:r w:rsidRPr="000A4AFE">
              <w:rPr>
                <w:rFonts w:ascii="Leelawadee UI" w:hAnsi="Leelawadee UI" w:cs="Leelawadee UI"/>
                <w:b/>
                <w:color w:val="000000"/>
                <w:sz w:val="20"/>
                <w:szCs w:val="20"/>
              </w:rPr>
              <w:t>.02</w:t>
            </w:r>
            <w:r w:rsidR="00D918AD" w:rsidRPr="000A4AFE">
              <w:rPr>
                <w:rFonts w:ascii="Leelawadee UI" w:hAnsi="Leelawadee UI" w:cs="Leelawadee UI"/>
                <w:b/>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tcPr>
          <w:p w14:paraId="0EC6D3A6" w14:textId="30B8C304"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3.08</w:t>
            </w:r>
          </w:p>
        </w:tc>
        <w:tc>
          <w:tcPr>
            <w:tcW w:w="992" w:type="dxa"/>
            <w:tcBorders>
              <w:top w:val="nil"/>
              <w:left w:val="single" w:sz="4" w:space="0" w:color="auto"/>
              <w:bottom w:val="single" w:sz="4" w:space="0" w:color="auto"/>
              <w:right w:val="nil"/>
            </w:tcBorders>
            <w:shd w:val="clear" w:color="auto" w:fill="auto"/>
            <w:vAlign w:val="center"/>
          </w:tcPr>
          <w:p w14:paraId="7CB22E1D" w14:textId="6F855A66"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rPr>
              <w:t>0.11</w:t>
            </w:r>
          </w:p>
        </w:tc>
        <w:tc>
          <w:tcPr>
            <w:tcW w:w="709" w:type="dxa"/>
            <w:tcBorders>
              <w:top w:val="nil"/>
              <w:left w:val="nil"/>
              <w:bottom w:val="single" w:sz="4" w:space="0" w:color="auto"/>
              <w:right w:val="nil"/>
            </w:tcBorders>
            <w:shd w:val="clear" w:color="auto" w:fill="auto"/>
            <w:vAlign w:val="center"/>
          </w:tcPr>
          <w:p w14:paraId="5AA0122F" w14:textId="68C3FF4D"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0.05</w:t>
            </w:r>
          </w:p>
        </w:tc>
        <w:tc>
          <w:tcPr>
            <w:tcW w:w="1418" w:type="dxa"/>
            <w:tcBorders>
              <w:top w:val="nil"/>
              <w:left w:val="nil"/>
              <w:bottom w:val="single" w:sz="4" w:space="0" w:color="auto"/>
              <w:right w:val="nil"/>
            </w:tcBorders>
          </w:tcPr>
          <w:p w14:paraId="0F9C02AE" w14:textId="33E1E9A3"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0.02 – 0.20</w:t>
            </w:r>
          </w:p>
        </w:tc>
        <w:tc>
          <w:tcPr>
            <w:tcW w:w="846" w:type="dxa"/>
            <w:tcBorders>
              <w:top w:val="nil"/>
              <w:left w:val="nil"/>
              <w:bottom w:val="single" w:sz="4" w:space="0" w:color="auto"/>
              <w:right w:val="nil"/>
            </w:tcBorders>
            <w:shd w:val="clear" w:color="auto" w:fill="auto"/>
            <w:vAlign w:val="center"/>
          </w:tcPr>
          <w:p w14:paraId="49E67475" w14:textId="5AC78F2B" w:rsidR="002669FF" w:rsidRPr="000A4AFE" w:rsidRDefault="00413126"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2.52</w:t>
            </w:r>
          </w:p>
        </w:tc>
        <w:tc>
          <w:tcPr>
            <w:tcW w:w="989" w:type="dxa"/>
            <w:tcBorders>
              <w:top w:val="nil"/>
              <w:left w:val="nil"/>
              <w:bottom w:val="single" w:sz="4" w:space="0" w:color="auto"/>
              <w:right w:val="nil"/>
            </w:tcBorders>
            <w:shd w:val="clear" w:color="auto" w:fill="auto"/>
            <w:vAlign w:val="center"/>
          </w:tcPr>
          <w:p w14:paraId="290E8F1C" w14:textId="77777777" w:rsidR="002669FF" w:rsidRPr="000A4AFE" w:rsidRDefault="002669FF" w:rsidP="00284C52">
            <w:pPr>
              <w:spacing w:after="0" w:line="276" w:lineRule="auto"/>
              <w:jc w:val="center"/>
              <w:rPr>
                <w:rFonts w:ascii="Leelawadee UI" w:eastAsia="Times New Roman" w:hAnsi="Leelawadee UI" w:cs="Leelawadee UI"/>
                <w:b/>
                <w:bCs/>
                <w:sz w:val="20"/>
                <w:szCs w:val="20"/>
                <w:lang w:eastAsia="en-AU"/>
              </w:rPr>
            </w:pPr>
            <w:r w:rsidRPr="000A4AFE">
              <w:rPr>
                <w:rFonts w:ascii="Leelawadee UI" w:hAnsi="Leelawadee UI" w:cs="Leelawadee UI"/>
                <w:b/>
                <w:bCs/>
                <w:color w:val="000000"/>
                <w:sz w:val="20"/>
                <w:szCs w:val="20"/>
              </w:rPr>
              <w:t>.012</w:t>
            </w:r>
          </w:p>
        </w:tc>
        <w:tc>
          <w:tcPr>
            <w:tcW w:w="858" w:type="dxa"/>
            <w:tcBorders>
              <w:top w:val="nil"/>
              <w:left w:val="nil"/>
              <w:bottom w:val="single" w:sz="4" w:space="0" w:color="auto"/>
              <w:right w:val="nil"/>
            </w:tcBorders>
            <w:shd w:val="clear" w:color="auto" w:fill="auto"/>
            <w:vAlign w:val="center"/>
          </w:tcPr>
          <w:p w14:paraId="2E950083" w14:textId="4C91B227"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3.0</w:t>
            </w:r>
            <w:r w:rsidR="00C41325" w:rsidRPr="000A4AFE">
              <w:rPr>
                <w:rFonts w:ascii="Leelawadee UI" w:hAnsi="Leelawadee UI" w:cs="Leelawadee UI"/>
                <w:color w:val="000000"/>
                <w:sz w:val="20"/>
                <w:szCs w:val="20"/>
              </w:rPr>
              <w:t>1</w:t>
            </w:r>
          </w:p>
        </w:tc>
      </w:tr>
      <w:tr w:rsidR="002669FF" w:rsidRPr="000A4AFE" w14:paraId="0CE35A4D" w14:textId="77777777" w:rsidTr="00CF6190">
        <w:trPr>
          <w:trHeight w:val="134"/>
        </w:trPr>
        <w:tc>
          <w:tcPr>
            <w:tcW w:w="2552" w:type="dxa"/>
            <w:tcBorders>
              <w:top w:val="single" w:sz="4" w:space="0" w:color="auto"/>
            </w:tcBorders>
            <w:noWrap/>
            <w:vAlign w:val="center"/>
          </w:tcPr>
          <w:p w14:paraId="58D3430B"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NoFeats</w:t>
            </w:r>
            <w:proofErr w:type="spellEnd"/>
          </w:p>
        </w:tc>
        <w:tc>
          <w:tcPr>
            <w:tcW w:w="992" w:type="dxa"/>
            <w:tcBorders>
              <w:top w:val="single" w:sz="4" w:space="0" w:color="auto"/>
              <w:left w:val="nil"/>
              <w:right w:val="nil"/>
            </w:tcBorders>
            <w:shd w:val="clear" w:color="auto" w:fill="auto"/>
            <w:vAlign w:val="center"/>
          </w:tcPr>
          <w:p w14:paraId="3BBFD2B7" w14:textId="75C10DCE"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-0.02</w:t>
            </w:r>
          </w:p>
        </w:tc>
        <w:tc>
          <w:tcPr>
            <w:tcW w:w="709" w:type="dxa"/>
            <w:tcBorders>
              <w:top w:val="single" w:sz="4" w:space="0" w:color="auto"/>
              <w:left w:val="nil"/>
              <w:right w:val="nil"/>
            </w:tcBorders>
            <w:shd w:val="clear" w:color="auto" w:fill="auto"/>
            <w:noWrap/>
            <w:vAlign w:val="center"/>
          </w:tcPr>
          <w:p w14:paraId="49038887" w14:textId="2B5BA4C9"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single" w:sz="4" w:space="0" w:color="auto"/>
              <w:left w:val="nil"/>
              <w:right w:val="nil"/>
            </w:tcBorders>
          </w:tcPr>
          <w:p w14:paraId="55D94CE1" w14:textId="2B612FC8" w:rsidR="002669FF" w:rsidRPr="000A4AFE" w:rsidRDefault="002669FF" w:rsidP="00284C52">
            <w:pPr>
              <w:pStyle w:val="HTMLPreformatted"/>
              <w:spacing w:line="276" w:lineRule="auto"/>
              <w:jc w:val="center"/>
              <w:rPr>
                <w:rFonts w:ascii="Leelawadee UI" w:hAnsi="Leelawadee UI" w:cs="Leelawadee UI"/>
                <w:i/>
                <w:color w:val="000000"/>
                <w:lang w:eastAsia="en-US"/>
              </w:rPr>
            </w:pPr>
            <w:r w:rsidRPr="000A4AFE">
              <w:rPr>
                <w:rFonts w:ascii="Leelawadee UI" w:hAnsi="Leelawadee UI" w:cs="Leelawadee UI"/>
              </w:rPr>
              <w:t>-0.03 – 0.00</w:t>
            </w:r>
          </w:p>
        </w:tc>
        <w:tc>
          <w:tcPr>
            <w:tcW w:w="850" w:type="dxa"/>
            <w:tcBorders>
              <w:top w:val="single" w:sz="4" w:space="0" w:color="auto"/>
              <w:left w:val="nil"/>
              <w:right w:val="nil"/>
            </w:tcBorders>
            <w:shd w:val="clear" w:color="auto" w:fill="auto"/>
            <w:noWrap/>
            <w:vAlign w:val="center"/>
          </w:tcPr>
          <w:p w14:paraId="279978EA" w14:textId="76628E96" w:rsidR="002669FF" w:rsidRPr="000A4AFE" w:rsidRDefault="002669FF" w:rsidP="00284C52">
            <w:pPr>
              <w:pStyle w:val="HTMLPreformatted"/>
              <w:spacing w:line="276" w:lineRule="auto"/>
              <w:jc w:val="center"/>
              <w:rPr>
                <w:rFonts w:ascii="Leelawadee UI" w:hAnsi="Leelawadee UI" w:cs="Leelawadee UI"/>
                <w:iCs/>
                <w:color w:val="000000"/>
                <w:lang w:eastAsia="en-US"/>
              </w:rPr>
            </w:pPr>
            <w:r w:rsidRPr="000A4AFE">
              <w:rPr>
                <w:rFonts w:ascii="Leelawadee UI" w:hAnsi="Leelawadee UI" w:cs="Leelawadee UI"/>
                <w:iCs/>
                <w:color w:val="000000"/>
                <w:lang w:eastAsia="en-US"/>
              </w:rPr>
              <w:t>-1.7</w:t>
            </w:r>
            <w:r w:rsidR="00D918AD" w:rsidRPr="000A4AFE">
              <w:rPr>
                <w:rFonts w:ascii="Leelawadee UI" w:hAnsi="Leelawadee UI" w:cs="Leelawadee UI"/>
                <w:iCs/>
                <w:color w:val="000000"/>
                <w:lang w:eastAsia="en-US"/>
              </w:rPr>
              <w:t>0</w:t>
            </w:r>
          </w:p>
        </w:tc>
        <w:tc>
          <w:tcPr>
            <w:tcW w:w="992" w:type="dxa"/>
            <w:tcBorders>
              <w:top w:val="single" w:sz="4" w:space="0" w:color="auto"/>
              <w:left w:val="nil"/>
              <w:right w:val="nil"/>
            </w:tcBorders>
            <w:shd w:val="clear" w:color="auto" w:fill="auto"/>
            <w:noWrap/>
            <w:vAlign w:val="center"/>
          </w:tcPr>
          <w:p w14:paraId="45C062A1" w14:textId="77777777" w:rsidR="002669FF" w:rsidRPr="000A4AFE" w:rsidRDefault="002669FF" w:rsidP="00284C52">
            <w:pPr>
              <w:keepNext/>
              <w:spacing w:after="0" w:line="276" w:lineRule="auto"/>
              <w:jc w:val="center"/>
              <w:rPr>
                <w:rFonts w:ascii="Leelawadee UI" w:eastAsia="Times New Roman" w:hAnsi="Leelawadee UI" w:cs="Leelawadee UI"/>
                <w:iCs/>
                <w:color w:val="000000"/>
                <w:sz w:val="20"/>
                <w:szCs w:val="20"/>
              </w:rPr>
            </w:pPr>
            <w:r w:rsidRPr="000A4AFE">
              <w:rPr>
                <w:rFonts w:ascii="Leelawadee UI" w:hAnsi="Leelawadee UI" w:cs="Leelawadee UI"/>
                <w:iCs/>
                <w:color w:val="000000"/>
                <w:sz w:val="20"/>
                <w:szCs w:val="20"/>
              </w:rPr>
              <w:t>.089</w:t>
            </w:r>
          </w:p>
        </w:tc>
        <w:tc>
          <w:tcPr>
            <w:tcW w:w="709" w:type="dxa"/>
            <w:tcBorders>
              <w:top w:val="single" w:sz="4" w:space="0" w:color="auto"/>
              <w:left w:val="nil"/>
              <w:right w:val="single" w:sz="4" w:space="0" w:color="auto"/>
            </w:tcBorders>
            <w:shd w:val="clear" w:color="auto" w:fill="auto"/>
            <w:vAlign w:val="center"/>
          </w:tcPr>
          <w:p w14:paraId="0094881E" w14:textId="16BC099E"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1.28</w:t>
            </w:r>
          </w:p>
        </w:tc>
        <w:tc>
          <w:tcPr>
            <w:tcW w:w="992" w:type="dxa"/>
            <w:tcBorders>
              <w:top w:val="single" w:sz="4" w:space="0" w:color="auto"/>
              <w:left w:val="single" w:sz="4" w:space="0" w:color="auto"/>
              <w:right w:val="nil"/>
            </w:tcBorders>
            <w:shd w:val="clear" w:color="auto" w:fill="auto"/>
            <w:vAlign w:val="center"/>
          </w:tcPr>
          <w:p w14:paraId="5D36A144" w14:textId="01A6A065"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0.21</w:t>
            </w:r>
          </w:p>
        </w:tc>
        <w:tc>
          <w:tcPr>
            <w:tcW w:w="709" w:type="dxa"/>
            <w:tcBorders>
              <w:top w:val="single" w:sz="4" w:space="0" w:color="auto"/>
              <w:left w:val="nil"/>
              <w:right w:val="nil"/>
            </w:tcBorders>
            <w:shd w:val="clear" w:color="auto" w:fill="auto"/>
            <w:vAlign w:val="center"/>
          </w:tcPr>
          <w:p w14:paraId="13D59AA7" w14:textId="7A01B848"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0.09</w:t>
            </w:r>
          </w:p>
        </w:tc>
        <w:tc>
          <w:tcPr>
            <w:tcW w:w="1418" w:type="dxa"/>
            <w:tcBorders>
              <w:top w:val="single" w:sz="4" w:space="0" w:color="auto"/>
              <w:left w:val="nil"/>
              <w:right w:val="nil"/>
            </w:tcBorders>
          </w:tcPr>
          <w:p w14:paraId="25651F73" w14:textId="7CCCE010"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0.04 – 0.38</w:t>
            </w:r>
          </w:p>
        </w:tc>
        <w:tc>
          <w:tcPr>
            <w:tcW w:w="846" w:type="dxa"/>
            <w:tcBorders>
              <w:top w:val="single" w:sz="4" w:space="0" w:color="auto"/>
              <w:left w:val="nil"/>
              <w:right w:val="nil"/>
            </w:tcBorders>
            <w:shd w:val="clear" w:color="auto" w:fill="auto"/>
            <w:vAlign w:val="center"/>
          </w:tcPr>
          <w:p w14:paraId="049ABBA8" w14:textId="06258D2F" w:rsidR="002669FF" w:rsidRPr="000A4AFE" w:rsidRDefault="00413126" w:rsidP="00284C52">
            <w:pPr>
              <w:spacing w:after="0" w:line="276" w:lineRule="auto"/>
              <w:jc w:val="center"/>
              <w:rPr>
                <w:rFonts w:ascii="Leelawadee UI" w:eastAsia="Times New Roman" w:hAnsi="Leelawadee UI" w:cs="Leelawadee UI"/>
                <w:b/>
                <w:sz w:val="20"/>
                <w:szCs w:val="20"/>
                <w:lang w:eastAsia="en-AU"/>
              </w:rPr>
            </w:pPr>
            <w:r w:rsidRPr="000A4AFE">
              <w:rPr>
                <w:rFonts w:ascii="Leelawadee UI" w:hAnsi="Leelawadee UI" w:cs="Leelawadee UI"/>
                <w:b/>
                <w:color w:val="000000"/>
                <w:sz w:val="20"/>
                <w:szCs w:val="20"/>
              </w:rPr>
              <w:t>2.3</w:t>
            </w:r>
            <w:r w:rsidR="00C41325" w:rsidRPr="000A4AFE">
              <w:rPr>
                <w:rFonts w:ascii="Leelawadee UI" w:hAnsi="Leelawadee UI" w:cs="Leelawadee UI"/>
                <w:b/>
                <w:color w:val="000000"/>
                <w:sz w:val="20"/>
                <w:szCs w:val="20"/>
              </w:rPr>
              <w:t>8</w:t>
            </w:r>
          </w:p>
        </w:tc>
        <w:tc>
          <w:tcPr>
            <w:tcW w:w="989" w:type="dxa"/>
            <w:tcBorders>
              <w:top w:val="single" w:sz="4" w:space="0" w:color="auto"/>
              <w:left w:val="nil"/>
              <w:right w:val="nil"/>
            </w:tcBorders>
            <w:shd w:val="clear" w:color="auto" w:fill="auto"/>
            <w:vAlign w:val="center"/>
          </w:tcPr>
          <w:p w14:paraId="3F1DDE58" w14:textId="5985CE17" w:rsidR="002669FF" w:rsidRPr="000A4AFE" w:rsidRDefault="002669FF" w:rsidP="00284C52">
            <w:pPr>
              <w:spacing w:after="0" w:line="276" w:lineRule="auto"/>
              <w:jc w:val="center"/>
              <w:rPr>
                <w:rFonts w:ascii="Leelawadee UI" w:eastAsia="Times New Roman" w:hAnsi="Leelawadee UI" w:cs="Leelawadee UI"/>
                <w:b/>
                <w:sz w:val="20"/>
                <w:szCs w:val="20"/>
                <w:lang w:eastAsia="en-AU"/>
              </w:rPr>
            </w:pPr>
            <w:r w:rsidRPr="000A4AFE">
              <w:rPr>
                <w:rFonts w:ascii="Leelawadee UI" w:hAnsi="Leelawadee UI" w:cs="Leelawadee UI"/>
                <w:b/>
                <w:color w:val="000000"/>
                <w:sz w:val="20"/>
                <w:szCs w:val="20"/>
              </w:rPr>
              <w:t>.01</w:t>
            </w:r>
            <w:r w:rsidR="00C41325" w:rsidRPr="000A4AFE">
              <w:rPr>
                <w:rFonts w:ascii="Leelawadee UI" w:hAnsi="Leelawadee UI" w:cs="Leelawadee UI"/>
                <w:b/>
                <w:color w:val="000000"/>
                <w:sz w:val="20"/>
                <w:szCs w:val="20"/>
              </w:rPr>
              <w:t>7</w:t>
            </w:r>
          </w:p>
        </w:tc>
        <w:tc>
          <w:tcPr>
            <w:tcW w:w="858" w:type="dxa"/>
            <w:tcBorders>
              <w:top w:val="single" w:sz="4" w:space="0" w:color="auto"/>
              <w:left w:val="nil"/>
              <w:right w:val="nil"/>
            </w:tcBorders>
            <w:shd w:val="clear" w:color="auto" w:fill="auto"/>
            <w:vAlign w:val="center"/>
          </w:tcPr>
          <w:p w14:paraId="77E7A64A" w14:textId="5560451E"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1.29</w:t>
            </w:r>
          </w:p>
        </w:tc>
      </w:tr>
      <w:tr w:rsidR="002669FF" w:rsidRPr="000A4AFE" w14:paraId="0F47D012" w14:textId="77777777" w:rsidTr="00CF6190">
        <w:trPr>
          <w:trHeight w:val="134"/>
        </w:trPr>
        <w:tc>
          <w:tcPr>
            <w:tcW w:w="2552" w:type="dxa"/>
            <w:tcBorders>
              <w:bottom w:val="single" w:sz="4" w:space="0" w:color="auto"/>
            </w:tcBorders>
            <w:noWrap/>
            <w:vAlign w:val="center"/>
          </w:tcPr>
          <w:p w14:paraId="090BE15E" w14:textId="77777777" w:rsidR="002669FF" w:rsidRPr="000A4AFE" w:rsidRDefault="002669FF" w:rsidP="00284C52">
            <w:pPr>
              <w:spacing w:after="0" w:line="276" w:lineRule="auto"/>
              <w:jc w:val="right"/>
              <w:rPr>
                <w:rFonts w:ascii="Leelawadee UI" w:eastAsia="Times New Roman" w:hAnsi="Leelawadee UI" w:cs="Leelawadee UI"/>
                <w:color w:val="000000"/>
                <w:sz w:val="20"/>
                <w:szCs w:val="20"/>
              </w:rPr>
            </w:pPr>
            <w:proofErr w:type="spellStart"/>
            <w:r w:rsidRPr="000A4AFE">
              <w:rPr>
                <w:rFonts w:ascii="Leelawadee UI" w:eastAsia="Times New Roman" w:hAnsi="Leelawadee UI" w:cs="Leelawadee UI"/>
                <w:color w:val="000000"/>
                <w:sz w:val="20"/>
                <w:szCs w:val="20"/>
              </w:rPr>
              <w:t>IntercorrDens</w:t>
            </w:r>
            <w:proofErr w:type="spellEnd"/>
          </w:p>
        </w:tc>
        <w:tc>
          <w:tcPr>
            <w:tcW w:w="992" w:type="dxa"/>
            <w:tcBorders>
              <w:top w:val="nil"/>
              <w:left w:val="nil"/>
              <w:bottom w:val="single" w:sz="4" w:space="0" w:color="auto"/>
              <w:right w:val="nil"/>
            </w:tcBorders>
            <w:shd w:val="clear" w:color="auto" w:fill="auto"/>
            <w:vAlign w:val="center"/>
          </w:tcPr>
          <w:p w14:paraId="27D178C4" w14:textId="7701AB68"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709" w:type="dxa"/>
            <w:tcBorders>
              <w:top w:val="nil"/>
              <w:left w:val="nil"/>
              <w:bottom w:val="single" w:sz="4" w:space="0" w:color="auto"/>
              <w:right w:val="nil"/>
            </w:tcBorders>
            <w:shd w:val="clear" w:color="auto" w:fill="auto"/>
            <w:noWrap/>
            <w:vAlign w:val="center"/>
          </w:tcPr>
          <w:p w14:paraId="2A12B1B9" w14:textId="02FAD0FD"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0.01</w:t>
            </w:r>
          </w:p>
        </w:tc>
        <w:tc>
          <w:tcPr>
            <w:tcW w:w="1418" w:type="dxa"/>
            <w:tcBorders>
              <w:top w:val="nil"/>
              <w:left w:val="nil"/>
              <w:bottom w:val="single" w:sz="4" w:space="0" w:color="auto"/>
              <w:right w:val="nil"/>
            </w:tcBorders>
          </w:tcPr>
          <w:p w14:paraId="717108B7" w14:textId="4A72CBA5"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rPr>
              <w:t>-0.00 – 0.03</w:t>
            </w:r>
          </w:p>
        </w:tc>
        <w:tc>
          <w:tcPr>
            <w:tcW w:w="850" w:type="dxa"/>
            <w:tcBorders>
              <w:top w:val="nil"/>
              <w:left w:val="nil"/>
              <w:bottom w:val="single" w:sz="4" w:space="0" w:color="auto"/>
              <w:right w:val="nil"/>
            </w:tcBorders>
            <w:shd w:val="clear" w:color="auto" w:fill="auto"/>
            <w:noWrap/>
            <w:vAlign w:val="center"/>
          </w:tcPr>
          <w:p w14:paraId="2A38DABA" w14:textId="0C67493B"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1.45</w:t>
            </w:r>
          </w:p>
        </w:tc>
        <w:tc>
          <w:tcPr>
            <w:tcW w:w="992" w:type="dxa"/>
            <w:tcBorders>
              <w:top w:val="nil"/>
              <w:left w:val="nil"/>
              <w:bottom w:val="single" w:sz="4" w:space="0" w:color="auto"/>
              <w:right w:val="nil"/>
            </w:tcBorders>
            <w:shd w:val="clear" w:color="auto" w:fill="auto"/>
            <w:noWrap/>
            <w:vAlign w:val="center"/>
          </w:tcPr>
          <w:p w14:paraId="622BE736" w14:textId="7F9DD5C3" w:rsidR="002669FF" w:rsidRPr="000A4AFE" w:rsidRDefault="002669FF" w:rsidP="00284C52">
            <w:pPr>
              <w:keepNext/>
              <w:spacing w:after="0" w:line="276" w:lineRule="auto"/>
              <w:jc w:val="center"/>
              <w:rPr>
                <w:rFonts w:ascii="Leelawadee UI" w:eastAsia="Times New Roman" w:hAnsi="Leelawadee UI" w:cs="Leelawadee UI"/>
                <w:color w:val="000000"/>
                <w:sz w:val="20"/>
                <w:szCs w:val="20"/>
              </w:rPr>
            </w:pPr>
            <w:r w:rsidRPr="000A4AFE">
              <w:rPr>
                <w:rFonts w:ascii="Leelawadee UI" w:hAnsi="Leelawadee UI" w:cs="Leelawadee UI"/>
                <w:color w:val="000000"/>
                <w:sz w:val="20"/>
                <w:szCs w:val="20"/>
              </w:rPr>
              <w:t>.14</w:t>
            </w:r>
            <w:r w:rsidR="00B243B9" w:rsidRPr="000A4AFE">
              <w:rPr>
                <w:rFonts w:ascii="Leelawadee UI" w:hAnsi="Leelawadee UI" w:cs="Leelawadee UI"/>
                <w:color w:val="000000"/>
                <w:sz w:val="20"/>
                <w:szCs w:val="20"/>
              </w:rPr>
              <w:t>7</w:t>
            </w:r>
          </w:p>
        </w:tc>
        <w:tc>
          <w:tcPr>
            <w:tcW w:w="709" w:type="dxa"/>
            <w:tcBorders>
              <w:top w:val="nil"/>
              <w:left w:val="nil"/>
              <w:bottom w:val="single" w:sz="4" w:space="0" w:color="auto"/>
              <w:right w:val="single" w:sz="4" w:space="0" w:color="auto"/>
            </w:tcBorders>
            <w:shd w:val="clear" w:color="auto" w:fill="auto"/>
            <w:vAlign w:val="center"/>
          </w:tcPr>
          <w:p w14:paraId="4951F40F" w14:textId="0A398F2F"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1.24</w:t>
            </w:r>
          </w:p>
        </w:tc>
        <w:tc>
          <w:tcPr>
            <w:tcW w:w="992" w:type="dxa"/>
            <w:tcBorders>
              <w:top w:val="nil"/>
              <w:left w:val="single" w:sz="4" w:space="0" w:color="auto"/>
              <w:bottom w:val="single" w:sz="4" w:space="0" w:color="auto"/>
              <w:right w:val="nil"/>
            </w:tcBorders>
            <w:shd w:val="clear" w:color="auto" w:fill="auto"/>
            <w:vAlign w:val="center"/>
          </w:tcPr>
          <w:p w14:paraId="680CBD70" w14:textId="53804122" w:rsidR="002669FF" w:rsidRPr="000A4AFE" w:rsidRDefault="002669FF" w:rsidP="00284C52">
            <w:pPr>
              <w:pStyle w:val="HTMLPreformatted"/>
              <w:spacing w:line="276" w:lineRule="auto"/>
              <w:jc w:val="center"/>
              <w:rPr>
                <w:rFonts w:ascii="Leelawadee UI" w:hAnsi="Leelawadee UI" w:cs="Leelawadee UI"/>
                <w:color w:val="000000"/>
                <w:lang w:eastAsia="en-US"/>
              </w:rPr>
            </w:pPr>
            <w:r w:rsidRPr="000A4AFE">
              <w:rPr>
                <w:rFonts w:ascii="Leelawadee UI" w:hAnsi="Leelawadee UI" w:cs="Leelawadee UI"/>
                <w:color w:val="000000"/>
                <w:lang w:eastAsia="en-US"/>
              </w:rPr>
              <w:t>-0.22</w:t>
            </w:r>
          </w:p>
        </w:tc>
        <w:tc>
          <w:tcPr>
            <w:tcW w:w="709" w:type="dxa"/>
            <w:tcBorders>
              <w:top w:val="nil"/>
              <w:left w:val="nil"/>
              <w:bottom w:val="single" w:sz="4" w:space="0" w:color="auto"/>
              <w:right w:val="nil"/>
            </w:tcBorders>
            <w:shd w:val="clear" w:color="auto" w:fill="auto"/>
            <w:vAlign w:val="center"/>
          </w:tcPr>
          <w:p w14:paraId="4BCC514C" w14:textId="354AE1E7"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0.09</w:t>
            </w:r>
          </w:p>
        </w:tc>
        <w:tc>
          <w:tcPr>
            <w:tcW w:w="1418" w:type="dxa"/>
            <w:tcBorders>
              <w:top w:val="nil"/>
              <w:left w:val="nil"/>
              <w:bottom w:val="single" w:sz="4" w:space="0" w:color="auto"/>
              <w:right w:val="nil"/>
            </w:tcBorders>
          </w:tcPr>
          <w:p w14:paraId="0E819937" w14:textId="5ABCBB73" w:rsidR="002669FF" w:rsidRPr="000A4AFE" w:rsidRDefault="002669FF" w:rsidP="00284C52">
            <w:pPr>
              <w:spacing w:after="0" w:line="276" w:lineRule="auto"/>
              <w:jc w:val="center"/>
              <w:rPr>
                <w:rFonts w:ascii="Leelawadee UI" w:hAnsi="Leelawadee UI" w:cs="Leelawadee UI"/>
                <w:color w:val="000000"/>
                <w:sz w:val="20"/>
                <w:szCs w:val="20"/>
              </w:rPr>
            </w:pPr>
            <w:r w:rsidRPr="000A4AFE">
              <w:rPr>
                <w:rFonts w:ascii="Leelawadee UI" w:hAnsi="Leelawadee UI" w:cs="Leelawadee UI"/>
                <w:color w:val="000000"/>
                <w:sz w:val="20"/>
                <w:szCs w:val="20"/>
              </w:rPr>
              <w:t>-0.39 – -0.06</w:t>
            </w:r>
          </w:p>
        </w:tc>
        <w:tc>
          <w:tcPr>
            <w:tcW w:w="846" w:type="dxa"/>
            <w:tcBorders>
              <w:top w:val="nil"/>
              <w:left w:val="nil"/>
              <w:bottom w:val="single" w:sz="4" w:space="0" w:color="auto"/>
              <w:right w:val="nil"/>
            </w:tcBorders>
            <w:shd w:val="clear" w:color="auto" w:fill="auto"/>
            <w:vAlign w:val="center"/>
          </w:tcPr>
          <w:p w14:paraId="7857A1C1" w14:textId="184A0167" w:rsidR="002669FF" w:rsidRPr="000A4AFE" w:rsidRDefault="00413126" w:rsidP="00284C52">
            <w:pPr>
              <w:spacing w:after="0" w:line="276" w:lineRule="auto"/>
              <w:jc w:val="center"/>
              <w:rPr>
                <w:rFonts w:ascii="Leelawadee UI" w:eastAsia="Times New Roman" w:hAnsi="Leelawadee UI" w:cs="Leelawadee UI"/>
                <w:b/>
                <w:sz w:val="20"/>
                <w:szCs w:val="20"/>
                <w:lang w:eastAsia="en-AU"/>
              </w:rPr>
            </w:pPr>
            <w:r w:rsidRPr="000A4AFE">
              <w:rPr>
                <w:rFonts w:ascii="Leelawadee UI" w:hAnsi="Leelawadee UI" w:cs="Leelawadee UI"/>
                <w:b/>
                <w:color w:val="000000"/>
                <w:sz w:val="20"/>
                <w:szCs w:val="20"/>
              </w:rPr>
              <w:t>-2.6</w:t>
            </w:r>
            <w:r w:rsidR="002669FF" w:rsidRPr="000A4AFE">
              <w:rPr>
                <w:rFonts w:ascii="Leelawadee UI" w:hAnsi="Leelawadee UI" w:cs="Leelawadee UI"/>
                <w:b/>
                <w:color w:val="000000"/>
                <w:sz w:val="20"/>
                <w:szCs w:val="20"/>
              </w:rPr>
              <w:t>1</w:t>
            </w:r>
          </w:p>
        </w:tc>
        <w:tc>
          <w:tcPr>
            <w:tcW w:w="989" w:type="dxa"/>
            <w:tcBorders>
              <w:top w:val="nil"/>
              <w:left w:val="nil"/>
              <w:bottom w:val="single" w:sz="4" w:space="0" w:color="auto"/>
              <w:right w:val="nil"/>
            </w:tcBorders>
            <w:shd w:val="clear" w:color="auto" w:fill="auto"/>
            <w:vAlign w:val="center"/>
          </w:tcPr>
          <w:p w14:paraId="54E55E73" w14:textId="77777777" w:rsidR="002669FF" w:rsidRPr="000A4AFE" w:rsidRDefault="002669FF" w:rsidP="00284C52">
            <w:pPr>
              <w:spacing w:after="0" w:line="276" w:lineRule="auto"/>
              <w:jc w:val="center"/>
              <w:rPr>
                <w:rFonts w:ascii="Leelawadee UI" w:eastAsia="Times New Roman" w:hAnsi="Leelawadee UI" w:cs="Leelawadee UI"/>
                <w:b/>
                <w:sz w:val="20"/>
                <w:szCs w:val="20"/>
                <w:lang w:eastAsia="en-AU"/>
              </w:rPr>
            </w:pPr>
            <w:r w:rsidRPr="000A4AFE">
              <w:rPr>
                <w:rFonts w:ascii="Leelawadee UI" w:hAnsi="Leelawadee UI" w:cs="Leelawadee UI"/>
                <w:b/>
                <w:color w:val="000000"/>
                <w:sz w:val="20"/>
                <w:szCs w:val="20"/>
              </w:rPr>
              <w:t>.009</w:t>
            </w:r>
          </w:p>
        </w:tc>
        <w:tc>
          <w:tcPr>
            <w:tcW w:w="858" w:type="dxa"/>
            <w:tcBorders>
              <w:top w:val="nil"/>
              <w:left w:val="nil"/>
              <w:bottom w:val="single" w:sz="4" w:space="0" w:color="auto"/>
              <w:right w:val="nil"/>
            </w:tcBorders>
            <w:shd w:val="clear" w:color="auto" w:fill="auto"/>
            <w:vAlign w:val="center"/>
          </w:tcPr>
          <w:p w14:paraId="7E654CFF" w14:textId="1D14C402" w:rsidR="002669FF" w:rsidRPr="000A4AFE" w:rsidRDefault="002669FF" w:rsidP="00284C52">
            <w:pPr>
              <w:spacing w:after="0" w:line="276" w:lineRule="auto"/>
              <w:jc w:val="center"/>
              <w:rPr>
                <w:rFonts w:ascii="Leelawadee UI" w:eastAsia="Times New Roman" w:hAnsi="Leelawadee UI" w:cs="Leelawadee UI"/>
                <w:sz w:val="20"/>
                <w:szCs w:val="20"/>
                <w:lang w:eastAsia="en-AU"/>
              </w:rPr>
            </w:pPr>
            <w:r w:rsidRPr="000A4AFE">
              <w:rPr>
                <w:rFonts w:ascii="Leelawadee UI" w:hAnsi="Leelawadee UI" w:cs="Leelawadee UI"/>
                <w:color w:val="000000"/>
                <w:sz w:val="20"/>
                <w:szCs w:val="20"/>
              </w:rPr>
              <w:t>1.2</w:t>
            </w:r>
            <w:r w:rsidR="00C41325" w:rsidRPr="000A4AFE">
              <w:rPr>
                <w:rFonts w:ascii="Leelawadee UI" w:hAnsi="Leelawadee UI" w:cs="Leelawadee UI"/>
                <w:color w:val="000000"/>
                <w:sz w:val="20"/>
                <w:szCs w:val="20"/>
              </w:rPr>
              <w:t>7</w:t>
            </w:r>
          </w:p>
        </w:tc>
      </w:tr>
      <w:tr w:rsidR="006A7A52" w:rsidRPr="000A4AFE" w14:paraId="08A5D652" w14:textId="77777777" w:rsidTr="00CF6190">
        <w:trPr>
          <w:trHeight w:val="134"/>
        </w:trPr>
        <w:tc>
          <w:tcPr>
            <w:tcW w:w="2552" w:type="dxa"/>
            <w:tcBorders>
              <w:bottom w:val="single" w:sz="4" w:space="0" w:color="auto"/>
            </w:tcBorders>
            <w:noWrap/>
            <w:vAlign w:val="center"/>
          </w:tcPr>
          <w:p w14:paraId="777801D3" w14:textId="77777777" w:rsidR="006A7A52" w:rsidRPr="000A4AFE" w:rsidRDefault="006A7A52" w:rsidP="00284C52">
            <w:pPr>
              <w:spacing w:after="0" w:line="276" w:lineRule="auto"/>
              <w:rPr>
                <w:rFonts w:ascii="Leelawadee UI" w:eastAsia="Times New Roman" w:hAnsi="Leelawadee UI" w:cs="Leelawadee UI"/>
                <w:color w:val="000000"/>
                <w:sz w:val="20"/>
                <w:szCs w:val="20"/>
              </w:rPr>
            </w:pPr>
          </w:p>
        </w:tc>
        <w:tc>
          <w:tcPr>
            <w:tcW w:w="5670" w:type="dxa"/>
            <w:gridSpan w:val="6"/>
            <w:tcBorders>
              <w:left w:val="nil"/>
              <w:bottom w:val="single" w:sz="4" w:space="0" w:color="auto"/>
              <w:right w:val="single" w:sz="4" w:space="0" w:color="auto"/>
            </w:tcBorders>
          </w:tcPr>
          <w:p w14:paraId="322AADC8" w14:textId="16A58537" w:rsidR="006A7A52" w:rsidRPr="000A4AFE" w:rsidRDefault="006A7A52" w:rsidP="00284C52">
            <w:pPr>
              <w:pStyle w:val="HTMLPreformatted"/>
              <w:spacing w:line="276" w:lineRule="auto"/>
              <w:rPr>
                <w:rFonts w:ascii="Leelawadee UI" w:hAnsi="Leelawadee UI" w:cs="Leelawadee UI"/>
                <w:color w:val="000000"/>
                <w:lang w:eastAsia="en-US"/>
              </w:rPr>
            </w:pPr>
            <w:r w:rsidRPr="000A4AFE">
              <w:rPr>
                <w:rFonts w:ascii="Leelawadee UI" w:hAnsi="Leelawadee UI" w:cs="Leelawadee UI"/>
                <w:color w:val="000000"/>
                <w:lang w:eastAsia="en-US"/>
              </w:rPr>
              <w:t>Observations: 20</w:t>
            </w:r>
            <w:r w:rsidR="00DF0634" w:rsidRPr="000A4AFE">
              <w:rPr>
                <w:rFonts w:ascii="Leelawadee UI" w:hAnsi="Leelawadee UI" w:cs="Leelawadee UI"/>
                <w:color w:val="000000"/>
                <w:lang w:eastAsia="en-US"/>
              </w:rPr>
              <w:t>,</w:t>
            </w:r>
            <w:r w:rsidRPr="000A4AFE">
              <w:rPr>
                <w:rFonts w:ascii="Leelawadee UI" w:hAnsi="Leelawadee UI" w:cs="Leelawadee UI"/>
                <w:color w:val="000000"/>
                <w:lang w:eastAsia="en-US"/>
              </w:rPr>
              <w:t>94</w:t>
            </w:r>
            <w:r w:rsidR="00DF0634" w:rsidRPr="000A4AFE">
              <w:rPr>
                <w:rFonts w:ascii="Leelawadee UI" w:hAnsi="Leelawadee UI" w:cs="Leelawadee UI"/>
                <w:color w:val="000000"/>
                <w:lang w:eastAsia="en-US"/>
              </w:rPr>
              <w:t>3</w:t>
            </w:r>
          </w:p>
          <w:p w14:paraId="49C99323" w14:textId="24ABA360" w:rsidR="006A7A52" w:rsidRPr="000A4AFE" w:rsidRDefault="006A7A52" w:rsidP="00284C52">
            <w:pPr>
              <w:pStyle w:val="HTMLPreformatted"/>
              <w:spacing w:line="276" w:lineRule="auto"/>
              <w:rPr>
                <w:rFonts w:ascii="Leelawadee UI" w:hAnsi="Leelawadee UI" w:cs="Leelawadee UI"/>
                <w:color w:val="000000"/>
                <w:lang w:eastAsia="en-US"/>
              </w:rPr>
            </w:pPr>
            <w:r w:rsidRPr="000A4AFE">
              <w:rPr>
                <w:rFonts w:ascii="Leelawadee UI" w:hAnsi="Leelawadee UI" w:cs="Leelawadee UI"/>
                <w:color w:val="000000"/>
                <w:lang w:eastAsia="en-US"/>
              </w:rPr>
              <w:t>Marginal R</w:t>
            </w:r>
            <w:r w:rsidRPr="000A4AFE">
              <w:rPr>
                <w:rFonts w:ascii="Leelawadee UI" w:hAnsi="Leelawadee UI" w:cs="Leelawadee UI"/>
                <w:color w:val="000000"/>
                <w:vertAlign w:val="superscript"/>
                <w:lang w:eastAsia="en-US"/>
              </w:rPr>
              <w:t>2</w:t>
            </w:r>
            <w:r w:rsidRPr="000A4AFE">
              <w:rPr>
                <w:rFonts w:ascii="Leelawadee UI" w:hAnsi="Leelawadee UI" w:cs="Leelawadee UI"/>
                <w:color w:val="000000"/>
                <w:lang w:eastAsia="en-US"/>
              </w:rPr>
              <w:t xml:space="preserve"> / Conditional R</w:t>
            </w:r>
            <w:r w:rsidRPr="000A4AFE">
              <w:rPr>
                <w:rFonts w:ascii="Leelawadee UI" w:hAnsi="Leelawadee UI" w:cs="Leelawadee UI"/>
                <w:color w:val="000000"/>
                <w:vertAlign w:val="superscript"/>
                <w:lang w:eastAsia="en-US"/>
              </w:rPr>
              <w:t>2</w:t>
            </w:r>
            <w:r w:rsidRPr="000A4AFE">
              <w:rPr>
                <w:rFonts w:ascii="Leelawadee UI" w:hAnsi="Leelawadee UI" w:cs="Leelawadee UI"/>
                <w:color w:val="000000"/>
                <w:lang w:eastAsia="en-US"/>
              </w:rPr>
              <w:t>: 0.139 / 0.454</w:t>
            </w:r>
          </w:p>
        </w:tc>
        <w:tc>
          <w:tcPr>
            <w:tcW w:w="5812" w:type="dxa"/>
            <w:gridSpan w:val="6"/>
            <w:tcBorders>
              <w:top w:val="nil"/>
              <w:left w:val="single" w:sz="4" w:space="0" w:color="auto"/>
              <w:bottom w:val="single" w:sz="4" w:space="0" w:color="auto"/>
              <w:right w:val="nil"/>
            </w:tcBorders>
            <w:shd w:val="clear" w:color="auto" w:fill="auto"/>
            <w:vAlign w:val="center"/>
          </w:tcPr>
          <w:p w14:paraId="3698E0EE" w14:textId="39A19E93" w:rsidR="006A7A52" w:rsidRPr="000A4AFE" w:rsidRDefault="006A7A52" w:rsidP="00284C52">
            <w:pPr>
              <w:spacing w:after="0" w:line="276" w:lineRule="auto"/>
              <w:rPr>
                <w:rFonts w:ascii="Leelawadee UI" w:hAnsi="Leelawadee UI" w:cs="Leelawadee UI"/>
                <w:color w:val="000000"/>
                <w:sz w:val="20"/>
                <w:szCs w:val="20"/>
              </w:rPr>
            </w:pPr>
            <w:r w:rsidRPr="000A4AFE">
              <w:rPr>
                <w:rFonts w:ascii="Leelawadee UI" w:hAnsi="Leelawadee UI" w:cs="Leelawadee UI"/>
                <w:color w:val="000000"/>
                <w:sz w:val="20"/>
                <w:szCs w:val="20"/>
              </w:rPr>
              <w:t>Observations: 24</w:t>
            </w:r>
            <w:r w:rsidR="00DF0634"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554</w:t>
            </w:r>
            <w:r w:rsidRPr="000A4AFE">
              <w:rPr>
                <w:rFonts w:ascii="Leelawadee UI" w:hAnsi="Leelawadee UI" w:cs="Leelawadee UI"/>
                <w:color w:val="000000"/>
                <w:sz w:val="20"/>
                <w:szCs w:val="20"/>
              </w:rPr>
              <w:tab/>
            </w:r>
            <w:r w:rsidRPr="000A4AFE">
              <w:rPr>
                <w:rFonts w:ascii="Leelawadee UI" w:hAnsi="Leelawadee UI" w:cs="Leelawadee UI"/>
                <w:color w:val="000000"/>
                <w:sz w:val="20"/>
                <w:szCs w:val="20"/>
              </w:rPr>
              <w:tab/>
            </w:r>
            <w:r w:rsidRPr="000A4AFE">
              <w:rPr>
                <w:rFonts w:ascii="Leelawadee UI" w:hAnsi="Leelawadee UI" w:cs="Leelawadee UI"/>
                <w:color w:val="000000"/>
                <w:sz w:val="20"/>
                <w:szCs w:val="20"/>
              </w:rPr>
              <w:tab/>
            </w:r>
            <w:r w:rsidRPr="000A4AFE">
              <w:rPr>
                <w:rFonts w:ascii="Leelawadee UI" w:hAnsi="Leelawadee UI" w:cs="Leelawadee UI"/>
                <w:color w:val="000000"/>
                <w:sz w:val="20"/>
                <w:szCs w:val="20"/>
              </w:rPr>
              <w:tab/>
            </w:r>
          </w:p>
          <w:p w14:paraId="5F34D395" w14:textId="27497D35" w:rsidR="006A7A52" w:rsidRPr="000A4AFE" w:rsidRDefault="006A7A52" w:rsidP="00284C52">
            <w:pPr>
              <w:spacing w:after="0" w:line="276" w:lineRule="auto"/>
              <w:rPr>
                <w:rFonts w:ascii="Leelawadee UI" w:hAnsi="Leelawadee UI" w:cs="Leelawadee UI"/>
                <w:color w:val="000000"/>
                <w:sz w:val="20"/>
                <w:szCs w:val="20"/>
              </w:rPr>
            </w:pPr>
            <w:r w:rsidRPr="000A4AFE">
              <w:rPr>
                <w:rFonts w:ascii="Leelawadee UI" w:hAnsi="Leelawadee UI" w:cs="Leelawadee UI"/>
                <w:color w:val="000000"/>
                <w:sz w:val="20"/>
                <w:szCs w:val="20"/>
              </w:rPr>
              <w:t>Marginal R</w:t>
            </w:r>
            <w:r w:rsidRPr="000A4AFE">
              <w:rPr>
                <w:rFonts w:ascii="Leelawadee UI" w:hAnsi="Leelawadee UI" w:cs="Leelawadee UI"/>
                <w:color w:val="000000"/>
                <w:sz w:val="20"/>
                <w:szCs w:val="20"/>
                <w:vertAlign w:val="superscript"/>
              </w:rPr>
              <w:t>2</w:t>
            </w:r>
            <w:r w:rsidRPr="000A4AFE">
              <w:rPr>
                <w:rFonts w:ascii="Leelawadee UI" w:hAnsi="Leelawadee UI" w:cs="Leelawadee UI"/>
                <w:color w:val="000000"/>
                <w:sz w:val="20"/>
                <w:szCs w:val="20"/>
              </w:rPr>
              <w:t xml:space="preserve"> / Conditional R</w:t>
            </w:r>
            <w:r w:rsidRPr="000A4AFE">
              <w:rPr>
                <w:rFonts w:ascii="Leelawadee UI" w:hAnsi="Leelawadee UI" w:cs="Leelawadee UI"/>
                <w:color w:val="000000"/>
                <w:sz w:val="20"/>
                <w:szCs w:val="20"/>
                <w:vertAlign w:val="superscript"/>
              </w:rPr>
              <w:t>2</w:t>
            </w:r>
            <w:r w:rsidRPr="000A4AFE">
              <w:rPr>
                <w:rFonts w:ascii="Leelawadee UI" w:hAnsi="Leelawadee UI" w:cs="Leelawadee UI"/>
                <w:color w:val="000000"/>
                <w:sz w:val="20"/>
                <w:szCs w:val="20"/>
              </w:rPr>
              <w:t>: 0.231 / 0.</w:t>
            </w:r>
            <w:r w:rsidR="001547AD" w:rsidRPr="000A4AFE">
              <w:rPr>
                <w:rFonts w:ascii="Leelawadee UI" w:hAnsi="Leelawadee UI" w:cs="Leelawadee UI"/>
                <w:color w:val="000000"/>
                <w:sz w:val="20"/>
                <w:szCs w:val="20"/>
              </w:rPr>
              <w:t>494</w:t>
            </w:r>
          </w:p>
        </w:tc>
      </w:tr>
      <w:tr w:rsidR="006A7A52" w:rsidRPr="000A4AFE" w14:paraId="3A353923" w14:textId="77777777" w:rsidTr="002669FF">
        <w:trPr>
          <w:trHeight w:val="134"/>
        </w:trPr>
        <w:tc>
          <w:tcPr>
            <w:tcW w:w="14034" w:type="dxa"/>
            <w:gridSpan w:val="13"/>
            <w:tcBorders>
              <w:top w:val="single" w:sz="4" w:space="0" w:color="auto"/>
            </w:tcBorders>
          </w:tcPr>
          <w:p w14:paraId="729AD9BB" w14:textId="440E5D97" w:rsidR="006A7A52" w:rsidRPr="000A4AFE" w:rsidRDefault="006A7A52" w:rsidP="00284C52">
            <w:pPr>
              <w:spacing w:after="0" w:line="480" w:lineRule="auto"/>
              <w:rPr>
                <w:rFonts w:ascii="Leelawadee UI" w:hAnsi="Leelawadee UI" w:cs="Leelawadee UI"/>
                <w:color w:val="000000"/>
                <w:sz w:val="20"/>
                <w:szCs w:val="20"/>
              </w:rPr>
            </w:pPr>
            <w:r w:rsidRPr="000A4AFE">
              <w:rPr>
                <w:rFonts w:ascii="Leelawadee UI" w:hAnsi="Leelawadee UI" w:cs="Leelawadee UI"/>
                <w:i/>
                <w:color w:val="000000"/>
                <w:sz w:val="20"/>
                <w:szCs w:val="20"/>
              </w:rPr>
              <w:t>Note.</w:t>
            </w:r>
            <w:r w:rsidRPr="000A4AFE">
              <w:rPr>
                <w:rFonts w:ascii="Leelawadee UI" w:hAnsi="Leelawadee UI" w:cs="Leelawadee UI"/>
                <w:color w:val="000000"/>
                <w:sz w:val="20"/>
                <w:szCs w:val="20"/>
              </w:rPr>
              <w:t xml:space="preserve"> VIF </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Variance Inflation Factor</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NameAgr</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r w:rsidRPr="000A4AFE">
              <w:rPr>
                <w:rFonts w:ascii="Leelawadee UI" w:hAnsi="Leelawadee UI" w:cs="Leelawadee UI"/>
                <w:color w:val="000000"/>
                <w:sz w:val="20"/>
                <w:szCs w:val="20"/>
              </w:rPr>
              <w:t>name agreement</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ImageAgr</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r w:rsidRPr="000A4AFE">
              <w:rPr>
                <w:rFonts w:ascii="Leelawadee UI" w:hAnsi="Leelawadee UI" w:cs="Leelawadee UI"/>
                <w:color w:val="000000"/>
                <w:sz w:val="20"/>
                <w:szCs w:val="20"/>
              </w:rPr>
              <w:t>image agreement</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AoA</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r w:rsidRPr="000A4AFE">
              <w:rPr>
                <w:rFonts w:ascii="Leelawadee UI" w:hAnsi="Leelawadee UI" w:cs="Leelawadee UI"/>
                <w:color w:val="000000"/>
                <w:sz w:val="20"/>
                <w:szCs w:val="20"/>
              </w:rPr>
              <w:t>age of acquisition</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OrdCatPos</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r w:rsidRPr="000A4AFE">
              <w:rPr>
                <w:rFonts w:ascii="Leelawadee UI" w:hAnsi="Leelawadee UI" w:cs="Leelawadee UI"/>
                <w:color w:val="000000"/>
                <w:sz w:val="20"/>
                <w:szCs w:val="20"/>
              </w:rPr>
              <w:t>ordinal category position</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NoFeats</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r w:rsidRPr="000A4AFE">
              <w:rPr>
                <w:rFonts w:ascii="Leelawadee UI" w:hAnsi="Leelawadee UI" w:cs="Leelawadee UI"/>
                <w:color w:val="000000"/>
                <w:sz w:val="20"/>
                <w:szCs w:val="20"/>
              </w:rPr>
              <w:t>number of semantic features</w:t>
            </w:r>
            <w:r w:rsidR="00361571" w:rsidRPr="000A4AFE">
              <w:rPr>
                <w:rFonts w:ascii="Leelawadee UI" w:hAnsi="Leelawadee UI" w:cs="Leelawadee UI"/>
                <w:color w:val="000000"/>
                <w:sz w:val="20"/>
                <w:szCs w:val="20"/>
              </w:rPr>
              <w:t>,</w:t>
            </w:r>
            <w:r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IntercorrDens</w:t>
            </w:r>
            <w:proofErr w:type="spellEnd"/>
            <w:r w:rsidRPr="000A4AFE">
              <w:rPr>
                <w:rFonts w:ascii="Leelawadee UI" w:hAnsi="Leelawadee UI" w:cs="Leelawadee UI"/>
                <w:color w:val="000000"/>
                <w:sz w:val="20"/>
                <w:szCs w:val="20"/>
              </w:rPr>
              <w:t xml:space="preserve"> </w:t>
            </w:r>
            <w:r w:rsidR="00361571" w:rsidRPr="000A4AFE">
              <w:rPr>
                <w:rFonts w:ascii="Leelawadee UI" w:hAnsi="Leelawadee UI" w:cs="Leelawadee UI"/>
                <w:color w:val="000000"/>
                <w:sz w:val="20"/>
                <w:szCs w:val="20"/>
              </w:rPr>
              <w:t xml:space="preserve">= </w:t>
            </w:r>
            <w:proofErr w:type="spellStart"/>
            <w:r w:rsidRPr="000A4AFE">
              <w:rPr>
                <w:rFonts w:ascii="Leelawadee UI" w:hAnsi="Leelawadee UI" w:cs="Leelawadee UI"/>
                <w:color w:val="000000"/>
                <w:sz w:val="20"/>
                <w:szCs w:val="20"/>
              </w:rPr>
              <w:t>intercorrelational</w:t>
            </w:r>
            <w:proofErr w:type="spellEnd"/>
            <w:r w:rsidRPr="000A4AFE">
              <w:rPr>
                <w:rFonts w:ascii="Leelawadee UI" w:hAnsi="Leelawadee UI" w:cs="Leelawadee UI"/>
                <w:color w:val="000000"/>
                <w:sz w:val="20"/>
                <w:szCs w:val="20"/>
              </w:rPr>
              <w:t xml:space="preserve"> density</w:t>
            </w:r>
            <w:r w:rsidR="00BD641D" w:rsidRPr="000A4AFE">
              <w:rPr>
                <w:rFonts w:ascii="Leelawadee UI" w:hAnsi="Leelawadee UI" w:cs="Leelawadee UI"/>
                <w:color w:val="000000"/>
                <w:sz w:val="20"/>
                <w:szCs w:val="20"/>
              </w:rPr>
              <w:t xml:space="preserve">, </w:t>
            </w:r>
            <w:r w:rsidR="00BD641D" w:rsidRPr="000A4AFE">
              <w:rPr>
                <w:rFonts w:ascii="Leelawadee UI" w:hAnsi="Leelawadee UI" w:cs="Leelawadee UI"/>
                <w:sz w:val="20"/>
                <w:szCs w:val="20"/>
              </w:rPr>
              <w:t>Participant | X = random slope of X by participants</w:t>
            </w:r>
            <w:r w:rsidRPr="000A4AFE">
              <w:rPr>
                <w:rFonts w:ascii="Leelawadee UI" w:hAnsi="Leelawadee UI" w:cs="Leelawadee UI"/>
                <w:color w:val="000000"/>
                <w:sz w:val="20"/>
                <w:szCs w:val="20"/>
              </w:rPr>
              <w:t>;</w:t>
            </w:r>
          </w:p>
          <w:p w14:paraId="2B035734" w14:textId="6CB51655" w:rsidR="006A7A52" w:rsidRPr="000A4AFE" w:rsidRDefault="006A7A52" w:rsidP="00284C52">
            <w:pPr>
              <w:spacing w:after="0" w:line="480" w:lineRule="auto"/>
              <w:rPr>
                <w:rFonts w:ascii="Leelawadee UI" w:hAnsi="Leelawadee UI" w:cs="Leelawadee UI"/>
                <w:sz w:val="20"/>
                <w:szCs w:val="20"/>
              </w:rPr>
            </w:pPr>
            <w:r w:rsidRPr="000A4AFE">
              <w:rPr>
                <w:rFonts w:ascii="Leelawadee UI" w:hAnsi="Leelawadee UI" w:cs="Leelawadee UI"/>
                <w:sz w:val="20"/>
                <w:szCs w:val="20"/>
              </w:rPr>
              <w:t>values for significant effects (</w:t>
            </w:r>
            <w:r w:rsidRPr="000A4AFE">
              <w:rPr>
                <w:rFonts w:ascii="Leelawadee UI" w:hAnsi="Leelawadee UI" w:cs="Leelawadee UI"/>
                <w:i/>
                <w:sz w:val="20"/>
                <w:szCs w:val="20"/>
              </w:rPr>
              <w:t>p</w:t>
            </w:r>
            <w:r w:rsidRPr="000A4AFE">
              <w:rPr>
                <w:rFonts w:ascii="Leelawadee UI" w:hAnsi="Leelawadee UI" w:cs="Leelawadee UI"/>
                <w:sz w:val="20"/>
                <w:szCs w:val="20"/>
              </w:rPr>
              <w:t xml:space="preserve"> &lt; .05) are printed in bold.</w:t>
            </w:r>
          </w:p>
        </w:tc>
      </w:tr>
    </w:tbl>
    <w:p w14:paraId="4C2E9536" w14:textId="77777777" w:rsidR="00301C92" w:rsidRPr="000A4AFE" w:rsidRDefault="00301C92" w:rsidP="00301C92">
      <w:pPr>
        <w:spacing w:after="0" w:line="480" w:lineRule="auto"/>
        <w:rPr>
          <w:rFonts w:ascii="Leelawadee UI" w:hAnsi="Leelawadee UI" w:cs="Leelawadee UI"/>
          <w:sz w:val="20"/>
          <w:szCs w:val="20"/>
        </w:rPr>
      </w:pPr>
    </w:p>
    <w:p w14:paraId="15F1BC40" w14:textId="77777777" w:rsidR="00301C92" w:rsidRPr="000A4AFE" w:rsidRDefault="00301C92" w:rsidP="00301C92">
      <w:pPr>
        <w:spacing w:after="0" w:line="480" w:lineRule="auto"/>
        <w:ind w:firstLine="720"/>
        <w:rPr>
          <w:rFonts w:ascii="Leelawadee UI" w:hAnsi="Leelawadee UI" w:cs="Leelawadee UI"/>
          <w:sz w:val="20"/>
          <w:szCs w:val="20"/>
        </w:rPr>
      </w:pPr>
    </w:p>
    <w:p w14:paraId="62D613F9" w14:textId="6F38BD2B" w:rsidR="0015189D" w:rsidRPr="000A4AFE" w:rsidRDefault="0015189D" w:rsidP="002E2AFB">
      <w:pPr>
        <w:spacing w:after="0" w:line="480" w:lineRule="auto"/>
        <w:rPr>
          <w:rFonts w:ascii="Leelawadee UI" w:hAnsi="Leelawadee UI" w:cs="Leelawadee UI"/>
          <w:b/>
        </w:rPr>
      </w:pPr>
    </w:p>
    <w:p w14:paraId="6EBE1EA4" w14:textId="77777777" w:rsidR="0015189D" w:rsidRPr="000A4AFE" w:rsidRDefault="0015189D" w:rsidP="002E2AFB">
      <w:pPr>
        <w:spacing w:after="0" w:line="480" w:lineRule="auto"/>
        <w:rPr>
          <w:rFonts w:ascii="Leelawadee UI" w:hAnsi="Leelawadee UI" w:cs="Leelawadee UI"/>
          <w:b/>
        </w:rPr>
      </w:pPr>
    </w:p>
    <w:p w14:paraId="63B03222" w14:textId="3B21925B" w:rsidR="0015189D" w:rsidRPr="000A4AFE" w:rsidRDefault="0015189D" w:rsidP="0015189D">
      <w:pPr>
        <w:rPr>
          <w:rFonts w:ascii="Leelawadee UI" w:hAnsi="Leelawadee UI" w:cs="Leelawadee UI"/>
        </w:rPr>
      </w:pPr>
    </w:p>
    <w:p w14:paraId="11F88A7F" w14:textId="77777777" w:rsidR="00AA4A36" w:rsidRPr="000A4AFE" w:rsidRDefault="00AA4A36" w:rsidP="0015189D">
      <w:pPr>
        <w:rPr>
          <w:rFonts w:ascii="Leelawadee UI" w:hAnsi="Leelawadee UI" w:cs="Leelawadee UI"/>
        </w:rPr>
        <w:sectPr w:rsidR="00AA4A36" w:rsidRPr="000A4AFE" w:rsidSect="00AA4A36">
          <w:pgSz w:w="16838" w:h="11906" w:orient="landscape"/>
          <w:pgMar w:top="1440" w:right="1440" w:bottom="1440" w:left="1440" w:header="708" w:footer="708" w:gutter="0"/>
          <w:cols w:space="708"/>
          <w:docGrid w:linePitch="360"/>
        </w:sectPr>
      </w:pPr>
    </w:p>
    <w:p w14:paraId="66CBEC58" w14:textId="76FED799" w:rsidR="00301C92" w:rsidRPr="000A4AFE" w:rsidRDefault="004B1A33" w:rsidP="007D3DA5">
      <w:pPr>
        <w:pStyle w:val="Heading3"/>
        <w:rPr>
          <w:rFonts w:cs="Leelawadee UI"/>
        </w:rPr>
      </w:pPr>
      <w:bookmarkStart w:id="128" w:name="_Toc43458465"/>
      <w:r w:rsidRPr="000A4AFE">
        <w:rPr>
          <w:rFonts w:cs="Leelawadee UI"/>
        </w:rPr>
        <w:lastRenderedPageBreak/>
        <w:t>Analysis 2</w:t>
      </w:r>
      <w:r w:rsidR="00301C92" w:rsidRPr="000A4AFE">
        <w:rPr>
          <w:rFonts w:cs="Leelawadee UI"/>
        </w:rPr>
        <w:t xml:space="preserve">: Extension of </w:t>
      </w:r>
      <w:r w:rsidR="00B30A76" w:rsidRPr="000A4AFE">
        <w:rPr>
          <w:rFonts w:cs="Leelawadee UI"/>
        </w:rPr>
        <w:fldChar w:fldCharType="begin" w:fldLock="1"/>
      </w:r>
      <w:r w:rsidR="00B30A76" w:rsidRPr="000A4AFE">
        <w:rP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00B30A76" w:rsidRPr="000A4AFE">
        <w:rPr>
          <w:rFonts w:cs="Leelawadee UI"/>
        </w:rPr>
        <w:fldChar w:fldCharType="separate"/>
      </w:r>
      <w:r w:rsidR="00B30A76" w:rsidRPr="000A4AFE">
        <w:rPr>
          <w:rFonts w:cs="Leelawadee UI"/>
          <w:noProof/>
        </w:rPr>
        <w:t>Rabovsky et al.'s (2016)</w:t>
      </w:r>
      <w:r w:rsidR="00B30A76" w:rsidRPr="000A4AFE">
        <w:rPr>
          <w:rFonts w:cs="Leelawadee UI"/>
        </w:rPr>
        <w:fldChar w:fldCharType="end"/>
      </w:r>
      <w:r w:rsidR="00B30A76" w:rsidRPr="000A4AFE">
        <w:rPr>
          <w:rFonts w:cs="Leelawadee UI"/>
        </w:rPr>
        <w:t xml:space="preserve"> </w:t>
      </w:r>
      <w:r w:rsidR="00301C92" w:rsidRPr="000A4AFE">
        <w:rPr>
          <w:rFonts w:cs="Leelawadee UI"/>
        </w:rPr>
        <w:t xml:space="preserve">analyses to </w:t>
      </w:r>
      <w:r w:rsidR="002E2AFB" w:rsidRPr="000A4AFE">
        <w:rPr>
          <w:rFonts w:cs="Leelawadee UI"/>
        </w:rPr>
        <w:t>include six semantic variables</w:t>
      </w:r>
      <w:bookmarkEnd w:id="128"/>
    </w:p>
    <w:p w14:paraId="3836D698" w14:textId="213B155A" w:rsidR="00301C92" w:rsidRPr="000A4AFE" w:rsidRDefault="004669F5" w:rsidP="00301C92">
      <w:pPr>
        <w:spacing w:after="0" w:line="480" w:lineRule="auto"/>
        <w:ind w:firstLine="720"/>
        <w:rPr>
          <w:rFonts w:ascii="Leelawadee UI" w:hAnsi="Leelawadee UI" w:cs="Leelawadee UI"/>
          <w:sz w:val="20"/>
          <w:szCs w:val="20"/>
        </w:rPr>
      </w:pPr>
      <w:bookmarkStart w:id="129" w:name="_Toc43458466"/>
      <w:r w:rsidRPr="000A4AFE">
        <w:rPr>
          <w:rStyle w:val="Heading4Char"/>
          <w:rFonts w:cs="Leelawadee UI"/>
        </w:rPr>
        <w:t>Naming latency</w:t>
      </w:r>
      <w:r w:rsidR="00301C92" w:rsidRPr="000A4AFE">
        <w:rPr>
          <w:rStyle w:val="Heading4Char"/>
          <w:rFonts w:cs="Leelawadee UI"/>
        </w:rPr>
        <w:t>.</w:t>
      </w:r>
      <w:bookmarkEnd w:id="129"/>
      <w:r w:rsidR="00301C92" w:rsidRPr="000A4AFE">
        <w:rPr>
          <w:rFonts w:ascii="Leelawadee UI" w:hAnsi="Leelawadee UI" w:cs="Leelawadee UI"/>
          <w:sz w:val="20"/>
          <w:szCs w:val="20"/>
        </w:rPr>
        <w:t xml:space="preserve"> </w:t>
      </w:r>
      <w:r w:rsidR="005E7DF5" w:rsidRPr="000A4AFE">
        <w:rPr>
          <w:rFonts w:ascii="Leelawadee UI" w:hAnsi="Leelawadee UI" w:cs="Leelawadee UI"/>
          <w:sz w:val="20"/>
          <w:szCs w:val="20"/>
        </w:rPr>
        <w:t>In this analysis,</w:t>
      </w:r>
      <w:r w:rsidR="00301C92" w:rsidRPr="000A4AFE">
        <w:rPr>
          <w:rFonts w:ascii="Leelawadee UI" w:hAnsi="Leelawadee UI" w:cs="Leelawadee UI"/>
          <w:sz w:val="20"/>
          <w:szCs w:val="20"/>
        </w:rPr>
        <w:t xml:space="preserve"> we added the </w:t>
      </w:r>
      <w:r w:rsidR="005E7DF5" w:rsidRPr="000A4AFE">
        <w:rPr>
          <w:rFonts w:ascii="Leelawadee UI" w:hAnsi="Leelawadee UI" w:cs="Leelawadee UI"/>
          <w:sz w:val="20"/>
          <w:szCs w:val="20"/>
        </w:rPr>
        <w:t xml:space="preserve">four additional </w:t>
      </w:r>
      <w:r w:rsidR="00301C92" w:rsidRPr="000A4AFE">
        <w:rPr>
          <w:rFonts w:ascii="Leelawadee UI" w:hAnsi="Leelawadee UI" w:cs="Leelawadee UI"/>
          <w:sz w:val="20"/>
          <w:szCs w:val="20"/>
        </w:rPr>
        <w:t xml:space="preserve">semantic variables </w:t>
      </w:r>
      <w:r w:rsidR="00F70A65" w:rsidRPr="000A4AFE">
        <w:rPr>
          <w:rFonts w:ascii="Leelawadee UI" w:hAnsi="Leelawadee UI" w:cs="Leelawadee UI"/>
          <w:sz w:val="20"/>
          <w:szCs w:val="20"/>
        </w:rPr>
        <w:t xml:space="preserve">number of near semantic features, semantic similarity, typicality, and distinctiveness </w:t>
      </w:r>
      <w:r w:rsidR="00301C92" w:rsidRPr="000A4AFE">
        <w:rPr>
          <w:rFonts w:ascii="Leelawadee UI" w:hAnsi="Leelawadee UI" w:cs="Leelawadee UI"/>
          <w:sz w:val="20"/>
          <w:szCs w:val="20"/>
        </w:rPr>
        <w:t xml:space="preserve">to </w:t>
      </w:r>
      <w:r w:rsidR="00F70A65" w:rsidRPr="000A4AFE">
        <w:rPr>
          <w:rFonts w:ascii="Leelawadee UI" w:hAnsi="Leelawadee UI" w:cs="Leelawadee UI"/>
          <w:sz w:val="20"/>
          <w:szCs w:val="20"/>
        </w:rPr>
        <w:t>Analysis 1B.1</w:t>
      </w:r>
      <w:r w:rsidR="00B212E0" w:rsidRPr="000A4AFE">
        <w:rPr>
          <w:rFonts w:ascii="Leelawadee UI" w:hAnsi="Leelawadee UI" w:cs="Leelawadee UI"/>
          <w:sz w:val="20"/>
          <w:szCs w:val="20"/>
        </w:rPr>
        <w:t xml:space="preserve">. </w:t>
      </w:r>
      <w:r w:rsidR="00F70A65" w:rsidRPr="000A4AFE">
        <w:rPr>
          <w:rFonts w:ascii="Leelawadee UI" w:hAnsi="Leelawadee UI" w:cs="Leelawadee UI"/>
          <w:sz w:val="20"/>
          <w:szCs w:val="20"/>
        </w:rPr>
        <w:t xml:space="preserve">A model </w:t>
      </w:r>
      <w:r w:rsidR="00301C92" w:rsidRPr="000A4AFE">
        <w:rPr>
          <w:rFonts w:ascii="Leelawadee UI" w:hAnsi="Leelawadee UI" w:cs="Leelawadee UI"/>
          <w:sz w:val="20"/>
          <w:szCs w:val="20"/>
        </w:rPr>
        <w:t>with random by-</w:t>
      </w:r>
      <w:r w:rsidR="00CD550F" w:rsidRPr="000A4AFE">
        <w:rPr>
          <w:rFonts w:ascii="Leelawadee UI" w:hAnsi="Leelawadee UI" w:cs="Leelawadee UI"/>
          <w:sz w:val="20"/>
          <w:szCs w:val="20"/>
        </w:rPr>
        <w:t xml:space="preserve">participant </w:t>
      </w:r>
      <w:r w:rsidR="00301C92" w:rsidRPr="000A4AFE">
        <w:rPr>
          <w:rFonts w:ascii="Leelawadee UI" w:hAnsi="Leelawadee UI" w:cs="Leelawadee UI"/>
          <w:sz w:val="20"/>
          <w:szCs w:val="20"/>
        </w:rPr>
        <w:t>slopes for semantic similarity, number of near semantic neighbours, and number of semantic features</w:t>
      </w:r>
      <w:r w:rsidR="0040512D" w:rsidRPr="000A4AFE">
        <w:rPr>
          <w:rFonts w:ascii="Leelawadee UI" w:hAnsi="Leelawadee UI" w:cs="Leelawadee UI"/>
          <w:sz w:val="20"/>
          <w:szCs w:val="20"/>
        </w:rPr>
        <w:t xml:space="preserve">, including correlations between the slopes and </w:t>
      </w:r>
      <w:r w:rsidR="009B54F5" w:rsidRPr="000A4AFE">
        <w:rPr>
          <w:rFonts w:ascii="Leelawadee UI" w:hAnsi="Leelawadee UI" w:cs="Leelawadee UI"/>
          <w:sz w:val="20"/>
          <w:szCs w:val="20"/>
        </w:rPr>
        <w:t xml:space="preserve">with </w:t>
      </w:r>
      <w:r w:rsidR="0040512D" w:rsidRPr="000A4AFE">
        <w:rPr>
          <w:rFonts w:ascii="Leelawadee UI" w:hAnsi="Leelawadee UI" w:cs="Leelawadee UI"/>
          <w:sz w:val="20"/>
          <w:szCs w:val="20"/>
        </w:rPr>
        <w:t>the intercept</w:t>
      </w:r>
      <w:r w:rsidR="00F70A65" w:rsidRPr="000A4AFE">
        <w:rPr>
          <w:rFonts w:ascii="Leelawadee UI" w:hAnsi="Leelawadee UI" w:cs="Leelawadee UI"/>
          <w:sz w:val="20"/>
          <w:szCs w:val="20"/>
        </w:rPr>
        <w:t xml:space="preserve"> provided the best fit of the data (Table 6, Model 2.1).</w:t>
      </w:r>
    </w:p>
    <w:p w14:paraId="06ED56EA" w14:textId="01E6787C" w:rsidR="00301C92" w:rsidRPr="001036BC" w:rsidRDefault="007444B0" w:rsidP="00301C92">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Effects of the control variables (see Table 6) were comparable to the effects found in Analysis 1B.1 with faster responses for words with higher name agreement, higher image agreement, and higher familiarity. Responses were slower for words with a higher age of acquisition, the more items from the same category were previously seen in the experiment (Cumulative Semantic Interference effect), and responses slowed over the course of the experiment</w:t>
      </w:r>
      <w:r w:rsidR="00F650C8" w:rsidRPr="001036BC">
        <w:rPr>
          <w:rFonts w:ascii="Leelawadee UI" w:hAnsi="Leelawadee UI" w:cs="Leelawadee UI"/>
          <w:sz w:val="20"/>
          <w:szCs w:val="20"/>
        </w:rPr>
        <w:t>.</w:t>
      </w:r>
      <w:r w:rsidR="00301C92" w:rsidRPr="001036BC">
        <w:rPr>
          <w:rFonts w:ascii="Leelawadee UI" w:hAnsi="Leelawadee UI" w:cs="Leelawadee UI"/>
          <w:sz w:val="20"/>
          <w:szCs w:val="20"/>
        </w:rPr>
        <w:t xml:space="preserve"> </w:t>
      </w:r>
      <w:r w:rsidR="006A5C2B" w:rsidRPr="001036BC">
        <w:rPr>
          <w:rFonts w:ascii="Leelawadee UI" w:hAnsi="Leelawadee UI" w:cs="Leelawadee UI"/>
          <w:sz w:val="20"/>
          <w:szCs w:val="20"/>
        </w:rPr>
        <w:t>Importantly</w:t>
      </w:r>
      <w:r w:rsidR="00301C92" w:rsidRPr="001036BC">
        <w:rPr>
          <w:rFonts w:ascii="Leelawadee UI" w:hAnsi="Leelawadee UI" w:cs="Leelawadee UI"/>
          <w:sz w:val="20"/>
          <w:szCs w:val="20"/>
        </w:rPr>
        <w:t>, the number of semantic features</w:t>
      </w:r>
      <w:r w:rsidR="00404F06" w:rsidRPr="001036BC">
        <w:rPr>
          <w:rFonts w:ascii="Leelawadee UI" w:hAnsi="Leelawadee UI" w:cs="Leelawadee UI"/>
          <w:sz w:val="20"/>
          <w:szCs w:val="20"/>
        </w:rPr>
        <w:t>,</w:t>
      </w:r>
      <w:r w:rsidR="00301C92" w:rsidRPr="001036BC">
        <w:rPr>
          <w:rFonts w:ascii="Leelawadee UI" w:hAnsi="Leelawadee UI" w:cs="Leelawadee UI"/>
          <w:sz w:val="20"/>
          <w:szCs w:val="20"/>
        </w:rPr>
        <w:t xml:space="preserve"> as well as </w:t>
      </w:r>
      <w:r w:rsidR="00404F06" w:rsidRPr="001036BC">
        <w:rPr>
          <w:rFonts w:ascii="Leelawadee UI" w:hAnsi="Leelawadee UI" w:cs="Leelawadee UI"/>
          <w:sz w:val="20"/>
          <w:szCs w:val="20"/>
        </w:rPr>
        <w:t xml:space="preserve">the </w:t>
      </w:r>
      <w:r w:rsidR="00301C92" w:rsidRPr="001036BC">
        <w:rPr>
          <w:rFonts w:ascii="Leelawadee UI" w:hAnsi="Leelawadee UI" w:cs="Leelawadee UI"/>
          <w:sz w:val="20"/>
          <w:szCs w:val="20"/>
        </w:rPr>
        <w:t>distinctiveness of an item</w:t>
      </w:r>
      <w:r w:rsidR="00404F06" w:rsidRPr="001036BC">
        <w:rPr>
          <w:rFonts w:ascii="Leelawadee UI" w:hAnsi="Leelawadee UI" w:cs="Leelawadee UI"/>
          <w:sz w:val="20"/>
          <w:szCs w:val="20"/>
        </w:rPr>
        <w:t>,</w:t>
      </w:r>
      <w:r w:rsidR="00301C92" w:rsidRPr="001036BC">
        <w:rPr>
          <w:rFonts w:ascii="Leelawadee UI" w:hAnsi="Leelawadee UI" w:cs="Leelawadee UI"/>
          <w:sz w:val="20"/>
          <w:szCs w:val="20"/>
        </w:rPr>
        <w:t xml:space="preserve"> significantly predicted </w:t>
      </w:r>
      <w:r w:rsidR="00481951" w:rsidRPr="001036BC">
        <w:rPr>
          <w:rFonts w:ascii="Leelawadee UI" w:hAnsi="Leelawadee UI" w:cs="Leelawadee UI"/>
          <w:sz w:val="20"/>
          <w:szCs w:val="20"/>
        </w:rPr>
        <w:t>naming</w:t>
      </w:r>
      <w:r w:rsidR="00301C92" w:rsidRPr="001036BC">
        <w:rPr>
          <w:rFonts w:ascii="Leelawadee UI" w:hAnsi="Leelawadee UI" w:cs="Leelawadee UI"/>
          <w:sz w:val="20"/>
          <w:szCs w:val="20"/>
        </w:rPr>
        <w:t xml:space="preserve"> latency</w:t>
      </w:r>
      <w:r w:rsidR="00D701E6" w:rsidRPr="001036BC">
        <w:rPr>
          <w:rFonts w:ascii="Leelawadee UI" w:hAnsi="Leelawadee UI" w:cs="Leelawadee UI"/>
          <w:sz w:val="20"/>
          <w:szCs w:val="20"/>
        </w:rPr>
        <w:t>:</w:t>
      </w:r>
      <w:r w:rsidR="00301C92" w:rsidRPr="001036BC">
        <w:rPr>
          <w:rFonts w:ascii="Leelawadee UI" w:hAnsi="Leelawadee UI" w:cs="Leelawadee UI"/>
          <w:sz w:val="20"/>
          <w:szCs w:val="20"/>
        </w:rPr>
        <w:t xml:space="preserve"> Responses were faster for items with more features and slower the higher the distinctiveness of an item. </w:t>
      </w:r>
    </w:p>
    <w:p w14:paraId="545D10C4" w14:textId="2412252B" w:rsidR="00564444" w:rsidRPr="001036BC" w:rsidRDefault="006A5C2B" w:rsidP="00564444">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 xml:space="preserve">These findings are displayed in Figure 1 (Panel A), </w:t>
      </w:r>
      <w:r w:rsidR="000811A1" w:rsidRPr="001036BC">
        <w:rPr>
          <w:rFonts w:ascii="Leelawadee UI" w:hAnsi="Leelawadee UI" w:cs="Leelawadee UI"/>
          <w:sz w:val="20"/>
          <w:szCs w:val="20"/>
        </w:rPr>
        <w:t>where r</w:t>
      </w:r>
      <w:r w:rsidR="00564444" w:rsidRPr="001036BC">
        <w:rPr>
          <w:rFonts w:ascii="Leelawadee UI" w:hAnsi="Leelawadee UI" w:cs="Leelawadee UI"/>
          <w:sz w:val="20"/>
          <w:szCs w:val="20"/>
        </w:rPr>
        <w:t xml:space="preserve">ed lines </w:t>
      </w:r>
      <w:r w:rsidR="00E4581A" w:rsidRPr="001036BC">
        <w:rPr>
          <w:rFonts w:ascii="Leelawadee UI" w:hAnsi="Leelawadee UI" w:cs="Leelawadee UI"/>
          <w:sz w:val="20"/>
          <w:szCs w:val="20"/>
        </w:rPr>
        <w:t xml:space="preserve">(left of centre) </w:t>
      </w:r>
      <w:r w:rsidR="00564444" w:rsidRPr="001036BC">
        <w:rPr>
          <w:rFonts w:ascii="Leelawadee UI" w:hAnsi="Leelawadee UI" w:cs="Leelawadee UI"/>
          <w:sz w:val="20"/>
          <w:szCs w:val="20"/>
        </w:rPr>
        <w:t xml:space="preserve">indicate a facilitatory effect of a variable with </w:t>
      </w:r>
      <w:r w:rsidR="00A93045" w:rsidRPr="001036BC">
        <w:rPr>
          <w:rFonts w:ascii="Leelawadee UI" w:hAnsi="Leelawadee UI" w:cs="Leelawadee UI"/>
          <w:sz w:val="20"/>
          <w:szCs w:val="20"/>
        </w:rPr>
        <w:t>faster responses</w:t>
      </w:r>
      <w:r w:rsidR="00564444" w:rsidRPr="001036BC">
        <w:rPr>
          <w:rFonts w:ascii="Leelawadee UI" w:hAnsi="Leelawadee UI" w:cs="Leelawadee UI"/>
          <w:sz w:val="20"/>
          <w:szCs w:val="20"/>
        </w:rPr>
        <w:t xml:space="preserve"> as that variable increases in value, while blue lines</w:t>
      </w:r>
      <w:r w:rsidR="00E4581A" w:rsidRPr="001036BC">
        <w:rPr>
          <w:rFonts w:ascii="Leelawadee UI" w:hAnsi="Leelawadee UI" w:cs="Leelawadee UI"/>
          <w:sz w:val="20"/>
          <w:szCs w:val="20"/>
        </w:rPr>
        <w:t xml:space="preserve"> (right of centre) </w:t>
      </w:r>
      <w:r w:rsidR="00564444" w:rsidRPr="001036BC">
        <w:rPr>
          <w:rFonts w:ascii="Leelawadee UI" w:hAnsi="Leelawadee UI" w:cs="Leelawadee UI"/>
          <w:sz w:val="20"/>
          <w:szCs w:val="20"/>
        </w:rPr>
        <w:t>indicate an inhibitory effect with slow</w:t>
      </w:r>
      <w:r w:rsidR="00A93045" w:rsidRPr="001036BC">
        <w:rPr>
          <w:rFonts w:ascii="Leelawadee UI" w:hAnsi="Leelawadee UI" w:cs="Leelawadee UI"/>
          <w:sz w:val="20"/>
          <w:szCs w:val="20"/>
        </w:rPr>
        <w:t>er responses</w:t>
      </w:r>
      <w:r w:rsidR="00564444" w:rsidRPr="001036BC">
        <w:rPr>
          <w:rFonts w:ascii="Leelawadee UI" w:hAnsi="Leelawadee UI" w:cs="Leelawadee UI"/>
          <w:sz w:val="20"/>
          <w:szCs w:val="20"/>
        </w:rPr>
        <w:t xml:space="preserve"> as that variable increases in value. Confidence intervals that cross the black zero line are indicative of non-significant effects. </w:t>
      </w:r>
    </w:p>
    <w:p w14:paraId="1DDF653A" w14:textId="599ADA06" w:rsidR="00F650C8" w:rsidRPr="001036BC" w:rsidRDefault="006A5C2B" w:rsidP="00F650C8">
      <w:pPr>
        <w:spacing w:after="0" w:line="480" w:lineRule="auto"/>
        <w:ind w:firstLine="720"/>
        <w:rPr>
          <w:rFonts w:ascii="Leelawadee UI" w:hAnsi="Leelawadee UI" w:cs="Leelawadee UI"/>
          <w:sz w:val="20"/>
          <w:szCs w:val="20"/>
        </w:rPr>
      </w:pPr>
      <w:r w:rsidRPr="001036BC">
        <w:rPr>
          <w:rStyle w:val="Heading4Char"/>
          <w:rFonts w:cs="Leelawadee UI"/>
        </w:rPr>
        <w:t>Naming a</w:t>
      </w:r>
      <w:r w:rsidR="00F650C8" w:rsidRPr="001036BC">
        <w:rPr>
          <w:rStyle w:val="Heading4Char"/>
          <w:rFonts w:cs="Leelawadee UI"/>
        </w:rPr>
        <w:t>ccuracy.</w:t>
      </w:r>
      <w:r w:rsidR="00F650C8" w:rsidRPr="001036BC">
        <w:rPr>
          <w:rFonts w:ascii="Leelawadee UI" w:hAnsi="Leelawadee UI" w:cs="Leelawadee UI"/>
          <w:sz w:val="20"/>
          <w:szCs w:val="20"/>
        </w:rPr>
        <w:t xml:space="preserve"> When the four additional semantic variables </w:t>
      </w:r>
      <w:r w:rsidR="00D3037D" w:rsidRPr="001036BC">
        <w:rPr>
          <w:rFonts w:ascii="Leelawadee UI" w:hAnsi="Leelawadee UI" w:cs="Leelawadee UI"/>
          <w:sz w:val="20"/>
          <w:szCs w:val="20"/>
        </w:rPr>
        <w:t xml:space="preserve">number of </w:t>
      </w:r>
      <w:r w:rsidR="00F650C8" w:rsidRPr="001036BC">
        <w:rPr>
          <w:rFonts w:ascii="Leelawadee UI" w:hAnsi="Leelawadee UI" w:cs="Leelawadee UI"/>
          <w:sz w:val="20"/>
          <w:szCs w:val="20"/>
        </w:rPr>
        <w:t xml:space="preserve">near semantic features, semantic similarity, typicality, and distinctiveness were added to Analysis 1B.2, a model with a by-participant random slope for number of near semantic neighbours and its correlation with the intercept provided the best fit of the data (Table 6, Model 2.2). </w:t>
      </w:r>
    </w:p>
    <w:p w14:paraId="4CF4F704" w14:textId="555D0EE5" w:rsidR="00E4581A" w:rsidRPr="000A4AFE" w:rsidRDefault="007444B0" w:rsidP="00F650C8">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Effects for the control variables (Table 6) remained comparable to Analysis 1B.2, with higher name agreement, image agreement, imageability, and frequency facilitating naming accuracy, and higher age of acquisition and a higher number of items from the same semantic category</w:t>
      </w:r>
      <w:r w:rsidR="00174BCE" w:rsidRPr="001036BC">
        <w:rPr>
          <w:rFonts w:ascii="Leelawadee UI" w:hAnsi="Leelawadee UI" w:cs="Leelawadee UI"/>
          <w:sz w:val="20"/>
          <w:szCs w:val="20"/>
        </w:rPr>
        <w:t xml:space="preserve"> </w:t>
      </w:r>
      <w:r w:rsidRPr="001036BC">
        <w:rPr>
          <w:rFonts w:ascii="Leelawadee UI" w:hAnsi="Leelawadee UI" w:cs="Leelawadee UI"/>
          <w:sz w:val="20"/>
          <w:szCs w:val="20"/>
        </w:rPr>
        <w:t>previously seen in the experiment (Cumulative Semantic Interference effect) leading to more naming errors. Moreover, participants’ accuracy increased over the course of the experiment</w:t>
      </w:r>
      <w:r w:rsidR="006A5C2B" w:rsidRPr="001036BC">
        <w:rPr>
          <w:rFonts w:ascii="Leelawadee UI" w:hAnsi="Leelawadee UI" w:cs="Leelawadee UI"/>
          <w:sz w:val="20"/>
          <w:szCs w:val="20"/>
        </w:rPr>
        <w:t>.</w:t>
      </w:r>
      <w:r w:rsidR="00E4581A" w:rsidRPr="001036BC">
        <w:rPr>
          <w:rFonts w:ascii="Leelawadee UI" w:hAnsi="Leelawadee UI" w:cs="Leelawadee UI"/>
          <w:sz w:val="20"/>
          <w:szCs w:val="20"/>
        </w:rPr>
        <w:t xml:space="preserve"> </w:t>
      </w:r>
      <w:r w:rsidR="00F650C8" w:rsidRPr="001036BC">
        <w:rPr>
          <w:rFonts w:ascii="Leelawadee UI" w:hAnsi="Leelawadee UI" w:cs="Leelawadee UI"/>
          <w:sz w:val="20"/>
          <w:szCs w:val="20"/>
        </w:rPr>
        <w:t>Only two semantic</w:t>
      </w:r>
      <w:r w:rsidR="00F650C8" w:rsidRPr="000A4AFE">
        <w:rPr>
          <w:rFonts w:ascii="Leelawadee UI" w:hAnsi="Leelawadee UI" w:cs="Leelawadee UI"/>
          <w:sz w:val="20"/>
          <w:szCs w:val="20"/>
        </w:rPr>
        <w:t xml:space="preserve"> </w:t>
      </w:r>
      <w:r w:rsidR="00F650C8" w:rsidRPr="000A4AFE">
        <w:rPr>
          <w:rFonts w:ascii="Leelawadee UI" w:hAnsi="Leelawadee UI" w:cs="Leelawadee UI"/>
          <w:sz w:val="20"/>
          <w:szCs w:val="20"/>
        </w:rPr>
        <w:lastRenderedPageBreak/>
        <w:t xml:space="preserve">variables reached significance: Higher numbers of </w:t>
      </w:r>
      <w:r w:rsidR="0030511F">
        <w:rPr>
          <w:rFonts w:ascii="Leelawadee UI" w:hAnsi="Leelawadee UI" w:cs="Leelawadee UI"/>
          <w:sz w:val="20"/>
          <w:szCs w:val="20"/>
        </w:rPr>
        <w:t xml:space="preserve">semantic </w:t>
      </w:r>
      <w:r w:rsidR="00F650C8" w:rsidRPr="000A4AFE">
        <w:rPr>
          <w:rFonts w:ascii="Leelawadee UI" w:hAnsi="Leelawadee UI" w:cs="Leelawadee UI"/>
          <w:sz w:val="20"/>
          <w:szCs w:val="20"/>
        </w:rPr>
        <w:t xml:space="preserve">features led to more correct responses, while higher intercorrelational density led </w:t>
      </w:r>
      <w:ins w:id="130" w:author="MS Leonie Lampe" w:date="2021-04-01T12:25:00Z">
        <w:r w:rsidR="00474A39">
          <w:rPr>
            <w:rFonts w:ascii="Leelawadee UI" w:hAnsi="Leelawadee UI" w:cs="Leelawadee UI"/>
            <w:sz w:val="20"/>
            <w:szCs w:val="20"/>
          </w:rPr>
          <w:t xml:space="preserve">to </w:t>
        </w:r>
      </w:ins>
      <w:r w:rsidR="00F650C8" w:rsidRPr="000A4AFE">
        <w:rPr>
          <w:rFonts w:ascii="Leelawadee UI" w:hAnsi="Leelawadee UI" w:cs="Leelawadee UI"/>
          <w:sz w:val="20"/>
          <w:szCs w:val="20"/>
        </w:rPr>
        <w:t xml:space="preserve">reduced naming accuracy. </w:t>
      </w:r>
    </w:p>
    <w:p w14:paraId="1A1936EE" w14:textId="46F5446C" w:rsidR="00564444" w:rsidRDefault="00E4581A" w:rsidP="00E4581A">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The findings are plotted in Figure 1 (Panel B), where red lines (right of centre) indicate </w:t>
      </w:r>
      <w:r w:rsidR="00284C52" w:rsidRPr="000A4AFE">
        <w:rPr>
          <w:rFonts w:ascii="Leelawadee UI" w:hAnsi="Leelawadee UI" w:cs="Leelawadee UI"/>
          <w:sz w:val="20"/>
          <w:szCs w:val="20"/>
        </w:rPr>
        <w:t xml:space="preserve">a facilitatory effect with </w:t>
      </w:r>
      <w:r w:rsidR="00A93045" w:rsidRPr="000A4AFE">
        <w:rPr>
          <w:rFonts w:ascii="Leelawadee UI" w:hAnsi="Leelawadee UI" w:cs="Leelawadee UI"/>
          <w:sz w:val="20"/>
          <w:szCs w:val="20"/>
        </w:rPr>
        <w:t>more accurate responses</w:t>
      </w:r>
      <w:r w:rsidRPr="000A4AFE">
        <w:rPr>
          <w:rFonts w:ascii="Leelawadee UI" w:hAnsi="Leelawadee UI" w:cs="Leelawadee UI"/>
          <w:sz w:val="20"/>
          <w:szCs w:val="20"/>
        </w:rPr>
        <w:t xml:space="preserve"> with higher values of a variable, while blue lines (left of centr</w:t>
      </w:r>
      <w:r w:rsidR="00A34E03" w:rsidRPr="000A4AFE">
        <w:rPr>
          <w:rFonts w:ascii="Leelawadee UI" w:hAnsi="Leelawadee UI" w:cs="Leelawadee UI"/>
          <w:sz w:val="20"/>
          <w:szCs w:val="20"/>
        </w:rPr>
        <w:t>e</w:t>
      </w:r>
      <w:r w:rsidRPr="000A4AFE">
        <w:rPr>
          <w:rFonts w:ascii="Leelawadee UI" w:hAnsi="Leelawadee UI" w:cs="Leelawadee UI"/>
          <w:sz w:val="20"/>
          <w:szCs w:val="20"/>
        </w:rPr>
        <w:t xml:space="preserve">) </w:t>
      </w:r>
      <w:r w:rsidR="00A34E03" w:rsidRPr="000A4AFE">
        <w:rPr>
          <w:rFonts w:ascii="Leelawadee UI" w:hAnsi="Leelawadee UI" w:cs="Leelawadee UI"/>
          <w:sz w:val="20"/>
          <w:szCs w:val="20"/>
        </w:rPr>
        <w:t>indicate</w:t>
      </w:r>
      <w:r w:rsidR="00284C52" w:rsidRPr="000A4AFE">
        <w:rPr>
          <w:rFonts w:ascii="Leelawadee UI" w:hAnsi="Leelawadee UI" w:cs="Leelawadee UI"/>
          <w:sz w:val="20"/>
          <w:szCs w:val="20"/>
        </w:rPr>
        <w:t xml:space="preserve"> an inhibitory effect with</w:t>
      </w:r>
      <w:r w:rsidR="00A34E03" w:rsidRPr="000A4AFE">
        <w:rPr>
          <w:rFonts w:ascii="Leelawadee UI" w:hAnsi="Leelawadee UI" w:cs="Leelawadee UI"/>
          <w:sz w:val="20"/>
          <w:szCs w:val="20"/>
        </w:rPr>
        <w:t xml:space="preserve"> </w:t>
      </w:r>
      <w:r w:rsidR="00284C52" w:rsidRPr="000A4AFE">
        <w:rPr>
          <w:rFonts w:ascii="Leelawadee UI" w:hAnsi="Leelawadee UI" w:cs="Leelawadee UI"/>
          <w:sz w:val="20"/>
          <w:szCs w:val="20"/>
        </w:rPr>
        <w:t>reduced naming accuracy</w:t>
      </w:r>
      <w:r w:rsidR="00A34E03" w:rsidRPr="000A4AFE">
        <w:rPr>
          <w:rFonts w:ascii="Leelawadee UI" w:hAnsi="Leelawadee UI" w:cs="Leelawadee UI"/>
          <w:sz w:val="20"/>
          <w:szCs w:val="20"/>
        </w:rPr>
        <w:t xml:space="preserve"> with higher values of a variable. Again, confidence intervals that cross the black zero line are indicative of non-significant effects. </w:t>
      </w:r>
    </w:p>
    <w:p w14:paraId="4A4EC0F8" w14:textId="77777777" w:rsidR="00174BCE" w:rsidRPr="000A4AFE" w:rsidRDefault="00174BCE" w:rsidP="00E4581A">
      <w:pPr>
        <w:spacing w:after="0" w:line="480" w:lineRule="auto"/>
        <w:ind w:firstLine="720"/>
        <w:rPr>
          <w:rFonts w:ascii="Leelawadee UI" w:hAnsi="Leelawadee UI" w:cs="Leelawadee UI"/>
          <w:sz w:val="20"/>
          <w:szCs w:val="20"/>
        </w:rPr>
      </w:pPr>
    </w:p>
    <w:p w14:paraId="18A74176" w14:textId="67427F03" w:rsidR="00174BCE" w:rsidRPr="000A4AFE" w:rsidRDefault="00174BCE" w:rsidP="00174BCE">
      <w:pPr>
        <w:spacing w:after="0" w:line="480" w:lineRule="auto"/>
        <w:rPr>
          <w:rFonts w:ascii="Leelawadee UI" w:hAnsi="Leelawadee UI" w:cs="Leelawadee UI"/>
          <w:i/>
          <w:sz w:val="20"/>
          <w:szCs w:val="20"/>
        </w:rPr>
      </w:pPr>
      <w:bookmarkStart w:id="131" w:name="_Ref37948819"/>
      <w:bookmarkStart w:id="132" w:name="_Ref34216467"/>
      <w:r w:rsidRPr="000A4AFE">
        <w:rPr>
          <w:rFonts w:ascii="Leelawadee UI" w:hAnsi="Leelawadee UI" w:cs="Leelawadee UI"/>
          <w:b/>
          <w:sz w:val="20"/>
        </w:rPr>
        <w:t xml:space="preserve">Figure </w:t>
      </w:r>
      <w:r w:rsidRPr="000A4AFE">
        <w:rPr>
          <w:rFonts w:ascii="Leelawadee UI" w:hAnsi="Leelawadee UI" w:cs="Leelawadee UI"/>
          <w:b/>
          <w:sz w:val="20"/>
        </w:rPr>
        <w:fldChar w:fldCharType="begin"/>
      </w:r>
      <w:r w:rsidRPr="000A4AFE">
        <w:rPr>
          <w:rFonts w:ascii="Leelawadee UI" w:hAnsi="Leelawadee UI" w:cs="Leelawadee UI"/>
          <w:b/>
          <w:sz w:val="20"/>
        </w:rPr>
        <w:instrText xml:space="preserve"> SEQ Figure \* ARABIC </w:instrText>
      </w:r>
      <w:r w:rsidRPr="000A4AFE">
        <w:rPr>
          <w:rFonts w:ascii="Leelawadee UI" w:hAnsi="Leelawadee UI" w:cs="Leelawadee UI"/>
          <w:b/>
          <w:sz w:val="20"/>
        </w:rPr>
        <w:fldChar w:fldCharType="separate"/>
      </w:r>
      <w:r>
        <w:rPr>
          <w:rFonts w:ascii="Leelawadee UI" w:hAnsi="Leelawadee UI" w:cs="Leelawadee UI"/>
          <w:b/>
          <w:noProof/>
          <w:sz w:val="20"/>
        </w:rPr>
        <w:t>1</w:t>
      </w:r>
      <w:r w:rsidRPr="000A4AFE">
        <w:rPr>
          <w:rFonts w:ascii="Leelawadee UI" w:hAnsi="Leelawadee UI" w:cs="Leelawadee UI"/>
          <w:b/>
          <w:sz w:val="20"/>
        </w:rPr>
        <w:fldChar w:fldCharType="end"/>
      </w:r>
      <w:bookmarkEnd w:id="131"/>
      <w:r w:rsidRPr="000A4AFE">
        <w:rPr>
          <w:rFonts w:ascii="Leelawadee UI" w:hAnsi="Leelawadee UI" w:cs="Leelawadee UI"/>
          <w:b/>
        </w:rPr>
        <w:br/>
      </w:r>
      <w:r w:rsidRPr="000A4AFE">
        <w:rPr>
          <w:rFonts w:ascii="Leelawadee UI" w:hAnsi="Leelawadee UI" w:cs="Leelawadee UI"/>
          <w:i/>
          <w:sz w:val="20"/>
          <w:szCs w:val="20"/>
        </w:rPr>
        <w:t xml:space="preserve">Analysis 2 extending </w:t>
      </w:r>
      <w:r w:rsidRPr="000A4AFE">
        <w:rPr>
          <w:rFonts w:ascii="Leelawadee UI" w:hAnsi="Leelawadee UI" w:cs="Leelawadee UI"/>
          <w:i/>
          <w:sz w:val="20"/>
          <w:szCs w:val="20"/>
        </w:rPr>
        <w:fldChar w:fldCharType="begin" w:fldLock="1"/>
      </w:r>
      <w:r w:rsidRPr="000A4AFE">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i/>
          <w:sz w:val="20"/>
          <w:szCs w:val="20"/>
        </w:rPr>
        <w:fldChar w:fldCharType="separate"/>
      </w:r>
      <w:r w:rsidRPr="000A4AFE">
        <w:rPr>
          <w:rFonts w:ascii="Leelawadee UI" w:hAnsi="Leelawadee UI" w:cs="Leelawadee UI"/>
          <w:i/>
          <w:noProof/>
          <w:sz w:val="20"/>
          <w:szCs w:val="20"/>
        </w:rPr>
        <w:t>Rabovsky et al. (2016)</w:t>
      </w:r>
      <w:r w:rsidRPr="000A4AFE">
        <w:rPr>
          <w:rFonts w:ascii="Leelawadee UI" w:hAnsi="Leelawadee UI" w:cs="Leelawadee UI"/>
          <w:i/>
          <w:sz w:val="20"/>
          <w:szCs w:val="20"/>
        </w:rPr>
        <w:fldChar w:fldCharType="end"/>
      </w:r>
      <w:r w:rsidRPr="000A4AFE">
        <w:rPr>
          <w:rFonts w:ascii="Leelawadee UI" w:hAnsi="Leelawadee UI" w:cs="Leelawadee UI"/>
          <w:i/>
          <w:sz w:val="20"/>
          <w:szCs w:val="20"/>
        </w:rPr>
        <w:t xml:space="preserve"> with other semantic variables: Fixed effects estimates with 95% confidence interval of picture naming latency analysis (Panel A; Model 2.1) and accuracy analysis (Panel B; Model 2.2)</w:t>
      </w:r>
    </w:p>
    <w:p w14:paraId="638709AE" w14:textId="35610D28" w:rsidR="00174BCE" w:rsidRPr="000A4AFE" w:rsidRDefault="00174BCE" w:rsidP="00174BCE">
      <w:pPr>
        <w:spacing w:after="0" w:line="240" w:lineRule="auto"/>
        <w:rPr>
          <w:rFonts w:ascii="Leelawadee UI" w:hAnsi="Leelawadee UI" w:cs="Leelawadee UI"/>
          <w:sz w:val="20"/>
          <w:szCs w:val="20"/>
        </w:rPr>
      </w:pPr>
      <w:r>
        <w:rPr>
          <w:rFonts w:ascii="Leelawadee UI" w:hAnsi="Leelawadee UI" w:cs="Leelawadee UI"/>
          <w:noProof/>
          <w:sz w:val="20"/>
          <w:szCs w:val="20"/>
          <w:lang w:eastAsia="en-AU"/>
        </w:rPr>
        <w:drawing>
          <wp:inline distT="0" distB="0" distL="0" distR="0" wp14:anchorId="398E06CA" wp14:editId="11CB0A91">
            <wp:extent cx="5677535" cy="3848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7535" cy="3848735"/>
                    </a:xfrm>
                    <a:prstGeom prst="rect">
                      <a:avLst/>
                    </a:prstGeom>
                    <a:noFill/>
                    <a:ln>
                      <a:noFill/>
                    </a:ln>
                  </pic:spPr>
                </pic:pic>
              </a:graphicData>
            </a:graphic>
          </wp:inline>
        </w:drawing>
      </w:r>
    </w:p>
    <w:p w14:paraId="4E8B52CB" w14:textId="25B88A1C" w:rsidR="00174BCE" w:rsidRPr="000A4AFE" w:rsidRDefault="00174BCE" w:rsidP="00174BCE">
      <w:pPr>
        <w:spacing w:after="0" w:line="480" w:lineRule="auto"/>
        <w:rPr>
          <w:rFonts w:ascii="Leelawadee UI" w:hAnsi="Leelawadee UI" w:cs="Leelawadee UI"/>
          <w:sz w:val="20"/>
          <w:szCs w:val="20"/>
        </w:rPr>
      </w:pPr>
      <w:r w:rsidRPr="000A4AFE">
        <w:rPr>
          <w:rFonts w:ascii="Leelawadee UI" w:hAnsi="Leelawadee UI" w:cs="Leelawadee UI"/>
          <w:i/>
          <w:sz w:val="20"/>
          <w:szCs w:val="20"/>
        </w:rPr>
        <w:t>Note.</w:t>
      </w:r>
      <w:r w:rsidRPr="000A4AFE">
        <w:rPr>
          <w:rFonts w:ascii="Leelawadee UI" w:hAnsi="Leelawadee UI" w:cs="Leelawadee UI"/>
          <w:sz w:val="20"/>
          <w:szCs w:val="20"/>
        </w:rPr>
        <w:t xml:space="preserve"> Panel A shows the output of the naming latency analysis and Panel B the output of the naming accuracy analysis; red lines (to the left of centre for latency, and right for accuracy) indicate increased values of the variable lead to better performance, and blue lines (to the right of centre for latency and left for accuracy) indicate worse performance. </w:t>
      </w:r>
    </w:p>
    <w:p w14:paraId="38BA2BB8" w14:textId="4D94FFBC" w:rsidR="00174BCE" w:rsidRPr="000A4AFE" w:rsidRDefault="00174BCE" w:rsidP="00301C92">
      <w:pPr>
        <w:spacing w:after="0" w:line="480" w:lineRule="auto"/>
        <w:rPr>
          <w:rFonts w:ascii="Leelawadee UI" w:hAnsi="Leelawadee UI" w:cs="Leelawadee UI"/>
          <w:b/>
          <w:sz w:val="20"/>
          <w:szCs w:val="20"/>
        </w:rPr>
        <w:sectPr w:rsidR="00174BCE" w:rsidRPr="000A4AFE" w:rsidSect="00AA4A36">
          <w:pgSz w:w="11906" w:h="16838"/>
          <w:pgMar w:top="1440" w:right="1440" w:bottom="1440" w:left="1440" w:header="708" w:footer="708" w:gutter="0"/>
          <w:cols w:space="708"/>
          <w:docGrid w:linePitch="360"/>
        </w:sectPr>
      </w:pPr>
    </w:p>
    <w:p w14:paraId="5A2BFE10" w14:textId="22071890" w:rsidR="00301C92" w:rsidRPr="000A4AFE" w:rsidRDefault="00301C92" w:rsidP="00C25302">
      <w:pPr>
        <w:spacing w:after="0" w:line="480" w:lineRule="auto"/>
        <w:rPr>
          <w:rFonts w:ascii="Leelawadee UI" w:hAnsi="Leelawadee UI" w:cs="Leelawadee UI"/>
          <w:i/>
          <w:sz w:val="20"/>
          <w:szCs w:val="20"/>
        </w:rPr>
      </w:pPr>
      <w:bookmarkStart w:id="133" w:name="_Ref36217644"/>
      <w:r w:rsidRPr="000A4AFE">
        <w:rPr>
          <w:rFonts w:ascii="Leelawadee UI" w:hAnsi="Leelawadee UI" w:cs="Leelawadee UI"/>
          <w:b/>
          <w:sz w:val="20"/>
          <w:szCs w:val="20"/>
        </w:rPr>
        <w:lastRenderedPageBreak/>
        <w:t xml:space="preserve">Table </w:t>
      </w:r>
      <w:r w:rsidRPr="000A4AFE">
        <w:rPr>
          <w:rFonts w:ascii="Leelawadee UI" w:hAnsi="Leelawadee UI" w:cs="Leelawadee UI"/>
          <w:b/>
          <w:sz w:val="20"/>
          <w:szCs w:val="20"/>
        </w:rPr>
        <w:fldChar w:fldCharType="begin"/>
      </w:r>
      <w:r w:rsidRPr="000A4AFE">
        <w:rPr>
          <w:rFonts w:ascii="Leelawadee UI" w:hAnsi="Leelawadee UI" w:cs="Leelawadee UI"/>
          <w:b/>
          <w:sz w:val="20"/>
          <w:szCs w:val="20"/>
        </w:rPr>
        <w:instrText xml:space="preserve"> SEQ Table \* ARABIC </w:instrText>
      </w:r>
      <w:r w:rsidRPr="000A4AFE">
        <w:rPr>
          <w:rFonts w:ascii="Leelawadee UI" w:hAnsi="Leelawadee UI" w:cs="Leelawadee UI"/>
          <w:b/>
          <w:sz w:val="20"/>
          <w:szCs w:val="20"/>
        </w:rPr>
        <w:fldChar w:fldCharType="separate"/>
      </w:r>
      <w:r w:rsidR="00D3037D">
        <w:rPr>
          <w:rFonts w:ascii="Leelawadee UI" w:hAnsi="Leelawadee UI" w:cs="Leelawadee UI"/>
          <w:b/>
          <w:noProof/>
          <w:sz w:val="20"/>
          <w:szCs w:val="20"/>
        </w:rPr>
        <w:t>6</w:t>
      </w:r>
      <w:r w:rsidRPr="000A4AFE">
        <w:rPr>
          <w:rFonts w:ascii="Leelawadee UI" w:hAnsi="Leelawadee UI" w:cs="Leelawadee UI"/>
          <w:b/>
          <w:sz w:val="20"/>
          <w:szCs w:val="20"/>
        </w:rPr>
        <w:fldChar w:fldCharType="end"/>
      </w:r>
      <w:bookmarkEnd w:id="132"/>
      <w:bookmarkEnd w:id="133"/>
      <w:r w:rsidRPr="000A4AFE">
        <w:rPr>
          <w:rFonts w:ascii="Leelawadee UI" w:hAnsi="Leelawadee UI" w:cs="Leelawadee UI"/>
          <w:b/>
          <w:sz w:val="20"/>
          <w:szCs w:val="20"/>
        </w:rPr>
        <w:br/>
      </w:r>
      <w:r w:rsidRPr="000A4AFE">
        <w:rPr>
          <w:rFonts w:ascii="Leelawadee UI" w:hAnsi="Leelawadee UI" w:cs="Leelawadee UI"/>
          <w:i/>
          <w:sz w:val="20"/>
          <w:szCs w:val="20"/>
        </w:rPr>
        <w:t xml:space="preserve">Analysis </w:t>
      </w:r>
      <w:r w:rsidR="004B1A33" w:rsidRPr="000A4AFE">
        <w:rPr>
          <w:rFonts w:ascii="Leelawadee UI" w:hAnsi="Leelawadee UI" w:cs="Leelawadee UI"/>
          <w:i/>
          <w:sz w:val="20"/>
          <w:szCs w:val="20"/>
        </w:rPr>
        <w:t>2</w:t>
      </w:r>
      <w:r w:rsidRPr="000A4AFE">
        <w:rPr>
          <w:rFonts w:ascii="Leelawadee UI" w:hAnsi="Leelawadee UI" w:cs="Leelawadee UI"/>
          <w:i/>
          <w:sz w:val="20"/>
          <w:szCs w:val="20"/>
        </w:rPr>
        <w:t xml:space="preserve"> extending </w:t>
      </w:r>
      <w:r w:rsidR="00B30A76" w:rsidRPr="000A4AFE">
        <w:rPr>
          <w:rFonts w:ascii="Leelawadee UI" w:hAnsi="Leelawadee UI" w:cs="Leelawadee UI"/>
          <w:i/>
          <w:sz w:val="20"/>
          <w:szCs w:val="20"/>
        </w:rPr>
        <w:fldChar w:fldCharType="begin" w:fldLock="1"/>
      </w:r>
      <w:r w:rsidR="00B30A76" w:rsidRPr="000A4AFE">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0A4AFE">
        <w:rPr>
          <w:rFonts w:ascii="Leelawadee UI" w:hAnsi="Leelawadee UI" w:cs="Leelawadee UI"/>
          <w:i/>
          <w:sz w:val="20"/>
          <w:szCs w:val="20"/>
        </w:rPr>
        <w:fldChar w:fldCharType="separate"/>
      </w:r>
      <w:r w:rsidR="00B30A76" w:rsidRPr="000A4AFE">
        <w:rPr>
          <w:rFonts w:ascii="Leelawadee UI" w:hAnsi="Leelawadee UI" w:cs="Leelawadee UI"/>
          <w:i/>
          <w:noProof/>
          <w:sz w:val="20"/>
          <w:szCs w:val="20"/>
        </w:rPr>
        <w:t>Rabovsky et al. (2016)</w:t>
      </w:r>
      <w:r w:rsidR="00B30A76" w:rsidRPr="000A4AFE">
        <w:rPr>
          <w:rFonts w:ascii="Leelawadee UI" w:hAnsi="Leelawadee UI" w:cs="Leelawadee UI"/>
          <w:i/>
          <w:sz w:val="20"/>
          <w:szCs w:val="20"/>
        </w:rPr>
        <w:fldChar w:fldCharType="end"/>
      </w:r>
      <w:r w:rsidR="00B30A76" w:rsidRPr="000A4AFE">
        <w:rPr>
          <w:rFonts w:ascii="Leelawadee UI" w:hAnsi="Leelawadee UI" w:cs="Leelawadee UI"/>
          <w:i/>
          <w:sz w:val="20"/>
          <w:szCs w:val="20"/>
        </w:rPr>
        <w:t xml:space="preserve"> </w:t>
      </w:r>
      <w:r w:rsidRPr="000A4AFE">
        <w:rPr>
          <w:rFonts w:ascii="Leelawadee UI" w:hAnsi="Leelawadee UI" w:cs="Leelawadee UI"/>
          <w:i/>
          <w:sz w:val="20"/>
          <w:szCs w:val="20"/>
        </w:rPr>
        <w:t xml:space="preserve">with other semantic variables: Summarised output of linear mixed model analysis of picture naming latency (Model </w:t>
      </w:r>
      <w:r w:rsidR="00B212E0" w:rsidRPr="000A4AFE">
        <w:rPr>
          <w:rFonts w:ascii="Leelawadee UI" w:hAnsi="Leelawadee UI" w:cs="Leelawadee UI"/>
          <w:i/>
          <w:sz w:val="20"/>
          <w:szCs w:val="20"/>
        </w:rPr>
        <w:t>2.1</w:t>
      </w:r>
      <w:r w:rsidRPr="000A4AFE">
        <w:rPr>
          <w:rFonts w:ascii="Leelawadee UI" w:hAnsi="Leelawadee UI" w:cs="Leelawadee UI"/>
          <w:i/>
          <w:sz w:val="20"/>
          <w:szCs w:val="20"/>
        </w:rPr>
        <w:t xml:space="preserve">) and naming accuracy (Model </w:t>
      </w:r>
      <w:r w:rsidR="00B212E0" w:rsidRPr="000A4AFE">
        <w:rPr>
          <w:rFonts w:ascii="Leelawadee UI" w:hAnsi="Leelawadee UI" w:cs="Leelawadee UI"/>
          <w:i/>
          <w:sz w:val="20"/>
          <w:szCs w:val="20"/>
        </w:rPr>
        <w:t>2.2</w:t>
      </w:r>
      <w:r w:rsidRPr="000A4AFE">
        <w:rPr>
          <w:rFonts w:ascii="Leelawadee UI" w:hAnsi="Leelawadee UI" w:cs="Leelawadee UI"/>
          <w:i/>
          <w:sz w:val="20"/>
          <w:szCs w:val="20"/>
        </w:rPr>
        <w:t>)</w:t>
      </w:r>
      <w:r w:rsidR="00D701E6" w:rsidRPr="000A4AFE">
        <w:rPr>
          <w:rFonts w:ascii="Leelawadee UI" w:hAnsi="Leelawadee UI" w:cs="Leelawadee UI"/>
          <w:i/>
          <w:sz w:val="20"/>
          <w:szCs w:val="20"/>
        </w:rPr>
        <w:t xml:space="preserve"> </w:t>
      </w:r>
    </w:p>
    <w:tbl>
      <w:tblPr>
        <w:tblW w:w="13608" w:type="dxa"/>
        <w:tblLayout w:type="fixed"/>
        <w:tblLook w:val="04A0" w:firstRow="1" w:lastRow="0" w:firstColumn="1" w:lastColumn="0" w:noHBand="0" w:noVBand="1"/>
      </w:tblPr>
      <w:tblGrid>
        <w:gridCol w:w="2410"/>
        <w:gridCol w:w="992"/>
        <w:gridCol w:w="663"/>
        <w:gridCol w:w="1322"/>
        <w:gridCol w:w="850"/>
        <w:gridCol w:w="993"/>
        <w:gridCol w:w="708"/>
        <w:gridCol w:w="993"/>
        <w:gridCol w:w="708"/>
        <w:gridCol w:w="1418"/>
        <w:gridCol w:w="850"/>
        <w:gridCol w:w="993"/>
        <w:gridCol w:w="708"/>
      </w:tblGrid>
      <w:tr w:rsidR="00E45428" w:rsidRPr="000A4AFE" w14:paraId="3AEC98EB" w14:textId="77777777" w:rsidTr="00D512DB">
        <w:trPr>
          <w:trHeight w:val="234"/>
        </w:trPr>
        <w:tc>
          <w:tcPr>
            <w:tcW w:w="2410" w:type="dxa"/>
            <w:vMerge w:val="restart"/>
            <w:tcBorders>
              <w:top w:val="single" w:sz="4" w:space="0" w:color="auto"/>
            </w:tcBorders>
            <w:noWrap/>
            <w:vAlign w:val="center"/>
          </w:tcPr>
          <w:p w14:paraId="4D984E9F" w14:textId="77777777" w:rsidR="00E45428" w:rsidRPr="000A4AFE" w:rsidRDefault="00E45428" w:rsidP="009B2AE3">
            <w:pPr>
              <w:spacing w:after="0" w:line="276" w:lineRule="auto"/>
              <w:contextualSpacing/>
              <w:rPr>
                <w:rFonts w:ascii="Leelawadee UI" w:eastAsia="Times New Roman" w:hAnsi="Leelawadee UI" w:cs="Leelawadee UI"/>
                <w:bCs/>
                <w:color w:val="000000"/>
                <w:sz w:val="20"/>
                <w:szCs w:val="20"/>
              </w:rPr>
            </w:pPr>
          </w:p>
        </w:tc>
        <w:tc>
          <w:tcPr>
            <w:tcW w:w="5528" w:type="dxa"/>
            <w:gridSpan w:val="6"/>
            <w:tcBorders>
              <w:top w:val="single" w:sz="4" w:space="0" w:color="auto"/>
              <w:left w:val="nil"/>
              <w:bottom w:val="single" w:sz="4" w:space="0" w:color="auto"/>
              <w:right w:val="single" w:sz="4" w:space="0" w:color="auto"/>
            </w:tcBorders>
            <w:vAlign w:val="center"/>
          </w:tcPr>
          <w:p w14:paraId="6DB1C26D" w14:textId="17FB5D7A" w:rsidR="00E45428" w:rsidRPr="000A4AFE" w:rsidRDefault="00E45428"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Naming latency (Model 2.1)</w:t>
            </w:r>
          </w:p>
        </w:tc>
        <w:tc>
          <w:tcPr>
            <w:tcW w:w="5670" w:type="dxa"/>
            <w:gridSpan w:val="6"/>
            <w:tcBorders>
              <w:top w:val="single" w:sz="4" w:space="0" w:color="auto"/>
              <w:left w:val="single" w:sz="4" w:space="0" w:color="auto"/>
              <w:bottom w:val="single" w:sz="4" w:space="0" w:color="auto"/>
            </w:tcBorders>
            <w:vAlign w:val="center"/>
          </w:tcPr>
          <w:p w14:paraId="5C155F0F" w14:textId="6476BBF1" w:rsidR="00E45428" w:rsidRPr="000A4AFE" w:rsidRDefault="00E45428"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Naming accuracy (Model 2.2)</w:t>
            </w:r>
          </w:p>
        </w:tc>
      </w:tr>
      <w:tr w:rsidR="00E45428" w:rsidRPr="000A4AFE" w14:paraId="5D2DFFA8" w14:textId="77777777" w:rsidTr="00D512DB">
        <w:trPr>
          <w:trHeight w:val="234"/>
        </w:trPr>
        <w:tc>
          <w:tcPr>
            <w:tcW w:w="2410" w:type="dxa"/>
            <w:vMerge/>
            <w:tcBorders>
              <w:bottom w:val="single" w:sz="4" w:space="0" w:color="auto"/>
            </w:tcBorders>
            <w:noWrap/>
            <w:vAlign w:val="center"/>
          </w:tcPr>
          <w:p w14:paraId="22BB0EAE" w14:textId="77777777" w:rsidR="00E45428" w:rsidRPr="000A4AFE" w:rsidRDefault="00E45428" w:rsidP="009B2AE3">
            <w:pPr>
              <w:spacing w:after="0" w:line="276" w:lineRule="auto"/>
              <w:contextualSpacing/>
              <w:rPr>
                <w:rFonts w:ascii="Leelawadee UI" w:eastAsia="Times New Roman" w:hAnsi="Leelawadee UI" w:cs="Leelawadee UI"/>
                <w:bCs/>
                <w:color w:val="000000"/>
                <w:sz w:val="20"/>
                <w:szCs w:val="20"/>
              </w:rPr>
            </w:pPr>
          </w:p>
        </w:tc>
        <w:tc>
          <w:tcPr>
            <w:tcW w:w="5528" w:type="dxa"/>
            <w:gridSpan w:val="6"/>
            <w:tcBorders>
              <w:top w:val="single" w:sz="4" w:space="0" w:color="auto"/>
              <w:left w:val="nil"/>
              <w:bottom w:val="single" w:sz="4" w:space="0" w:color="auto"/>
              <w:right w:val="single" w:sz="4" w:space="0" w:color="auto"/>
            </w:tcBorders>
            <w:vAlign w:val="center"/>
          </w:tcPr>
          <w:p w14:paraId="7D2EEF91" w14:textId="039779D1" w:rsidR="00E45428" w:rsidRPr="000A4AFE" w:rsidRDefault="00E45428">
            <w:pPr>
              <w:spacing w:after="0" w:line="276" w:lineRule="auto"/>
              <w:contextualSpacing/>
              <w:rPr>
                <w:rFonts w:ascii="Leelawadee UI" w:hAnsi="Leelawadee UI" w:cs="Leelawadee UI"/>
                <w:bCs/>
                <w:color w:val="000000"/>
                <w:sz w:val="20"/>
                <w:szCs w:val="20"/>
              </w:rPr>
            </w:pPr>
            <w:proofErr w:type="spellStart"/>
            <w:proofErr w:type="gramStart"/>
            <w:r w:rsidRPr="000A4AFE">
              <w:rPr>
                <w:rFonts w:ascii="Leelawadee UI" w:hAnsi="Leelawadee UI" w:cs="Leelawadee UI"/>
                <w:bCs/>
                <w:color w:val="000000"/>
                <w:sz w:val="20"/>
                <w:szCs w:val="20"/>
              </w:rPr>
              <w:t>lmer</w:t>
            </w:r>
            <w:proofErr w:type="spellEnd"/>
            <w:r w:rsidRPr="000A4AFE">
              <w:rPr>
                <w:rFonts w:ascii="Leelawadee UI" w:hAnsi="Leelawadee UI" w:cs="Leelawadee UI"/>
                <w:bCs/>
                <w:color w:val="000000"/>
                <w:sz w:val="20"/>
                <w:szCs w:val="20"/>
              </w:rPr>
              <w:t>(</w:t>
            </w:r>
            <w:proofErr w:type="gramEnd"/>
            <w:r w:rsidRPr="000A4AFE">
              <w:rPr>
                <w:rFonts w:ascii="Leelawadee UI" w:hAnsi="Leelawadee UI" w:cs="Leelawadee UI"/>
                <w:bCs/>
                <w:color w:val="000000"/>
                <w:sz w:val="20"/>
                <w:szCs w:val="20"/>
              </w:rPr>
              <w:t xml:space="preserve">RT ~ </w:t>
            </w:r>
            <w:proofErr w:type="spellStart"/>
            <w:r w:rsidRPr="000A4AFE">
              <w:rPr>
                <w:rFonts w:ascii="Leelawadee UI" w:hAnsi="Leelawadee UI" w:cs="Leelawadee UI"/>
                <w:sz w:val="20"/>
                <w:szCs w:val="20"/>
              </w:rPr>
              <w:t>NameAgr</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ImageAgr</w:t>
            </w:r>
            <w:proofErr w:type="spellEnd"/>
            <w:r w:rsidRPr="000A4AFE">
              <w:rPr>
                <w:rFonts w:ascii="Leelawadee UI" w:hAnsi="Leelawadee UI" w:cs="Leelawadee UI"/>
                <w:sz w:val="20"/>
                <w:szCs w:val="20"/>
              </w:rPr>
              <w:t xml:space="preserve"> + Imageability + </w:t>
            </w:r>
            <w:proofErr w:type="spellStart"/>
            <w:r w:rsidRPr="000A4AFE">
              <w:rPr>
                <w:rFonts w:ascii="Leelawadee UI" w:hAnsi="Leelawadee UI" w:cs="Leelawadee UI"/>
                <w:sz w:val="20"/>
                <w:szCs w:val="20"/>
              </w:rPr>
              <w:t>AoA</w:t>
            </w:r>
            <w:proofErr w:type="spellEnd"/>
            <w:r w:rsidRPr="000A4AFE">
              <w:rPr>
                <w:rFonts w:ascii="Leelawadee UI" w:hAnsi="Leelawadee UI" w:cs="Leelawadee UI"/>
                <w:sz w:val="20"/>
                <w:szCs w:val="20"/>
              </w:rPr>
              <w:t xml:space="preserve"> + Familiarity + Frequency + </w:t>
            </w:r>
            <w:proofErr w:type="spellStart"/>
            <w:r w:rsidRPr="000A4AFE">
              <w:rPr>
                <w:rFonts w:ascii="Leelawadee UI" w:hAnsi="Leelawadee UI" w:cs="Leelawadee UI"/>
                <w:sz w:val="20"/>
                <w:szCs w:val="20"/>
              </w:rPr>
              <w:t>OrdCatPos</w:t>
            </w:r>
            <w:proofErr w:type="spellEnd"/>
            <w:r w:rsidRPr="000A4AFE">
              <w:rPr>
                <w:rFonts w:ascii="Leelawadee UI" w:hAnsi="Leelawadee UI" w:cs="Leelawadee UI"/>
                <w:sz w:val="20"/>
                <w:szCs w:val="20"/>
              </w:rPr>
              <w:t xml:space="preserve"> + Order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NrSemNeigh</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SemSim</w:t>
            </w:r>
            <w:proofErr w:type="spellEnd"/>
            <w:r w:rsidRPr="000A4AFE">
              <w:rPr>
                <w:rFonts w:ascii="Leelawadee UI" w:hAnsi="Leelawadee UI" w:cs="Leelawadee UI"/>
                <w:bCs/>
                <w:color w:val="000000"/>
                <w:sz w:val="20"/>
                <w:szCs w:val="20"/>
              </w:rPr>
              <w:t xml:space="preserve"> + Typicality + Distinct + (1 | Item) + (1 + </w:t>
            </w:r>
            <w:proofErr w:type="spellStart"/>
            <w:r w:rsidRPr="000A4AFE">
              <w:rPr>
                <w:rFonts w:ascii="Leelawadee UI" w:hAnsi="Leelawadee UI" w:cs="Leelawadee UI"/>
                <w:bCs/>
                <w:color w:val="000000"/>
                <w:sz w:val="20"/>
                <w:szCs w:val="20"/>
              </w:rPr>
              <w:t>NoFeats</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NrSemNeigh</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SemSim</w:t>
            </w:r>
            <w:proofErr w:type="spellEnd"/>
            <w:r w:rsidRPr="000A4AFE">
              <w:rPr>
                <w:rFonts w:ascii="Leelawadee UI" w:hAnsi="Leelawadee UI" w:cs="Leelawadee UI"/>
                <w:bCs/>
                <w:color w:val="000000"/>
                <w:sz w:val="20"/>
                <w:szCs w:val="20"/>
              </w:rPr>
              <w:t xml:space="preserve"> | Participant), data = data, REML = FALSE)</w:t>
            </w:r>
          </w:p>
        </w:tc>
        <w:tc>
          <w:tcPr>
            <w:tcW w:w="5670" w:type="dxa"/>
            <w:gridSpan w:val="6"/>
            <w:tcBorders>
              <w:top w:val="single" w:sz="4" w:space="0" w:color="auto"/>
              <w:left w:val="single" w:sz="4" w:space="0" w:color="auto"/>
              <w:bottom w:val="single" w:sz="4" w:space="0" w:color="auto"/>
            </w:tcBorders>
            <w:vAlign w:val="center"/>
          </w:tcPr>
          <w:p w14:paraId="0CA97D06" w14:textId="6F12E9E5" w:rsidR="00E45428" w:rsidRPr="000A4AFE" w:rsidRDefault="00E45428" w:rsidP="007769AD">
            <w:pPr>
              <w:spacing w:after="0" w:line="276" w:lineRule="auto"/>
              <w:contextualSpacing/>
              <w:rPr>
                <w:rFonts w:ascii="Leelawadee UI" w:hAnsi="Leelawadee UI" w:cs="Leelawadee UI"/>
                <w:bCs/>
                <w:color w:val="000000"/>
                <w:sz w:val="20"/>
                <w:szCs w:val="20"/>
              </w:rPr>
            </w:pPr>
            <w:proofErr w:type="spellStart"/>
            <w:proofErr w:type="gramStart"/>
            <w:r w:rsidRPr="000A4AFE">
              <w:rPr>
                <w:rFonts w:ascii="Leelawadee UI" w:hAnsi="Leelawadee UI" w:cs="Leelawadee UI"/>
                <w:bCs/>
                <w:color w:val="000000"/>
                <w:sz w:val="20"/>
                <w:szCs w:val="20"/>
              </w:rPr>
              <w:t>glmer</w:t>
            </w:r>
            <w:proofErr w:type="spellEnd"/>
            <w:r w:rsidRPr="000A4AFE">
              <w:rPr>
                <w:rFonts w:ascii="Leelawadee UI" w:hAnsi="Leelawadee UI" w:cs="Leelawadee UI"/>
                <w:bCs/>
                <w:color w:val="000000"/>
                <w:sz w:val="20"/>
                <w:szCs w:val="20"/>
              </w:rPr>
              <w:t>(</w:t>
            </w:r>
            <w:proofErr w:type="gramEnd"/>
            <w:r w:rsidRPr="000A4AFE">
              <w:rPr>
                <w:rFonts w:ascii="Leelawadee UI" w:hAnsi="Leelawadee UI" w:cs="Leelawadee UI"/>
                <w:bCs/>
                <w:color w:val="000000"/>
                <w:sz w:val="20"/>
                <w:szCs w:val="20"/>
              </w:rPr>
              <w:t xml:space="preserve">Accuracy ~ </w:t>
            </w:r>
            <w:proofErr w:type="spellStart"/>
            <w:r w:rsidRPr="000A4AFE">
              <w:rPr>
                <w:rFonts w:ascii="Leelawadee UI" w:hAnsi="Leelawadee UI" w:cs="Leelawadee UI"/>
                <w:sz w:val="20"/>
                <w:szCs w:val="20"/>
              </w:rPr>
              <w:t>NameAgr</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ImageAgr</w:t>
            </w:r>
            <w:proofErr w:type="spellEnd"/>
            <w:r w:rsidRPr="000A4AFE">
              <w:rPr>
                <w:rFonts w:ascii="Leelawadee UI" w:hAnsi="Leelawadee UI" w:cs="Leelawadee UI"/>
                <w:sz w:val="20"/>
                <w:szCs w:val="20"/>
              </w:rPr>
              <w:t xml:space="preserve"> + Imageability + </w:t>
            </w:r>
            <w:proofErr w:type="spellStart"/>
            <w:r w:rsidRPr="000A4AFE">
              <w:rPr>
                <w:rFonts w:ascii="Leelawadee UI" w:hAnsi="Leelawadee UI" w:cs="Leelawadee UI"/>
                <w:sz w:val="20"/>
                <w:szCs w:val="20"/>
              </w:rPr>
              <w:t>AoA</w:t>
            </w:r>
            <w:proofErr w:type="spellEnd"/>
            <w:r w:rsidRPr="000A4AFE">
              <w:rPr>
                <w:rFonts w:ascii="Leelawadee UI" w:hAnsi="Leelawadee UI" w:cs="Leelawadee UI"/>
                <w:sz w:val="20"/>
                <w:szCs w:val="20"/>
              </w:rPr>
              <w:t xml:space="preserve"> + Familiarity + Frequency + </w:t>
            </w:r>
            <w:proofErr w:type="spellStart"/>
            <w:r w:rsidRPr="000A4AFE">
              <w:rPr>
                <w:rFonts w:ascii="Leelawadee UI" w:hAnsi="Leelawadee UI" w:cs="Leelawadee UI"/>
                <w:sz w:val="20"/>
                <w:szCs w:val="20"/>
              </w:rPr>
              <w:t>OrdCatPos</w:t>
            </w:r>
            <w:proofErr w:type="spellEnd"/>
            <w:r w:rsidRPr="000A4AFE">
              <w:rPr>
                <w:rFonts w:ascii="Leelawadee UI" w:hAnsi="Leelawadee UI" w:cs="Leelawadee UI"/>
                <w:sz w:val="20"/>
                <w:szCs w:val="20"/>
              </w:rPr>
              <w:t xml:space="preserve"> + Order + </w:t>
            </w:r>
            <w:proofErr w:type="spellStart"/>
            <w:r w:rsidRPr="000A4AFE">
              <w:rPr>
                <w:rFonts w:ascii="Leelawadee UI" w:hAnsi="Leelawadee UI" w:cs="Leelawadee UI"/>
                <w:sz w:val="20"/>
                <w:szCs w:val="20"/>
              </w:rPr>
              <w:t>NoFeats</w:t>
            </w:r>
            <w:proofErr w:type="spellEnd"/>
            <w:r w:rsidRPr="000A4AFE">
              <w:rPr>
                <w:rFonts w:ascii="Leelawadee UI" w:hAnsi="Leelawadee UI" w:cs="Leelawadee UI"/>
                <w:sz w:val="20"/>
                <w:szCs w:val="20"/>
              </w:rPr>
              <w:t xml:space="preserve"> + </w:t>
            </w:r>
            <w:proofErr w:type="spellStart"/>
            <w:r w:rsidRPr="000A4AFE">
              <w:rPr>
                <w:rFonts w:ascii="Leelawadee UI" w:hAnsi="Leelawadee UI" w:cs="Leelawadee UI"/>
                <w:sz w:val="20"/>
                <w:szCs w:val="20"/>
              </w:rPr>
              <w:t>IntercorrDens</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NrSemNeigh</w:t>
            </w:r>
            <w:proofErr w:type="spellEnd"/>
            <w:r w:rsidRPr="000A4AFE">
              <w:rPr>
                <w:rFonts w:ascii="Leelawadee UI" w:hAnsi="Leelawadee UI" w:cs="Leelawadee UI"/>
                <w:bCs/>
                <w:color w:val="000000"/>
                <w:sz w:val="20"/>
                <w:szCs w:val="20"/>
              </w:rPr>
              <w:t xml:space="preserve"> + </w:t>
            </w:r>
            <w:proofErr w:type="spellStart"/>
            <w:r w:rsidRPr="000A4AFE">
              <w:rPr>
                <w:rFonts w:ascii="Leelawadee UI" w:hAnsi="Leelawadee UI" w:cs="Leelawadee UI"/>
                <w:bCs/>
                <w:color w:val="000000"/>
                <w:sz w:val="20"/>
                <w:szCs w:val="20"/>
              </w:rPr>
              <w:t>SemSim</w:t>
            </w:r>
            <w:proofErr w:type="spellEnd"/>
            <w:r w:rsidRPr="000A4AFE">
              <w:rPr>
                <w:rFonts w:ascii="Leelawadee UI" w:hAnsi="Leelawadee UI" w:cs="Leelawadee UI"/>
                <w:bCs/>
                <w:color w:val="000000"/>
                <w:sz w:val="20"/>
                <w:szCs w:val="20"/>
              </w:rPr>
              <w:t xml:space="preserve"> + Typicality + Distinct + (1 | Item) + (1 + </w:t>
            </w:r>
            <w:proofErr w:type="spellStart"/>
            <w:r w:rsidRPr="000A4AFE">
              <w:rPr>
                <w:rFonts w:ascii="Leelawadee UI" w:hAnsi="Leelawadee UI" w:cs="Leelawadee UI"/>
                <w:bCs/>
                <w:color w:val="000000"/>
                <w:sz w:val="20"/>
                <w:szCs w:val="20"/>
              </w:rPr>
              <w:t>NrSemNeigh</w:t>
            </w:r>
            <w:proofErr w:type="spellEnd"/>
            <w:r w:rsidRPr="000A4AFE">
              <w:rPr>
                <w:rFonts w:ascii="Leelawadee UI" w:hAnsi="Leelawadee UI" w:cs="Leelawadee UI"/>
                <w:bCs/>
                <w:color w:val="000000"/>
                <w:sz w:val="20"/>
                <w:szCs w:val="20"/>
              </w:rPr>
              <w:t xml:space="preserve"> | Participant), data = data, family = binomial)</w:t>
            </w:r>
          </w:p>
        </w:tc>
      </w:tr>
      <w:tr w:rsidR="002669FF" w:rsidRPr="000A4AFE" w14:paraId="0E984380" w14:textId="77777777" w:rsidTr="00A93045">
        <w:trPr>
          <w:trHeight w:val="234"/>
        </w:trPr>
        <w:tc>
          <w:tcPr>
            <w:tcW w:w="2410" w:type="dxa"/>
            <w:tcBorders>
              <w:top w:val="single" w:sz="4" w:space="0" w:color="auto"/>
              <w:bottom w:val="single" w:sz="4" w:space="0" w:color="auto"/>
            </w:tcBorders>
            <w:noWrap/>
            <w:vAlign w:val="center"/>
          </w:tcPr>
          <w:p w14:paraId="4E6D23EF" w14:textId="77777777" w:rsidR="002669FF" w:rsidRPr="000A4AFE" w:rsidRDefault="002669FF" w:rsidP="00976961">
            <w:pPr>
              <w:spacing w:after="0" w:line="276" w:lineRule="auto"/>
              <w:contextualSpacing/>
              <w:jc w:val="right"/>
              <w:rPr>
                <w:rFonts w:ascii="Leelawadee UI" w:eastAsia="Times New Roman" w:hAnsi="Leelawadee UI" w:cs="Leelawadee UI"/>
                <w:bCs/>
                <w:color w:val="000000"/>
                <w:sz w:val="20"/>
                <w:szCs w:val="20"/>
              </w:rPr>
            </w:pPr>
            <w:r w:rsidRPr="000A4AFE">
              <w:rPr>
                <w:rFonts w:ascii="Leelawadee UI" w:eastAsia="Times New Roman" w:hAnsi="Leelawadee UI" w:cs="Leelawadee UI"/>
                <w:bCs/>
                <w:color w:val="000000"/>
                <w:sz w:val="20"/>
                <w:szCs w:val="20"/>
              </w:rPr>
              <w:t>Random effect</w:t>
            </w:r>
          </w:p>
        </w:tc>
        <w:tc>
          <w:tcPr>
            <w:tcW w:w="992" w:type="dxa"/>
            <w:tcBorders>
              <w:top w:val="single" w:sz="4" w:space="0" w:color="auto"/>
              <w:left w:val="nil"/>
              <w:bottom w:val="single" w:sz="4" w:space="0" w:color="auto"/>
            </w:tcBorders>
            <w:vAlign w:val="center"/>
          </w:tcPr>
          <w:p w14:paraId="4C085886" w14:textId="7B29C715" w:rsidR="002669FF" w:rsidRPr="000A4AFE" w:rsidRDefault="002669FF" w:rsidP="009B2AE3">
            <w:pPr>
              <w:spacing w:after="0" w:line="276" w:lineRule="auto"/>
              <w:contextualSpacing/>
              <w:jc w:val="center"/>
              <w:rPr>
                <w:rFonts w:ascii="Leelawadee UI" w:eastAsia="Times New Roman" w:hAnsi="Leelawadee UI" w:cs="Leelawadee UI"/>
                <w:bCs/>
                <w:color w:val="000000"/>
                <w:sz w:val="20"/>
                <w:szCs w:val="20"/>
              </w:rPr>
            </w:pPr>
            <w:r w:rsidRPr="000A4AFE">
              <w:rPr>
                <w:rFonts w:ascii="Leelawadee UI" w:eastAsia="Times New Roman" w:hAnsi="Leelawadee UI" w:cs="Leelawadee UI"/>
                <w:bCs/>
                <w:color w:val="000000"/>
                <w:sz w:val="20"/>
                <w:szCs w:val="20"/>
              </w:rPr>
              <w:t>Variance</w:t>
            </w:r>
          </w:p>
        </w:tc>
        <w:tc>
          <w:tcPr>
            <w:tcW w:w="663" w:type="dxa"/>
            <w:tcBorders>
              <w:top w:val="single" w:sz="4" w:space="0" w:color="auto"/>
              <w:bottom w:val="single" w:sz="4" w:space="0" w:color="auto"/>
            </w:tcBorders>
            <w:noWrap/>
            <w:vAlign w:val="center"/>
          </w:tcPr>
          <w:p w14:paraId="7738D834" w14:textId="77777777" w:rsidR="002669FF" w:rsidRPr="000A4AFE" w:rsidRDefault="002669FF" w:rsidP="009B2AE3">
            <w:pPr>
              <w:spacing w:after="0" w:line="276" w:lineRule="auto"/>
              <w:contextualSpacing/>
              <w:jc w:val="center"/>
              <w:rPr>
                <w:rFonts w:ascii="Leelawadee UI" w:eastAsia="Times New Roman" w:hAnsi="Leelawadee UI" w:cs="Leelawadee UI"/>
                <w:bCs/>
                <w:color w:val="000000"/>
                <w:sz w:val="20"/>
                <w:szCs w:val="20"/>
              </w:rPr>
            </w:pPr>
            <w:r w:rsidRPr="000A4AFE">
              <w:rPr>
                <w:rFonts w:ascii="Leelawadee UI" w:eastAsia="Times New Roman" w:hAnsi="Leelawadee UI" w:cs="Leelawadee UI"/>
                <w:bCs/>
                <w:i/>
                <w:iCs/>
                <w:color w:val="000000"/>
                <w:sz w:val="20"/>
                <w:szCs w:val="20"/>
              </w:rPr>
              <w:t>SD</w:t>
            </w:r>
          </w:p>
        </w:tc>
        <w:tc>
          <w:tcPr>
            <w:tcW w:w="1322" w:type="dxa"/>
            <w:tcBorders>
              <w:top w:val="single" w:sz="4" w:space="0" w:color="auto"/>
              <w:bottom w:val="single" w:sz="4" w:space="0" w:color="auto"/>
            </w:tcBorders>
            <w:vAlign w:val="center"/>
          </w:tcPr>
          <w:p w14:paraId="61A30849" w14:textId="22C075ED" w:rsidR="002669FF" w:rsidRPr="000A4AFE" w:rsidRDefault="002669FF" w:rsidP="009B2AE3">
            <w:pPr>
              <w:spacing w:after="0" w:line="276" w:lineRule="auto"/>
              <w:contextualSpacing/>
              <w:jc w:val="center"/>
              <w:rPr>
                <w:rFonts w:ascii="Leelawadee UI" w:eastAsia="Times New Roman" w:hAnsi="Leelawadee UI" w:cs="Leelawadee UI"/>
                <w:bCs/>
                <w:iCs/>
                <w:color w:val="000000"/>
                <w:sz w:val="20"/>
                <w:szCs w:val="20"/>
              </w:rPr>
            </w:pPr>
            <w:r w:rsidRPr="000A4AFE">
              <w:rPr>
                <w:rFonts w:ascii="Leelawadee UI" w:eastAsia="Times New Roman" w:hAnsi="Leelawadee UI" w:cs="Leelawadee UI"/>
                <w:bCs/>
                <w:iCs/>
                <w:color w:val="000000"/>
                <w:sz w:val="20"/>
                <w:szCs w:val="20"/>
              </w:rPr>
              <w:t>Correlation</w:t>
            </w:r>
          </w:p>
        </w:tc>
        <w:tc>
          <w:tcPr>
            <w:tcW w:w="850" w:type="dxa"/>
            <w:tcBorders>
              <w:top w:val="single" w:sz="4" w:space="0" w:color="auto"/>
              <w:bottom w:val="single" w:sz="4" w:space="0" w:color="auto"/>
            </w:tcBorders>
            <w:noWrap/>
            <w:vAlign w:val="center"/>
          </w:tcPr>
          <w:p w14:paraId="5ACB46B0" w14:textId="19411744" w:rsidR="002669FF" w:rsidRPr="000A4AFE" w:rsidRDefault="002669FF" w:rsidP="009B2AE3">
            <w:pPr>
              <w:spacing w:after="0" w:line="276" w:lineRule="auto"/>
              <w:contextualSpacing/>
              <w:jc w:val="center"/>
              <w:rPr>
                <w:rFonts w:ascii="Leelawadee UI" w:eastAsia="Times New Roman" w:hAnsi="Leelawadee UI" w:cs="Leelawadee UI"/>
                <w:bCs/>
                <w:iCs/>
                <w:color w:val="000000"/>
                <w:sz w:val="20"/>
                <w:szCs w:val="20"/>
              </w:rPr>
            </w:pPr>
          </w:p>
        </w:tc>
        <w:tc>
          <w:tcPr>
            <w:tcW w:w="993" w:type="dxa"/>
            <w:tcBorders>
              <w:top w:val="single" w:sz="4" w:space="0" w:color="auto"/>
              <w:bottom w:val="single" w:sz="4" w:space="0" w:color="auto"/>
            </w:tcBorders>
            <w:noWrap/>
            <w:vAlign w:val="center"/>
          </w:tcPr>
          <w:p w14:paraId="4363BB42"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p>
        </w:tc>
        <w:tc>
          <w:tcPr>
            <w:tcW w:w="708" w:type="dxa"/>
            <w:tcBorders>
              <w:top w:val="single" w:sz="4" w:space="0" w:color="auto"/>
              <w:bottom w:val="single" w:sz="4" w:space="0" w:color="auto"/>
              <w:right w:val="single" w:sz="4" w:space="0" w:color="auto"/>
            </w:tcBorders>
            <w:vAlign w:val="center"/>
          </w:tcPr>
          <w:p w14:paraId="6413AD57"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p>
        </w:tc>
        <w:tc>
          <w:tcPr>
            <w:tcW w:w="993" w:type="dxa"/>
            <w:tcBorders>
              <w:top w:val="single" w:sz="4" w:space="0" w:color="auto"/>
              <w:left w:val="single" w:sz="4" w:space="0" w:color="auto"/>
              <w:bottom w:val="single" w:sz="4" w:space="0" w:color="auto"/>
            </w:tcBorders>
            <w:vAlign w:val="center"/>
          </w:tcPr>
          <w:p w14:paraId="61EDBEB1"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eastAsia="Times New Roman" w:hAnsi="Leelawadee UI" w:cs="Leelawadee UI"/>
                <w:bCs/>
                <w:color w:val="000000"/>
                <w:sz w:val="20"/>
                <w:szCs w:val="20"/>
              </w:rPr>
              <w:t>Variance</w:t>
            </w:r>
          </w:p>
        </w:tc>
        <w:tc>
          <w:tcPr>
            <w:tcW w:w="708" w:type="dxa"/>
            <w:tcBorders>
              <w:top w:val="single" w:sz="4" w:space="0" w:color="auto"/>
              <w:bottom w:val="single" w:sz="4" w:space="0" w:color="auto"/>
            </w:tcBorders>
            <w:vAlign w:val="center"/>
          </w:tcPr>
          <w:p w14:paraId="78B96F34"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eastAsia="Times New Roman" w:hAnsi="Leelawadee UI" w:cs="Leelawadee UI"/>
                <w:bCs/>
                <w:i/>
                <w:iCs/>
                <w:color w:val="000000"/>
                <w:sz w:val="20"/>
                <w:szCs w:val="20"/>
              </w:rPr>
              <w:t>SD</w:t>
            </w:r>
          </w:p>
        </w:tc>
        <w:tc>
          <w:tcPr>
            <w:tcW w:w="1418" w:type="dxa"/>
            <w:tcBorders>
              <w:top w:val="single" w:sz="4" w:space="0" w:color="auto"/>
              <w:bottom w:val="single" w:sz="4" w:space="0" w:color="auto"/>
            </w:tcBorders>
            <w:vAlign w:val="center"/>
          </w:tcPr>
          <w:p w14:paraId="21D9562D" w14:textId="6F1F69DD"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Correlation</w:t>
            </w:r>
          </w:p>
        </w:tc>
        <w:tc>
          <w:tcPr>
            <w:tcW w:w="850" w:type="dxa"/>
            <w:tcBorders>
              <w:top w:val="single" w:sz="4" w:space="0" w:color="auto"/>
              <w:bottom w:val="single" w:sz="4" w:space="0" w:color="auto"/>
            </w:tcBorders>
            <w:vAlign w:val="center"/>
          </w:tcPr>
          <w:p w14:paraId="7CEC1519" w14:textId="7C9F97D6" w:rsidR="002669FF" w:rsidRPr="000A4AFE" w:rsidRDefault="002669FF" w:rsidP="009B2AE3">
            <w:pPr>
              <w:spacing w:after="0" w:line="276" w:lineRule="auto"/>
              <w:contextualSpacing/>
              <w:jc w:val="center"/>
              <w:rPr>
                <w:rFonts w:ascii="Leelawadee UI" w:hAnsi="Leelawadee UI" w:cs="Leelawadee UI"/>
                <w:bCs/>
                <w:color w:val="000000"/>
                <w:sz w:val="20"/>
                <w:szCs w:val="20"/>
              </w:rPr>
            </w:pPr>
          </w:p>
        </w:tc>
        <w:tc>
          <w:tcPr>
            <w:tcW w:w="993" w:type="dxa"/>
            <w:tcBorders>
              <w:top w:val="single" w:sz="4" w:space="0" w:color="auto"/>
              <w:bottom w:val="single" w:sz="4" w:space="0" w:color="auto"/>
            </w:tcBorders>
          </w:tcPr>
          <w:p w14:paraId="07F25FFD"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p>
        </w:tc>
        <w:tc>
          <w:tcPr>
            <w:tcW w:w="708" w:type="dxa"/>
            <w:tcBorders>
              <w:top w:val="single" w:sz="4" w:space="0" w:color="auto"/>
              <w:bottom w:val="single" w:sz="4" w:space="0" w:color="auto"/>
            </w:tcBorders>
          </w:tcPr>
          <w:p w14:paraId="785922C8" w14:textId="77777777" w:rsidR="002669FF" w:rsidRPr="000A4AFE" w:rsidRDefault="002669FF" w:rsidP="009B2AE3">
            <w:pPr>
              <w:spacing w:after="0" w:line="276" w:lineRule="auto"/>
              <w:contextualSpacing/>
              <w:jc w:val="center"/>
              <w:rPr>
                <w:rFonts w:ascii="Leelawadee UI" w:hAnsi="Leelawadee UI" w:cs="Leelawadee UI"/>
                <w:bCs/>
                <w:color w:val="000000"/>
                <w:sz w:val="20"/>
                <w:szCs w:val="20"/>
              </w:rPr>
            </w:pPr>
          </w:p>
        </w:tc>
      </w:tr>
      <w:tr w:rsidR="002669FF" w:rsidRPr="000A4AFE" w14:paraId="3B9313A1" w14:textId="77777777" w:rsidTr="00A93045">
        <w:trPr>
          <w:trHeight w:val="234"/>
        </w:trPr>
        <w:tc>
          <w:tcPr>
            <w:tcW w:w="2410" w:type="dxa"/>
            <w:noWrap/>
            <w:vAlign w:val="center"/>
            <w:hideMark/>
          </w:tcPr>
          <w:p w14:paraId="02624E42"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Item (Intercept)</w:t>
            </w:r>
          </w:p>
        </w:tc>
        <w:tc>
          <w:tcPr>
            <w:tcW w:w="992" w:type="dxa"/>
            <w:tcBorders>
              <w:top w:val="nil"/>
              <w:left w:val="nil"/>
              <w:bottom w:val="nil"/>
              <w:right w:val="nil"/>
            </w:tcBorders>
            <w:shd w:val="clear" w:color="auto" w:fill="auto"/>
            <w:vAlign w:val="center"/>
          </w:tcPr>
          <w:p w14:paraId="1060FBC4" w14:textId="5B2382FC"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663" w:type="dxa"/>
            <w:tcBorders>
              <w:top w:val="nil"/>
              <w:left w:val="nil"/>
              <w:bottom w:val="nil"/>
              <w:right w:val="nil"/>
            </w:tcBorders>
            <w:shd w:val="clear" w:color="auto" w:fill="auto"/>
            <w:noWrap/>
            <w:vAlign w:val="center"/>
          </w:tcPr>
          <w:p w14:paraId="73A7541C" w14:textId="40BBAC39"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0.12</w:t>
            </w:r>
          </w:p>
        </w:tc>
        <w:tc>
          <w:tcPr>
            <w:tcW w:w="1322" w:type="dxa"/>
            <w:tcBorders>
              <w:top w:val="nil"/>
              <w:left w:val="nil"/>
              <w:bottom w:val="nil"/>
              <w:right w:val="nil"/>
            </w:tcBorders>
            <w:vAlign w:val="center"/>
          </w:tcPr>
          <w:p w14:paraId="7A3F5299"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noWrap/>
            <w:vAlign w:val="center"/>
          </w:tcPr>
          <w:p w14:paraId="7552B912" w14:textId="4681BD13"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noWrap/>
            <w:vAlign w:val="center"/>
          </w:tcPr>
          <w:p w14:paraId="0192CDF8" w14:textId="4C78BDAB"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single" w:sz="4" w:space="0" w:color="auto"/>
              <w:left w:val="nil"/>
              <w:bottom w:val="nil"/>
              <w:right w:val="single" w:sz="4" w:space="0" w:color="auto"/>
            </w:tcBorders>
            <w:shd w:val="clear" w:color="auto" w:fill="auto"/>
            <w:vAlign w:val="center"/>
          </w:tcPr>
          <w:p w14:paraId="77F46241" w14:textId="712645EB"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nil"/>
              <w:right w:val="nil"/>
            </w:tcBorders>
            <w:shd w:val="clear" w:color="auto" w:fill="auto"/>
            <w:vAlign w:val="center"/>
          </w:tcPr>
          <w:p w14:paraId="756A5C89" w14:textId="3F26AE48"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1.42</w:t>
            </w:r>
          </w:p>
        </w:tc>
        <w:tc>
          <w:tcPr>
            <w:tcW w:w="708" w:type="dxa"/>
            <w:tcBorders>
              <w:top w:val="nil"/>
              <w:left w:val="nil"/>
              <w:bottom w:val="nil"/>
              <w:right w:val="nil"/>
            </w:tcBorders>
            <w:shd w:val="clear" w:color="auto" w:fill="auto"/>
            <w:vAlign w:val="center"/>
          </w:tcPr>
          <w:p w14:paraId="0C6CE1FE" w14:textId="1632749E"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1.19</w:t>
            </w:r>
          </w:p>
        </w:tc>
        <w:tc>
          <w:tcPr>
            <w:tcW w:w="1418" w:type="dxa"/>
            <w:tcBorders>
              <w:top w:val="nil"/>
              <w:left w:val="nil"/>
              <w:bottom w:val="nil"/>
              <w:right w:val="nil"/>
            </w:tcBorders>
            <w:vAlign w:val="center"/>
          </w:tcPr>
          <w:p w14:paraId="082A6C0D"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vAlign w:val="center"/>
          </w:tcPr>
          <w:p w14:paraId="4826883E" w14:textId="29CBBD50"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vAlign w:val="center"/>
          </w:tcPr>
          <w:p w14:paraId="09458A7E"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4BDEC0B1"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1CC9A2DC" w14:textId="77777777" w:rsidTr="00A93045">
        <w:trPr>
          <w:trHeight w:val="234"/>
        </w:trPr>
        <w:tc>
          <w:tcPr>
            <w:tcW w:w="2410" w:type="dxa"/>
            <w:noWrap/>
            <w:vAlign w:val="center"/>
          </w:tcPr>
          <w:p w14:paraId="1464CC5A" w14:textId="4AF3C356"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sz w:val="20"/>
                <w:szCs w:val="20"/>
              </w:rPr>
              <w:t xml:space="preserve">Participant </w:t>
            </w:r>
            <w:r w:rsidRPr="000A4AFE">
              <w:rPr>
                <w:rFonts w:ascii="Leelawadee UI" w:hAnsi="Leelawadee UI" w:cs="Leelawadee UI"/>
                <w:bCs/>
                <w:color w:val="000000" w:themeColor="text1"/>
                <w:sz w:val="20"/>
                <w:szCs w:val="20"/>
              </w:rPr>
              <w:t>(Intercept)</w:t>
            </w:r>
          </w:p>
        </w:tc>
        <w:tc>
          <w:tcPr>
            <w:tcW w:w="992" w:type="dxa"/>
            <w:tcBorders>
              <w:top w:val="nil"/>
              <w:left w:val="nil"/>
              <w:bottom w:val="nil"/>
              <w:right w:val="nil"/>
            </w:tcBorders>
            <w:shd w:val="clear" w:color="auto" w:fill="auto"/>
            <w:vAlign w:val="center"/>
          </w:tcPr>
          <w:p w14:paraId="7A004965" w14:textId="42E16B8F"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663" w:type="dxa"/>
            <w:tcBorders>
              <w:top w:val="nil"/>
              <w:left w:val="nil"/>
              <w:bottom w:val="nil"/>
              <w:right w:val="nil"/>
            </w:tcBorders>
            <w:shd w:val="clear" w:color="auto" w:fill="auto"/>
            <w:noWrap/>
            <w:vAlign w:val="center"/>
          </w:tcPr>
          <w:p w14:paraId="780CAA70" w14:textId="1702643D"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0.12</w:t>
            </w:r>
          </w:p>
        </w:tc>
        <w:tc>
          <w:tcPr>
            <w:tcW w:w="1322" w:type="dxa"/>
            <w:tcBorders>
              <w:top w:val="nil"/>
              <w:left w:val="nil"/>
              <w:bottom w:val="nil"/>
              <w:right w:val="nil"/>
            </w:tcBorders>
            <w:vAlign w:val="center"/>
          </w:tcPr>
          <w:p w14:paraId="33826465"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noWrap/>
            <w:vAlign w:val="center"/>
          </w:tcPr>
          <w:p w14:paraId="18F3898B" w14:textId="6A50A979"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noWrap/>
            <w:vAlign w:val="center"/>
          </w:tcPr>
          <w:p w14:paraId="51F060E7" w14:textId="4F112848"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nil"/>
              <w:right w:val="single" w:sz="4" w:space="0" w:color="auto"/>
            </w:tcBorders>
            <w:shd w:val="clear" w:color="auto" w:fill="auto"/>
            <w:vAlign w:val="center"/>
          </w:tcPr>
          <w:p w14:paraId="0DC25BBB" w14:textId="64554DBE"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nil"/>
              <w:right w:val="nil"/>
            </w:tcBorders>
            <w:shd w:val="clear" w:color="auto" w:fill="auto"/>
            <w:vAlign w:val="center"/>
          </w:tcPr>
          <w:p w14:paraId="7445D84B" w14:textId="56E3295E"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0.28</w:t>
            </w:r>
          </w:p>
        </w:tc>
        <w:tc>
          <w:tcPr>
            <w:tcW w:w="708" w:type="dxa"/>
            <w:tcBorders>
              <w:top w:val="nil"/>
              <w:left w:val="nil"/>
              <w:bottom w:val="nil"/>
              <w:right w:val="nil"/>
            </w:tcBorders>
            <w:shd w:val="clear" w:color="auto" w:fill="auto"/>
            <w:vAlign w:val="center"/>
          </w:tcPr>
          <w:p w14:paraId="36879A66" w14:textId="69681740"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0.53</w:t>
            </w:r>
          </w:p>
        </w:tc>
        <w:tc>
          <w:tcPr>
            <w:tcW w:w="1418" w:type="dxa"/>
            <w:tcBorders>
              <w:top w:val="nil"/>
              <w:left w:val="nil"/>
              <w:bottom w:val="nil"/>
              <w:right w:val="nil"/>
            </w:tcBorders>
            <w:vAlign w:val="center"/>
          </w:tcPr>
          <w:p w14:paraId="6915E738"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vAlign w:val="center"/>
          </w:tcPr>
          <w:p w14:paraId="0B3B1D4A" w14:textId="5E7FD4DC"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vAlign w:val="center"/>
          </w:tcPr>
          <w:p w14:paraId="75DF5860"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144E596F"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666D2A1F" w14:textId="77777777" w:rsidTr="00A93045">
        <w:trPr>
          <w:trHeight w:val="234"/>
        </w:trPr>
        <w:tc>
          <w:tcPr>
            <w:tcW w:w="2410" w:type="dxa"/>
            <w:noWrap/>
            <w:vAlign w:val="center"/>
          </w:tcPr>
          <w:p w14:paraId="7E7999D9" w14:textId="487224EF"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sz w:val="20"/>
                <w:szCs w:val="20"/>
              </w:rPr>
              <w:t xml:space="preserve">Participant </w:t>
            </w:r>
            <w:r w:rsidR="00BD641D" w:rsidRPr="000A4AFE">
              <w:rPr>
                <w:rFonts w:ascii="Leelawadee UI" w:hAnsi="Leelawadee UI" w:cs="Leelawadee UI"/>
                <w:bCs/>
                <w:color w:val="000000" w:themeColor="text1"/>
                <w:sz w:val="20"/>
                <w:szCs w:val="20"/>
              </w:rPr>
              <w:t xml:space="preserve">| </w:t>
            </w:r>
            <w:proofErr w:type="spellStart"/>
            <w:r w:rsidR="00B96145" w:rsidRPr="000A4AFE">
              <w:rPr>
                <w:rFonts w:ascii="Leelawadee UI" w:hAnsi="Leelawadee UI" w:cs="Leelawadee UI"/>
                <w:bCs/>
                <w:color w:val="000000" w:themeColor="text1"/>
                <w:sz w:val="20"/>
                <w:szCs w:val="20"/>
              </w:rPr>
              <w:t>NoFeats</w:t>
            </w:r>
            <w:proofErr w:type="spellEnd"/>
            <w:r w:rsidR="00B96145" w:rsidRPr="000A4AFE">
              <w:rPr>
                <w:rFonts w:ascii="Leelawadee UI" w:hAnsi="Leelawadee UI" w:cs="Leelawadee UI"/>
                <w:bCs/>
                <w:color w:val="000000" w:themeColor="text1"/>
                <w:sz w:val="20"/>
                <w:szCs w:val="20"/>
              </w:rPr>
              <w:t xml:space="preserve"> </w:t>
            </w:r>
          </w:p>
        </w:tc>
        <w:tc>
          <w:tcPr>
            <w:tcW w:w="992" w:type="dxa"/>
            <w:tcBorders>
              <w:top w:val="nil"/>
              <w:left w:val="nil"/>
              <w:bottom w:val="nil"/>
              <w:right w:val="nil"/>
            </w:tcBorders>
            <w:shd w:val="clear" w:color="auto" w:fill="auto"/>
            <w:vAlign w:val="center"/>
          </w:tcPr>
          <w:p w14:paraId="1A10286C" w14:textId="53750A6A"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0.00</w:t>
            </w:r>
          </w:p>
        </w:tc>
        <w:tc>
          <w:tcPr>
            <w:tcW w:w="663" w:type="dxa"/>
            <w:tcBorders>
              <w:top w:val="nil"/>
              <w:left w:val="nil"/>
              <w:bottom w:val="nil"/>
              <w:right w:val="nil"/>
            </w:tcBorders>
            <w:shd w:val="clear" w:color="auto" w:fill="auto"/>
            <w:noWrap/>
            <w:vAlign w:val="center"/>
          </w:tcPr>
          <w:p w14:paraId="78EB842F" w14:textId="61F50441"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1322" w:type="dxa"/>
            <w:tcBorders>
              <w:top w:val="nil"/>
              <w:left w:val="nil"/>
              <w:bottom w:val="nil"/>
              <w:right w:val="nil"/>
            </w:tcBorders>
            <w:vAlign w:val="center"/>
          </w:tcPr>
          <w:p w14:paraId="6A1103CC" w14:textId="04D777B1" w:rsidR="002669FF" w:rsidRPr="000A4AFE" w:rsidRDefault="00B96145" w:rsidP="00E45CBF">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0.50</w:t>
            </w:r>
          </w:p>
        </w:tc>
        <w:tc>
          <w:tcPr>
            <w:tcW w:w="850" w:type="dxa"/>
            <w:tcBorders>
              <w:top w:val="nil"/>
              <w:left w:val="nil"/>
              <w:bottom w:val="nil"/>
              <w:right w:val="nil"/>
            </w:tcBorders>
            <w:shd w:val="clear" w:color="auto" w:fill="auto"/>
            <w:noWrap/>
            <w:vAlign w:val="center"/>
          </w:tcPr>
          <w:p w14:paraId="7E3AEDD1" w14:textId="510699BF"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noWrap/>
            <w:vAlign w:val="center"/>
          </w:tcPr>
          <w:p w14:paraId="35C256C0" w14:textId="0A29FC43"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nil"/>
              <w:right w:val="single" w:sz="4" w:space="0" w:color="auto"/>
            </w:tcBorders>
            <w:shd w:val="clear" w:color="auto" w:fill="auto"/>
            <w:vAlign w:val="center"/>
          </w:tcPr>
          <w:p w14:paraId="7B86C5E9" w14:textId="3794582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nil"/>
              <w:right w:val="nil"/>
            </w:tcBorders>
            <w:shd w:val="clear" w:color="auto" w:fill="auto"/>
            <w:vAlign w:val="center"/>
          </w:tcPr>
          <w:p w14:paraId="7C636464"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0C0F4E23"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1418" w:type="dxa"/>
            <w:tcBorders>
              <w:top w:val="nil"/>
              <w:left w:val="nil"/>
              <w:bottom w:val="nil"/>
              <w:right w:val="nil"/>
            </w:tcBorders>
            <w:vAlign w:val="center"/>
          </w:tcPr>
          <w:p w14:paraId="205DBA82"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vAlign w:val="center"/>
          </w:tcPr>
          <w:p w14:paraId="4235474B" w14:textId="08542D62"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vAlign w:val="center"/>
          </w:tcPr>
          <w:p w14:paraId="10FCD307"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4E3871A8"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1DCA3925" w14:textId="77777777" w:rsidTr="00A93045">
        <w:trPr>
          <w:trHeight w:val="234"/>
        </w:trPr>
        <w:tc>
          <w:tcPr>
            <w:tcW w:w="2410" w:type="dxa"/>
            <w:noWrap/>
            <w:vAlign w:val="center"/>
          </w:tcPr>
          <w:p w14:paraId="04F5DD47" w14:textId="61BB29A2"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sz w:val="20"/>
                <w:szCs w:val="20"/>
              </w:rPr>
              <w:t xml:space="preserve">Participant </w:t>
            </w:r>
            <w:r w:rsidR="00BD641D" w:rsidRPr="000A4AFE">
              <w:rPr>
                <w:rFonts w:ascii="Leelawadee UI" w:hAnsi="Leelawadee UI" w:cs="Leelawadee UI"/>
                <w:bCs/>
                <w:color w:val="000000" w:themeColor="text1"/>
                <w:sz w:val="20"/>
                <w:szCs w:val="20"/>
              </w:rPr>
              <w:t xml:space="preserve">| </w:t>
            </w:r>
            <w:proofErr w:type="spellStart"/>
            <w:r w:rsidRPr="000A4AFE">
              <w:rPr>
                <w:rFonts w:ascii="Leelawadee UI" w:hAnsi="Leelawadee UI" w:cs="Leelawadee UI"/>
                <w:bCs/>
                <w:color w:val="000000" w:themeColor="text1"/>
                <w:sz w:val="20"/>
                <w:szCs w:val="20"/>
              </w:rPr>
              <w:t>NrSemNeigh</w:t>
            </w:r>
            <w:proofErr w:type="spellEnd"/>
            <w:r w:rsidRPr="000A4AFE">
              <w:rPr>
                <w:rFonts w:ascii="Leelawadee UI" w:hAnsi="Leelawadee UI" w:cs="Leelawadee UI"/>
                <w:bCs/>
                <w:color w:val="000000" w:themeColor="text1"/>
                <w:sz w:val="20"/>
                <w:szCs w:val="20"/>
              </w:rPr>
              <w:t xml:space="preserve"> </w:t>
            </w:r>
          </w:p>
        </w:tc>
        <w:tc>
          <w:tcPr>
            <w:tcW w:w="992" w:type="dxa"/>
            <w:tcBorders>
              <w:top w:val="nil"/>
              <w:left w:val="nil"/>
              <w:bottom w:val="nil"/>
              <w:right w:val="nil"/>
            </w:tcBorders>
            <w:shd w:val="clear" w:color="auto" w:fill="auto"/>
            <w:vAlign w:val="center"/>
          </w:tcPr>
          <w:p w14:paraId="6736A37D" w14:textId="1CEA5751"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0.00</w:t>
            </w:r>
          </w:p>
        </w:tc>
        <w:tc>
          <w:tcPr>
            <w:tcW w:w="663" w:type="dxa"/>
            <w:tcBorders>
              <w:top w:val="nil"/>
              <w:left w:val="nil"/>
              <w:bottom w:val="nil"/>
              <w:right w:val="nil"/>
            </w:tcBorders>
            <w:shd w:val="clear" w:color="auto" w:fill="auto"/>
            <w:noWrap/>
            <w:vAlign w:val="center"/>
          </w:tcPr>
          <w:p w14:paraId="362AE32E" w14:textId="5B510AA1"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1322" w:type="dxa"/>
            <w:tcBorders>
              <w:top w:val="nil"/>
              <w:left w:val="nil"/>
              <w:bottom w:val="nil"/>
              <w:right w:val="nil"/>
            </w:tcBorders>
            <w:vAlign w:val="center"/>
          </w:tcPr>
          <w:p w14:paraId="005FCAF6" w14:textId="07BF58CE"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-0.24</w:t>
            </w:r>
          </w:p>
        </w:tc>
        <w:tc>
          <w:tcPr>
            <w:tcW w:w="850" w:type="dxa"/>
            <w:tcBorders>
              <w:top w:val="nil"/>
              <w:left w:val="nil"/>
              <w:bottom w:val="nil"/>
              <w:right w:val="nil"/>
            </w:tcBorders>
            <w:shd w:val="clear" w:color="auto" w:fill="auto"/>
            <w:noWrap/>
            <w:vAlign w:val="center"/>
          </w:tcPr>
          <w:p w14:paraId="265A1D5A" w14:textId="1E11A9BB"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w:t>
            </w:r>
            <w:r w:rsidR="00B96145" w:rsidRPr="000A4AFE">
              <w:rPr>
                <w:rFonts w:ascii="Leelawadee UI" w:hAnsi="Leelawadee UI" w:cs="Leelawadee UI"/>
                <w:bCs/>
                <w:color w:val="000000"/>
                <w:sz w:val="20"/>
                <w:szCs w:val="20"/>
              </w:rPr>
              <w:t>02</w:t>
            </w:r>
          </w:p>
        </w:tc>
        <w:tc>
          <w:tcPr>
            <w:tcW w:w="993" w:type="dxa"/>
            <w:tcBorders>
              <w:top w:val="nil"/>
              <w:left w:val="nil"/>
              <w:bottom w:val="nil"/>
              <w:right w:val="nil"/>
            </w:tcBorders>
            <w:shd w:val="clear" w:color="auto" w:fill="auto"/>
            <w:noWrap/>
            <w:vAlign w:val="center"/>
          </w:tcPr>
          <w:p w14:paraId="6A24BDAA" w14:textId="7376891A"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nil"/>
              <w:right w:val="single" w:sz="4" w:space="0" w:color="auto"/>
            </w:tcBorders>
            <w:shd w:val="clear" w:color="auto" w:fill="auto"/>
            <w:vAlign w:val="center"/>
          </w:tcPr>
          <w:p w14:paraId="1E8D16E6" w14:textId="05451C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nil"/>
              <w:right w:val="nil"/>
            </w:tcBorders>
            <w:shd w:val="clear" w:color="auto" w:fill="auto"/>
            <w:vAlign w:val="center"/>
          </w:tcPr>
          <w:p w14:paraId="25B43DDD" w14:textId="62A0B09D"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708" w:type="dxa"/>
            <w:tcBorders>
              <w:top w:val="nil"/>
              <w:left w:val="nil"/>
              <w:bottom w:val="nil"/>
              <w:right w:val="nil"/>
            </w:tcBorders>
            <w:shd w:val="clear" w:color="auto" w:fill="auto"/>
            <w:vAlign w:val="center"/>
          </w:tcPr>
          <w:p w14:paraId="0EB605A1" w14:textId="6168A1E4"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0.15</w:t>
            </w:r>
          </w:p>
        </w:tc>
        <w:tc>
          <w:tcPr>
            <w:tcW w:w="1418" w:type="dxa"/>
            <w:tcBorders>
              <w:top w:val="nil"/>
              <w:left w:val="nil"/>
              <w:bottom w:val="nil"/>
              <w:right w:val="nil"/>
            </w:tcBorders>
            <w:vAlign w:val="center"/>
          </w:tcPr>
          <w:p w14:paraId="1E6D4CE0" w14:textId="232D2AD7"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0.34</w:t>
            </w:r>
          </w:p>
        </w:tc>
        <w:tc>
          <w:tcPr>
            <w:tcW w:w="850" w:type="dxa"/>
            <w:tcBorders>
              <w:top w:val="nil"/>
              <w:left w:val="nil"/>
              <w:bottom w:val="nil"/>
              <w:right w:val="nil"/>
            </w:tcBorders>
            <w:shd w:val="clear" w:color="auto" w:fill="auto"/>
            <w:vAlign w:val="center"/>
          </w:tcPr>
          <w:p w14:paraId="7802A9C2" w14:textId="1190DE43"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vAlign w:val="center"/>
          </w:tcPr>
          <w:p w14:paraId="19376121"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7C95E6F5"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0BA45F1B" w14:textId="77777777" w:rsidTr="00A93045">
        <w:trPr>
          <w:trHeight w:val="234"/>
        </w:trPr>
        <w:tc>
          <w:tcPr>
            <w:tcW w:w="2410" w:type="dxa"/>
            <w:noWrap/>
            <w:vAlign w:val="center"/>
          </w:tcPr>
          <w:p w14:paraId="71FF08E5" w14:textId="4E2253A5"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sz w:val="20"/>
                <w:szCs w:val="20"/>
              </w:rPr>
              <w:t xml:space="preserve">Participant </w:t>
            </w:r>
            <w:r w:rsidR="00BD641D" w:rsidRPr="000A4AFE">
              <w:rPr>
                <w:rFonts w:ascii="Leelawadee UI" w:hAnsi="Leelawadee UI" w:cs="Leelawadee UI"/>
                <w:bCs/>
                <w:color w:val="000000" w:themeColor="text1"/>
                <w:sz w:val="20"/>
                <w:szCs w:val="20"/>
              </w:rPr>
              <w:t xml:space="preserve">| </w:t>
            </w:r>
            <w:proofErr w:type="spellStart"/>
            <w:r w:rsidR="00B96145" w:rsidRPr="000A4AFE">
              <w:rPr>
                <w:rFonts w:ascii="Leelawadee UI" w:hAnsi="Leelawadee UI" w:cs="Leelawadee UI"/>
                <w:bCs/>
                <w:color w:val="000000" w:themeColor="text1"/>
                <w:sz w:val="20"/>
                <w:szCs w:val="20"/>
              </w:rPr>
              <w:t>SemSim</w:t>
            </w:r>
            <w:proofErr w:type="spellEnd"/>
            <w:r w:rsidR="00B96145" w:rsidRPr="000A4AFE" w:rsidDel="00B96145">
              <w:rPr>
                <w:rFonts w:ascii="Leelawadee UI" w:hAnsi="Leelawadee UI" w:cs="Leelawadee UI"/>
                <w:bCs/>
                <w:color w:val="000000" w:themeColor="text1"/>
                <w:sz w:val="20"/>
                <w:szCs w:val="20"/>
              </w:rPr>
              <w:t xml:space="preserve"> </w:t>
            </w:r>
          </w:p>
        </w:tc>
        <w:tc>
          <w:tcPr>
            <w:tcW w:w="992" w:type="dxa"/>
            <w:tcBorders>
              <w:top w:val="nil"/>
              <w:left w:val="nil"/>
              <w:bottom w:val="nil"/>
              <w:right w:val="nil"/>
            </w:tcBorders>
            <w:shd w:val="clear" w:color="auto" w:fill="auto"/>
            <w:vAlign w:val="center"/>
          </w:tcPr>
          <w:p w14:paraId="60052BD4" w14:textId="465A0CBD"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0.00</w:t>
            </w:r>
          </w:p>
        </w:tc>
        <w:tc>
          <w:tcPr>
            <w:tcW w:w="663" w:type="dxa"/>
            <w:tcBorders>
              <w:top w:val="nil"/>
              <w:left w:val="nil"/>
              <w:bottom w:val="nil"/>
              <w:right w:val="nil"/>
            </w:tcBorders>
            <w:shd w:val="clear" w:color="auto" w:fill="auto"/>
            <w:noWrap/>
            <w:vAlign w:val="center"/>
          </w:tcPr>
          <w:p w14:paraId="416F60EC" w14:textId="04DB06E9"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1322" w:type="dxa"/>
            <w:tcBorders>
              <w:top w:val="nil"/>
              <w:left w:val="nil"/>
              <w:bottom w:val="nil"/>
              <w:right w:val="nil"/>
            </w:tcBorders>
            <w:vAlign w:val="center"/>
          </w:tcPr>
          <w:p w14:paraId="10144396" w14:textId="487917CC" w:rsidR="002669FF" w:rsidRPr="000A4AFE" w:rsidRDefault="00B96145"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0.07</w:t>
            </w:r>
          </w:p>
        </w:tc>
        <w:tc>
          <w:tcPr>
            <w:tcW w:w="850" w:type="dxa"/>
            <w:tcBorders>
              <w:top w:val="nil"/>
              <w:left w:val="nil"/>
              <w:bottom w:val="nil"/>
              <w:right w:val="nil"/>
            </w:tcBorders>
            <w:shd w:val="clear" w:color="auto" w:fill="auto"/>
            <w:noWrap/>
            <w:vAlign w:val="center"/>
          </w:tcPr>
          <w:p w14:paraId="68E60FB4" w14:textId="527AEB20"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-0.61</w:t>
            </w:r>
          </w:p>
        </w:tc>
        <w:tc>
          <w:tcPr>
            <w:tcW w:w="993" w:type="dxa"/>
            <w:tcBorders>
              <w:top w:val="nil"/>
              <w:left w:val="nil"/>
              <w:bottom w:val="nil"/>
              <w:right w:val="nil"/>
            </w:tcBorders>
            <w:shd w:val="clear" w:color="auto" w:fill="auto"/>
            <w:noWrap/>
            <w:vAlign w:val="center"/>
          </w:tcPr>
          <w:p w14:paraId="5CF561A7" w14:textId="0A2B0309" w:rsidR="002669FF" w:rsidRPr="000A4AFE" w:rsidRDefault="00B96145" w:rsidP="00E45CBF">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w:t>
            </w:r>
            <w:r w:rsidR="002669FF" w:rsidRPr="000A4AFE">
              <w:rPr>
                <w:rFonts w:ascii="Leelawadee UI" w:hAnsi="Leelawadee UI" w:cs="Leelawadee UI"/>
                <w:bCs/>
                <w:color w:val="000000"/>
                <w:sz w:val="20"/>
                <w:szCs w:val="20"/>
              </w:rPr>
              <w:t>0.</w:t>
            </w:r>
            <w:r w:rsidRPr="000A4AFE">
              <w:rPr>
                <w:rFonts w:ascii="Leelawadee UI" w:hAnsi="Leelawadee UI" w:cs="Leelawadee UI"/>
                <w:bCs/>
                <w:color w:val="000000"/>
                <w:sz w:val="20"/>
                <w:szCs w:val="20"/>
              </w:rPr>
              <w:t>49</w:t>
            </w:r>
          </w:p>
        </w:tc>
        <w:tc>
          <w:tcPr>
            <w:tcW w:w="708" w:type="dxa"/>
            <w:tcBorders>
              <w:top w:val="nil"/>
              <w:left w:val="nil"/>
              <w:bottom w:val="nil"/>
              <w:right w:val="single" w:sz="4" w:space="0" w:color="auto"/>
            </w:tcBorders>
            <w:shd w:val="clear" w:color="auto" w:fill="auto"/>
            <w:vAlign w:val="center"/>
          </w:tcPr>
          <w:p w14:paraId="4CB027C6" w14:textId="48155942"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nil"/>
              <w:right w:val="nil"/>
            </w:tcBorders>
            <w:shd w:val="clear" w:color="auto" w:fill="auto"/>
            <w:vAlign w:val="center"/>
          </w:tcPr>
          <w:p w14:paraId="1CF2A42F"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23915CF8"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1418" w:type="dxa"/>
            <w:tcBorders>
              <w:top w:val="nil"/>
              <w:left w:val="nil"/>
              <w:bottom w:val="nil"/>
              <w:right w:val="nil"/>
            </w:tcBorders>
            <w:vAlign w:val="center"/>
          </w:tcPr>
          <w:p w14:paraId="24D53C47"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850" w:type="dxa"/>
            <w:tcBorders>
              <w:top w:val="nil"/>
              <w:left w:val="nil"/>
              <w:bottom w:val="nil"/>
              <w:right w:val="nil"/>
            </w:tcBorders>
            <w:shd w:val="clear" w:color="auto" w:fill="auto"/>
            <w:vAlign w:val="center"/>
          </w:tcPr>
          <w:p w14:paraId="1AA84AEC" w14:textId="622AF3BB"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nil"/>
              <w:right w:val="nil"/>
            </w:tcBorders>
            <w:shd w:val="clear" w:color="auto" w:fill="auto"/>
            <w:vAlign w:val="center"/>
          </w:tcPr>
          <w:p w14:paraId="454EF562"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708" w:type="dxa"/>
            <w:tcBorders>
              <w:top w:val="nil"/>
              <w:left w:val="nil"/>
              <w:bottom w:val="nil"/>
              <w:right w:val="nil"/>
            </w:tcBorders>
            <w:shd w:val="clear" w:color="auto" w:fill="auto"/>
            <w:vAlign w:val="center"/>
          </w:tcPr>
          <w:p w14:paraId="01288C8B"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06468DF0" w14:textId="77777777" w:rsidTr="00A93045">
        <w:trPr>
          <w:trHeight w:val="234"/>
        </w:trPr>
        <w:tc>
          <w:tcPr>
            <w:tcW w:w="2410" w:type="dxa"/>
            <w:tcBorders>
              <w:bottom w:val="single" w:sz="4" w:space="0" w:color="auto"/>
            </w:tcBorders>
            <w:noWrap/>
            <w:vAlign w:val="center"/>
          </w:tcPr>
          <w:p w14:paraId="3BE14189"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Residuals</w:t>
            </w:r>
          </w:p>
        </w:tc>
        <w:tc>
          <w:tcPr>
            <w:tcW w:w="992" w:type="dxa"/>
            <w:tcBorders>
              <w:top w:val="nil"/>
              <w:left w:val="nil"/>
              <w:bottom w:val="single" w:sz="4" w:space="0" w:color="auto"/>
              <w:right w:val="nil"/>
            </w:tcBorders>
            <w:shd w:val="clear" w:color="auto" w:fill="auto"/>
            <w:vAlign w:val="center"/>
          </w:tcPr>
          <w:p w14:paraId="4B9C08FC" w14:textId="4290D823"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0.05</w:t>
            </w:r>
          </w:p>
        </w:tc>
        <w:tc>
          <w:tcPr>
            <w:tcW w:w="663" w:type="dxa"/>
            <w:tcBorders>
              <w:top w:val="nil"/>
              <w:left w:val="nil"/>
              <w:bottom w:val="single" w:sz="4" w:space="0" w:color="auto"/>
              <w:right w:val="nil"/>
            </w:tcBorders>
            <w:shd w:val="clear" w:color="auto" w:fill="auto"/>
            <w:noWrap/>
            <w:vAlign w:val="center"/>
          </w:tcPr>
          <w:p w14:paraId="3C119665" w14:textId="57A572E6"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0.23</w:t>
            </w:r>
          </w:p>
        </w:tc>
        <w:tc>
          <w:tcPr>
            <w:tcW w:w="1322" w:type="dxa"/>
            <w:tcBorders>
              <w:top w:val="nil"/>
              <w:left w:val="nil"/>
              <w:bottom w:val="single" w:sz="4" w:space="0" w:color="auto"/>
              <w:right w:val="nil"/>
            </w:tcBorders>
            <w:vAlign w:val="center"/>
          </w:tcPr>
          <w:p w14:paraId="4337A20F" w14:textId="67462C8C"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 </w:t>
            </w:r>
          </w:p>
        </w:tc>
        <w:tc>
          <w:tcPr>
            <w:tcW w:w="850" w:type="dxa"/>
            <w:tcBorders>
              <w:top w:val="nil"/>
              <w:left w:val="nil"/>
              <w:bottom w:val="single" w:sz="4" w:space="0" w:color="auto"/>
              <w:right w:val="nil"/>
            </w:tcBorders>
            <w:shd w:val="clear" w:color="auto" w:fill="auto"/>
            <w:noWrap/>
            <w:vAlign w:val="center"/>
          </w:tcPr>
          <w:p w14:paraId="09C37B49" w14:textId="0A27D32D"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993" w:type="dxa"/>
            <w:tcBorders>
              <w:top w:val="nil"/>
              <w:left w:val="nil"/>
              <w:bottom w:val="single" w:sz="4" w:space="0" w:color="auto"/>
              <w:right w:val="nil"/>
            </w:tcBorders>
            <w:shd w:val="clear" w:color="auto" w:fill="auto"/>
            <w:noWrap/>
            <w:vAlign w:val="center"/>
          </w:tcPr>
          <w:p w14:paraId="2B5D43C9" w14:textId="34DD106F"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single" w:sz="4" w:space="0" w:color="auto"/>
              <w:right w:val="single" w:sz="4" w:space="0" w:color="auto"/>
            </w:tcBorders>
            <w:shd w:val="clear" w:color="auto" w:fill="auto"/>
            <w:vAlign w:val="center"/>
          </w:tcPr>
          <w:p w14:paraId="33FE4C90" w14:textId="40A92942"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single" w:sz="4" w:space="0" w:color="auto"/>
              <w:bottom w:val="single" w:sz="4" w:space="0" w:color="auto"/>
              <w:right w:val="nil"/>
            </w:tcBorders>
            <w:shd w:val="clear" w:color="auto" w:fill="auto"/>
            <w:vAlign w:val="center"/>
          </w:tcPr>
          <w:p w14:paraId="3DCC0249"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single" w:sz="4" w:space="0" w:color="auto"/>
              <w:right w:val="nil"/>
            </w:tcBorders>
            <w:shd w:val="clear" w:color="auto" w:fill="auto"/>
            <w:vAlign w:val="center"/>
          </w:tcPr>
          <w:p w14:paraId="5680796B"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1418" w:type="dxa"/>
            <w:tcBorders>
              <w:top w:val="nil"/>
              <w:left w:val="nil"/>
              <w:bottom w:val="single" w:sz="4" w:space="0" w:color="auto"/>
              <w:right w:val="nil"/>
            </w:tcBorders>
            <w:vAlign w:val="center"/>
          </w:tcPr>
          <w:p w14:paraId="0B7AE2F5" w14:textId="16D12EC8" w:rsidR="002669FF" w:rsidRPr="000A4AFE" w:rsidRDefault="002669FF" w:rsidP="009B2AE3">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 </w:t>
            </w:r>
          </w:p>
        </w:tc>
        <w:tc>
          <w:tcPr>
            <w:tcW w:w="850" w:type="dxa"/>
            <w:tcBorders>
              <w:top w:val="nil"/>
              <w:left w:val="nil"/>
              <w:bottom w:val="single" w:sz="4" w:space="0" w:color="auto"/>
              <w:right w:val="nil"/>
            </w:tcBorders>
            <w:shd w:val="clear" w:color="auto" w:fill="auto"/>
            <w:vAlign w:val="center"/>
          </w:tcPr>
          <w:p w14:paraId="19BEE1FA" w14:textId="7DAB6B01"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p>
        </w:tc>
        <w:tc>
          <w:tcPr>
            <w:tcW w:w="993" w:type="dxa"/>
            <w:tcBorders>
              <w:top w:val="nil"/>
              <w:left w:val="nil"/>
              <w:bottom w:val="single" w:sz="4" w:space="0" w:color="auto"/>
              <w:right w:val="nil"/>
            </w:tcBorders>
            <w:shd w:val="clear" w:color="auto" w:fill="auto"/>
            <w:vAlign w:val="center"/>
          </w:tcPr>
          <w:p w14:paraId="4AF00112"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708" w:type="dxa"/>
            <w:tcBorders>
              <w:top w:val="nil"/>
              <w:left w:val="nil"/>
              <w:bottom w:val="single" w:sz="4" w:space="0" w:color="auto"/>
              <w:right w:val="nil"/>
            </w:tcBorders>
            <w:shd w:val="clear" w:color="auto" w:fill="auto"/>
            <w:vAlign w:val="center"/>
          </w:tcPr>
          <w:p w14:paraId="7465F3CA" w14:textId="77777777" w:rsidR="002669FF" w:rsidRPr="000A4AFE" w:rsidRDefault="002669FF" w:rsidP="009B2AE3">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r>
      <w:tr w:rsidR="00720A75" w:rsidRPr="000A4AFE" w14:paraId="60F67A2B" w14:textId="77777777" w:rsidTr="00A93045">
        <w:trPr>
          <w:trHeight w:val="234"/>
        </w:trPr>
        <w:tc>
          <w:tcPr>
            <w:tcW w:w="2410" w:type="dxa"/>
            <w:tcBorders>
              <w:top w:val="single" w:sz="4" w:space="0" w:color="auto"/>
              <w:left w:val="nil"/>
              <w:bottom w:val="single" w:sz="4" w:space="0" w:color="auto"/>
            </w:tcBorders>
            <w:noWrap/>
            <w:vAlign w:val="center"/>
            <w:hideMark/>
          </w:tcPr>
          <w:p w14:paraId="5BBFE5E9" w14:textId="77777777" w:rsidR="00720A75" w:rsidRPr="000A4AFE" w:rsidRDefault="00720A75"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Fixed effects</w:t>
            </w:r>
          </w:p>
        </w:tc>
        <w:tc>
          <w:tcPr>
            <w:tcW w:w="992" w:type="dxa"/>
            <w:tcBorders>
              <w:top w:val="single" w:sz="4" w:space="0" w:color="auto"/>
              <w:left w:val="nil"/>
              <w:bottom w:val="single" w:sz="4" w:space="0" w:color="auto"/>
              <w:right w:val="nil"/>
            </w:tcBorders>
            <w:shd w:val="clear" w:color="auto" w:fill="auto"/>
            <w:vAlign w:val="center"/>
          </w:tcPr>
          <w:p w14:paraId="6BE3FE8C" w14:textId="4225FB9E"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color w:val="000000"/>
                <w:sz w:val="20"/>
                <w:szCs w:val="20"/>
              </w:rPr>
              <w:t>Estimate</w:t>
            </w:r>
          </w:p>
        </w:tc>
        <w:tc>
          <w:tcPr>
            <w:tcW w:w="663" w:type="dxa"/>
            <w:tcBorders>
              <w:top w:val="single" w:sz="4" w:space="0" w:color="auto"/>
              <w:left w:val="nil"/>
              <w:bottom w:val="single" w:sz="4" w:space="0" w:color="auto"/>
              <w:right w:val="nil"/>
            </w:tcBorders>
            <w:shd w:val="clear" w:color="auto" w:fill="auto"/>
            <w:noWrap/>
            <w:vAlign w:val="center"/>
            <w:hideMark/>
          </w:tcPr>
          <w:p w14:paraId="24A93813" w14:textId="2007F08B"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color w:val="000000"/>
                <w:sz w:val="20"/>
                <w:szCs w:val="20"/>
              </w:rPr>
              <w:t>SE</w:t>
            </w:r>
          </w:p>
        </w:tc>
        <w:tc>
          <w:tcPr>
            <w:tcW w:w="1322" w:type="dxa"/>
            <w:tcBorders>
              <w:top w:val="single" w:sz="4" w:space="0" w:color="auto"/>
              <w:left w:val="nil"/>
              <w:bottom w:val="single" w:sz="4" w:space="0" w:color="auto"/>
              <w:right w:val="nil"/>
            </w:tcBorders>
          </w:tcPr>
          <w:p w14:paraId="6247C9EF" w14:textId="30EB2D2C" w:rsidR="00720A75" w:rsidRPr="000A4AFE" w:rsidRDefault="00720A75" w:rsidP="00720A75">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CI</w:t>
            </w:r>
          </w:p>
        </w:tc>
        <w:tc>
          <w:tcPr>
            <w:tcW w:w="850" w:type="dxa"/>
            <w:tcBorders>
              <w:top w:val="single" w:sz="4" w:space="0" w:color="auto"/>
              <w:left w:val="nil"/>
              <w:bottom w:val="single" w:sz="4" w:space="0" w:color="auto"/>
              <w:right w:val="nil"/>
            </w:tcBorders>
            <w:shd w:val="clear" w:color="auto" w:fill="auto"/>
            <w:noWrap/>
            <w:vAlign w:val="center"/>
            <w:hideMark/>
          </w:tcPr>
          <w:p w14:paraId="0AD8E415" w14:textId="4850E401"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i/>
                <w:color w:val="000000"/>
                <w:sz w:val="20"/>
                <w:szCs w:val="20"/>
              </w:rPr>
              <w:t>t</w:t>
            </w:r>
            <w:r w:rsidRPr="000A4AFE">
              <w:rPr>
                <w:rFonts w:ascii="Leelawadee UI" w:hAnsi="Leelawadee UI" w:cs="Leelawadee UI"/>
                <w:bCs/>
                <w:color w:val="000000"/>
                <w:sz w:val="20"/>
                <w:szCs w:val="20"/>
              </w:rPr>
              <w:t>-value</w:t>
            </w:r>
          </w:p>
        </w:tc>
        <w:tc>
          <w:tcPr>
            <w:tcW w:w="993" w:type="dxa"/>
            <w:tcBorders>
              <w:top w:val="single" w:sz="4" w:space="0" w:color="auto"/>
              <w:left w:val="nil"/>
              <w:bottom w:val="single" w:sz="4" w:space="0" w:color="auto"/>
              <w:right w:val="nil"/>
            </w:tcBorders>
            <w:shd w:val="clear" w:color="auto" w:fill="auto"/>
            <w:noWrap/>
            <w:vAlign w:val="center"/>
            <w:hideMark/>
          </w:tcPr>
          <w:p w14:paraId="3DB2AF6E" w14:textId="77777777"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i/>
                <w:color w:val="000000"/>
                <w:sz w:val="20"/>
                <w:szCs w:val="20"/>
              </w:rPr>
              <w:t>p</w:t>
            </w:r>
            <w:r w:rsidRPr="000A4AFE">
              <w:rPr>
                <w:rFonts w:ascii="Leelawadee UI" w:hAnsi="Leelawadee UI" w:cs="Leelawadee UI"/>
                <w:bCs/>
                <w:color w:val="000000"/>
                <w:sz w:val="20"/>
                <w:szCs w:val="20"/>
              </w:rPr>
              <w:t>-value</w:t>
            </w:r>
          </w:p>
        </w:tc>
        <w:tc>
          <w:tcPr>
            <w:tcW w:w="708" w:type="dxa"/>
            <w:tcBorders>
              <w:top w:val="single" w:sz="4" w:space="0" w:color="auto"/>
              <w:left w:val="nil"/>
              <w:bottom w:val="single" w:sz="4" w:space="0" w:color="auto"/>
              <w:right w:val="single" w:sz="4" w:space="0" w:color="auto"/>
            </w:tcBorders>
            <w:shd w:val="clear" w:color="auto" w:fill="auto"/>
            <w:vAlign w:val="center"/>
          </w:tcPr>
          <w:p w14:paraId="0B00D27A" w14:textId="77777777"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VIF</w:t>
            </w:r>
          </w:p>
        </w:tc>
        <w:tc>
          <w:tcPr>
            <w:tcW w:w="993" w:type="dxa"/>
            <w:tcBorders>
              <w:top w:val="single" w:sz="4" w:space="0" w:color="auto"/>
              <w:left w:val="single" w:sz="4" w:space="0" w:color="auto"/>
              <w:bottom w:val="single" w:sz="4" w:space="0" w:color="auto"/>
              <w:right w:val="nil"/>
            </w:tcBorders>
            <w:shd w:val="clear" w:color="auto" w:fill="auto"/>
            <w:vAlign w:val="center"/>
          </w:tcPr>
          <w:p w14:paraId="399738AF" w14:textId="7C80952F"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color w:val="000000"/>
                <w:sz w:val="20"/>
                <w:szCs w:val="20"/>
              </w:rPr>
              <w:t>Estimate</w:t>
            </w:r>
          </w:p>
        </w:tc>
        <w:tc>
          <w:tcPr>
            <w:tcW w:w="708" w:type="dxa"/>
            <w:tcBorders>
              <w:top w:val="single" w:sz="4" w:space="0" w:color="auto"/>
              <w:left w:val="nil"/>
              <w:bottom w:val="single" w:sz="4" w:space="0" w:color="auto"/>
              <w:right w:val="nil"/>
            </w:tcBorders>
            <w:shd w:val="clear" w:color="auto" w:fill="auto"/>
            <w:vAlign w:val="center"/>
          </w:tcPr>
          <w:p w14:paraId="79666B69" w14:textId="46D77C04"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color w:val="000000"/>
                <w:sz w:val="20"/>
                <w:szCs w:val="20"/>
              </w:rPr>
              <w:t>SE</w:t>
            </w:r>
          </w:p>
        </w:tc>
        <w:tc>
          <w:tcPr>
            <w:tcW w:w="1418" w:type="dxa"/>
            <w:tcBorders>
              <w:top w:val="single" w:sz="4" w:space="0" w:color="auto"/>
              <w:left w:val="nil"/>
              <w:bottom w:val="single" w:sz="4" w:space="0" w:color="auto"/>
              <w:right w:val="nil"/>
            </w:tcBorders>
          </w:tcPr>
          <w:p w14:paraId="2F041340" w14:textId="666F4451" w:rsidR="00720A75" w:rsidRPr="000A4AFE" w:rsidRDefault="00720A75" w:rsidP="00720A75">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bCs/>
                <w:color w:val="000000"/>
                <w:sz w:val="20"/>
                <w:szCs w:val="20"/>
              </w:rPr>
              <w:t>CI</w:t>
            </w:r>
          </w:p>
        </w:tc>
        <w:tc>
          <w:tcPr>
            <w:tcW w:w="850" w:type="dxa"/>
            <w:tcBorders>
              <w:top w:val="single" w:sz="4" w:space="0" w:color="auto"/>
              <w:left w:val="nil"/>
              <w:bottom w:val="single" w:sz="4" w:space="0" w:color="auto"/>
              <w:right w:val="nil"/>
            </w:tcBorders>
            <w:shd w:val="clear" w:color="auto" w:fill="auto"/>
            <w:vAlign w:val="center"/>
          </w:tcPr>
          <w:p w14:paraId="6933932D" w14:textId="046197AA"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i/>
                <w:color w:val="000000"/>
                <w:sz w:val="20"/>
                <w:szCs w:val="20"/>
              </w:rPr>
              <w:t>z</w:t>
            </w:r>
            <w:r w:rsidRPr="000A4AFE">
              <w:rPr>
                <w:rFonts w:ascii="Leelawadee UI" w:hAnsi="Leelawadee UI" w:cs="Leelawadee UI"/>
                <w:bCs/>
                <w:color w:val="000000"/>
                <w:sz w:val="20"/>
                <w:szCs w:val="20"/>
              </w:rPr>
              <w:t>-value</w:t>
            </w:r>
          </w:p>
        </w:tc>
        <w:tc>
          <w:tcPr>
            <w:tcW w:w="993" w:type="dxa"/>
            <w:tcBorders>
              <w:top w:val="single" w:sz="4" w:space="0" w:color="auto"/>
              <w:left w:val="nil"/>
              <w:bottom w:val="single" w:sz="4" w:space="0" w:color="auto"/>
              <w:right w:val="nil"/>
            </w:tcBorders>
            <w:shd w:val="clear" w:color="auto" w:fill="auto"/>
            <w:vAlign w:val="center"/>
          </w:tcPr>
          <w:p w14:paraId="7AA2253F" w14:textId="77777777"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i/>
                <w:color w:val="000000"/>
                <w:sz w:val="20"/>
                <w:szCs w:val="20"/>
              </w:rPr>
              <w:t>p</w:t>
            </w:r>
            <w:r w:rsidRPr="000A4AFE">
              <w:rPr>
                <w:rFonts w:ascii="Leelawadee UI" w:hAnsi="Leelawadee UI" w:cs="Leelawadee UI"/>
                <w:bCs/>
                <w:color w:val="000000"/>
                <w:sz w:val="20"/>
                <w:szCs w:val="20"/>
              </w:rPr>
              <w:t>-value</w:t>
            </w:r>
          </w:p>
        </w:tc>
        <w:tc>
          <w:tcPr>
            <w:tcW w:w="708" w:type="dxa"/>
            <w:tcBorders>
              <w:top w:val="single" w:sz="4" w:space="0" w:color="auto"/>
              <w:left w:val="nil"/>
              <w:bottom w:val="single" w:sz="4" w:space="0" w:color="auto"/>
              <w:right w:val="nil"/>
            </w:tcBorders>
            <w:shd w:val="clear" w:color="auto" w:fill="auto"/>
            <w:vAlign w:val="center"/>
          </w:tcPr>
          <w:p w14:paraId="397BE46A" w14:textId="77777777" w:rsidR="00720A75" w:rsidRPr="000A4AFE" w:rsidRDefault="00720A75" w:rsidP="00720A75">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VIF</w:t>
            </w:r>
          </w:p>
        </w:tc>
      </w:tr>
      <w:tr w:rsidR="002669FF" w:rsidRPr="000A4AFE" w14:paraId="16B835E6" w14:textId="77777777" w:rsidTr="00A93045">
        <w:trPr>
          <w:trHeight w:val="234"/>
        </w:trPr>
        <w:tc>
          <w:tcPr>
            <w:tcW w:w="2410" w:type="dxa"/>
            <w:noWrap/>
            <w:vAlign w:val="bottom"/>
            <w:hideMark/>
          </w:tcPr>
          <w:p w14:paraId="6AB99E48"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(Intercept)</w:t>
            </w:r>
          </w:p>
        </w:tc>
        <w:tc>
          <w:tcPr>
            <w:tcW w:w="992" w:type="dxa"/>
            <w:tcBorders>
              <w:top w:val="single" w:sz="4" w:space="0" w:color="auto"/>
              <w:left w:val="nil"/>
              <w:bottom w:val="nil"/>
              <w:right w:val="nil"/>
            </w:tcBorders>
            <w:shd w:val="clear" w:color="auto" w:fill="auto"/>
            <w:vAlign w:val="center"/>
          </w:tcPr>
          <w:p w14:paraId="6DFA281D" w14:textId="543BBBFA"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-1.17</w:t>
            </w:r>
          </w:p>
        </w:tc>
        <w:tc>
          <w:tcPr>
            <w:tcW w:w="663" w:type="dxa"/>
            <w:tcBorders>
              <w:top w:val="single" w:sz="4" w:space="0" w:color="auto"/>
              <w:left w:val="nil"/>
              <w:bottom w:val="nil"/>
              <w:right w:val="nil"/>
            </w:tcBorders>
            <w:shd w:val="clear" w:color="auto" w:fill="auto"/>
            <w:noWrap/>
            <w:vAlign w:val="center"/>
          </w:tcPr>
          <w:p w14:paraId="30E1D952" w14:textId="7FB51643"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1322" w:type="dxa"/>
            <w:tcBorders>
              <w:top w:val="single" w:sz="4" w:space="0" w:color="auto"/>
              <w:left w:val="nil"/>
              <w:bottom w:val="nil"/>
              <w:right w:val="nil"/>
            </w:tcBorders>
          </w:tcPr>
          <w:p w14:paraId="5B01E2AE" w14:textId="3C17FFD5"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-1.20 – -1.14</w:t>
            </w:r>
          </w:p>
        </w:tc>
        <w:tc>
          <w:tcPr>
            <w:tcW w:w="850" w:type="dxa"/>
            <w:tcBorders>
              <w:top w:val="single" w:sz="4" w:space="0" w:color="auto"/>
              <w:left w:val="nil"/>
              <w:bottom w:val="nil"/>
              <w:right w:val="nil"/>
            </w:tcBorders>
            <w:shd w:val="clear" w:color="auto" w:fill="auto"/>
            <w:noWrap/>
            <w:vAlign w:val="center"/>
          </w:tcPr>
          <w:p w14:paraId="635AF122" w14:textId="6EC9F78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-78.4</w:t>
            </w:r>
            <w:r w:rsidR="00B96145" w:rsidRPr="000A4AFE">
              <w:rPr>
                <w:rFonts w:ascii="Leelawadee UI" w:eastAsia="Times New Roman" w:hAnsi="Leelawadee UI" w:cs="Leelawadee UI"/>
                <w:bCs/>
                <w:color w:val="000000"/>
                <w:sz w:val="20"/>
                <w:szCs w:val="20"/>
                <w:lang w:eastAsia="en-AU"/>
              </w:rPr>
              <w:t>3</w:t>
            </w:r>
          </w:p>
        </w:tc>
        <w:tc>
          <w:tcPr>
            <w:tcW w:w="993" w:type="dxa"/>
            <w:tcBorders>
              <w:top w:val="single" w:sz="4" w:space="0" w:color="auto"/>
              <w:left w:val="nil"/>
              <w:bottom w:val="nil"/>
              <w:right w:val="nil"/>
            </w:tcBorders>
            <w:shd w:val="clear" w:color="auto" w:fill="auto"/>
            <w:noWrap/>
            <w:vAlign w:val="center"/>
          </w:tcPr>
          <w:p w14:paraId="32E19718" w14:textId="77777777"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color w:val="000000"/>
                <w:sz w:val="20"/>
                <w:szCs w:val="20"/>
              </w:rPr>
              <w:t>&lt; .001</w:t>
            </w:r>
          </w:p>
        </w:tc>
        <w:tc>
          <w:tcPr>
            <w:tcW w:w="708" w:type="dxa"/>
            <w:tcBorders>
              <w:top w:val="single" w:sz="4" w:space="0" w:color="auto"/>
              <w:left w:val="nil"/>
              <w:bottom w:val="nil"/>
              <w:right w:val="single" w:sz="4" w:space="0" w:color="auto"/>
            </w:tcBorders>
            <w:shd w:val="clear" w:color="auto" w:fill="auto"/>
            <w:vAlign w:val="center"/>
          </w:tcPr>
          <w:p w14:paraId="136E4339" w14:textId="77777777"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 </w:t>
            </w:r>
          </w:p>
        </w:tc>
        <w:tc>
          <w:tcPr>
            <w:tcW w:w="993" w:type="dxa"/>
            <w:tcBorders>
              <w:top w:val="single" w:sz="4" w:space="0" w:color="auto"/>
              <w:left w:val="single" w:sz="4" w:space="0" w:color="auto"/>
              <w:bottom w:val="nil"/>
              <w:right w:val="nil"/>
            </w:tcBorders>
            <w:shd w:val="clear" w:color="auto" w:fill="auto"/>
            <w:vAlign w:val="center"/>
          </w:tcPr>
          <w:p w14:paraId="08158A79" w14:textId="5854C04E"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2.73</w:t>
            </w:r>
          </w:p>
        </w:tc>
        <w:tc>
          <w:tcPr>
            <w:tcW w:w="708" w:type="dxa"/>
            <w:tcBorders>
              <w:top w:val="single" w:sz="4" w:space="0" w:color="auto"/>
              <w:left w:val="nil"/>
              <w:bottom w:val="nil"/>
              <w:right w:val="nil"/>
            </w:tcBorders>
            <w:shd w:val="clear" w:color="auto" w:fill="auto"/>
            <w:vAlign w:val="center"/>
          </w:tcPr>
          <w:p w14:paraId="3D6DF03D" w14:textId="3FD9EC90"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0.10</w:t>
            </w:r>
          </w:p>
        </w:tc>
        <w:tc>
          <w:tcPr>
            <w:tcW w:w="1418" w:type="dxa"/>
            <w:tcBorders>
              <w:top w:val="single" w:sz="4" w:space="0" w:color="auto"/>
              <w:left w:val="nil"/>
              <w:bottom w:val="nil"/>
              <w:right w:val="nil"/>
            </w:tcBorders>
          </w:tcPr>
          <w:p w14:paraId="5D461DE9" w14:textId="5E7D20EE" w:rsidR="002669FF" w:rsidRPr="000A4AFE" w:rsidRDefault="002669FF" w:rsidP="00DB55DD">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2.54 – 2.92</w:t>
            </w:r>
          </w:p>
        </w:tc>
        <w:tc>
          <w:tcPr>
            <w:tcW w:w="850" w:type="dxa"/>
            <w:tcBorders>
              <w:top w:val="single" w:sz="4" w:space="0" w:color="auto"/>
              <w:left w:val="nil"/>
              <w:bottom w:val="nil"/>
              <w:right w:val="nil"/>
            </w:tcBorders>
            <w:shd w:val="clear" w:color="auto" w:fill="auto"/>
            <w:vAlign w:val="center"/>
          </w:tcPr>
          <w:p w14:paraId="3DA63B69" w14:textId="4A634475"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27.67</w:t>
            </w:r>
          </w:p>
        </w:tc>
        <w:tc>
          <w:tcPr>
            <w:tcW w:w="993" w:type="dxa"/>
            <w:tcBorders>
              <w:top w:val="single" w:sz="4" w:space="0" w:color="auto"/>
              <w:left w:val="nil"/>
              <w:bottom w:val="nil"/>
              <w:right w:val="nil"/>
            </w:tcBorders>
            <w:shd w:val="clear" w:color="auto" w:fill="auto"/>
            <w:vAlign w:val="center"/>
          </w:tcPr>
          <w:p w14:paraId="2D421086" w14:textId="77777777"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color w:val="000000"/>
                <w:sz w:val="20"/>
                <w:szCs w:val="20"/>
              </w:rPr>
              <w:t>&lt; .001</w:t>
            </w:r>
          </w:p>
        </w:tc>
        <w:tc>
          <w:tcPr>
            <w:tcW w:w="708" w:type="dxa"/>
            <w:tcBorders>
              <w:top w:val="single" w:sz="4" w:space="0" w:color="auto"/>
              <w:left w:val="nil"/>
              <w:bottom w:val="nil"/>
              <w:right w:val="nil"/>
            </w:tcBorders>
            <w:shd w:val="clear" w:color="auto" w:fill="auto"/>
            <w:vAlign w:val="center"/>
          </w:tcPr>
          <w:p w14:paraId="5A80B54D" w14:textId="77777777"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p>
        </w:tc>
      </w:tr>
      <w:tr w:rsidR="002669FF" w:rsidRPr="000A4AFE" w14:paraId="580429D7" w14:textId="77777777" w:rsidTr="00A93045">
        <w:trPr>
          <w:trHeight w:val="234"/>
        </w:trPr>
        <w:tc>
          <w:tcPr>
            <w:tcW w:w="2410" w:type="dxa"/>
            <w:noWrap/>
            <w:vAlign w:val="bottom"/>
          </w:tcPr>
          <w:p w14:paraId="33F873C0"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NameAgr</w:t>
            </w:r>
            <w:proofErr w:type="spellEnd"/>
          </w:p>
        </w:tc>
        <w:tc>
          <w:tcPr>
            <w:tcW w:w="992" w:type="dxa"/>
            <w:tcBorders>
              <w:top w:val="nil"/>
              <w:left w:val="nil"/>
              <w:bottom w:val="nil"/>
              <w:right w:val="nil"/>
            </w:tcBorders>
            <w:shd w:val="clear" w:color="auto" w:fill="auto"/>
            <w:vAlign w:val="center"/>
          </w:tcPr>
          <w:p w14:paraId="5D7D5342" w14:textId="37AC0C43"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-0.06</w:t>
            </w:r>
          </w:p>
        </w:tc>
        <w:tc>
          <w:tcPr>
            <w:tcW w:w="663" w:type="dxa"/>
            <w:tcBorders>
              <w:top w:val="nil"/>
              <w:left w:val="nil"/>
              <w:bottom w:val="nil"/>
              <w:right w:val="nil"/>
            </w:tcBorders>
            <w:shd w:val="clear" w:color="auto" w:fill="auto"/>
            <w:noWrap/>
            <w:vAlign w:val="center"/>
          </w:tcPr>
          <w:p w14:paraId="2BEFE1E5" w14:textId="5FA7C6C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37C63799" w14:textId="7FBE60A6"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-0.07 – -0.04</w:t>
            </w:r>
          </w:p>
        </w:tc>
        <w:tc>
          <w:tcPr>
            <w:tcW w:w="850" w:type="dxa"/>
            <w:tcBorders>
              <w:top w:val="nil"/>
              <w:left w:val="nil"/>
              <w:bottom w:val="nil"/>
              <w:right w:val="nil"/>
            </w:tcBorders>
            <w:shd w:val="clear" w:color="auto" w:fill="auto"/>
            <w:noWrap/>
            <w:vAlign w:val="center"/>
          </w:tcPr>
          <w:p w14:paraId="2CB9DCA5" w14:textId="726214D6"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-7.07</w:t>
            </w:r>
          </w:p>
        </w:tc>
        <w:tc>
          <w:tcPr>
            <w:tcW w:w="993" w:type="dxa"/>
            <w:tcBorders>
              <w:top w:val="nil"/>
              <w:left w:val="nil"/>
              <w:bottom w:val="nil"/>
              <w:right w:val="nil"/>
            </w:tcBorders>
            <w:shd w:val="clear" w:color="auto" w:fill="auto"/>
            <w:noWrap/>
            <w:vAlign w:val="center"/>
          </w:tcPr>
          <w:p w14:paraId="7152603C" w14:textId="77777777"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&lt; .001</w:t>
            </w:r>
          </w:p>
        </w:tc>
        <w:tc>
          <w:tcPr>
            <w:tcW w:w="708" w:type="dxa"/>
            <w:tcBorders>
              <w:top w:val="nil"/>
              <w:left w:val="nil"/>
              <w:bottom w:val="nil"/>
              <w:right w:val="single" w:sz="4" w:space="0" w:color="auto"/>
            </w:tcBorders>
            <w:shd w:val="clear" w:color="auto" w:fill="auto"/>
            <w:vAlign w:val="center"/>
          </w:tcPr>
          <w:p w14:paraId="0042C3C7" w14:textId="38676868"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1.11</w:t>
            </w:r>
          </w:p>
        </w:tc>
        <w:tc>
          <w:tcPr>
            <w:tcW w:w="993" w:type="dxa"/>
            <w:tcBorders>
              <w:top w:val="nil"/>
              <w:left w:val="single" w:sz="4" w:space="0" w:color="auto"/>
              <w:bottom w:val="nil"/>
              <w:right w:val="nil"/>
            </w:tcBorders>
            <w:shd w:val="clear" w:color="auto" w:fill="auto"/>
            <w:vAlign w:val="center"/>
          </w:tcPr>
          <w:p w14:paraId="1C5D6503" w14:textId="2DD994FA"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0.72</w:t>
            </w:r>
          </w:p>
        </w:tc>
        <w:tc>
          <w:tcPr>
            <w:tcW w:w="708" w:type="dxa"/>
            <w:tcBorders>
              <w:top w:val="nil"/>
              <w:left w:val="nil"/>
              <w:bottom w:val="nil"/>
              <w:right w:val="nil"/>
            </w:tcBorders>
            <w:shd w:val="clear" w:color="auto" w:fill="auto"/>
            <w:vAlign w:val="center"/>
          </w:tcPr>
          <w:p w14:paraId="45F8F504" w14:textId="7EF70C05"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0.08</w:t>
            </w:r>
          </w:p>
        </w:tc>
        <w:tc>
          <w:tcPr>
            <w:tcW w:w="1418" w:type="dxa"/>
            <w:tcBorders>
              <w:top w:val="nil"/>
              <w:left w:val="nil"/>
              <w:bottom w:val="nil"/>
              <w:right w:val="nil"/>
            </w:tcBorders>
          </w:tcPr>
          <w:p w14:paraId="35CAD6ED" w14:textId="5991CABE" w:rsidR="002669FF" w:rsidRPr="000A4AFE" w:rsidRDefault="002669FF" w:rsidP="00DB55DD">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0.57 – 0.87</w:t>
            </w:r>
          </w:p>
        </w:tc>
        <w:tc>
          <w:tcPr>
            <w:tcW w:w="850" w:type="dxa"/>
            <w:tcBorders>
              <w:top w:val="nil"/>
              <w:left w:val="nil"/>
              <w:bottom w:val="nil"/>
              <w:right w:val="nil"/>
            </w:tcBorders>
            <w:shd w:val="clear" w:color="auto" w:fill="auto"/>
            <w:vAlign w:val="center"/>
          </w:tcPr>
          <w:p w14:paraId="7ADC62E8" w14:textId="65F65294"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9.13</w:t>
            </w:r>
          </w:p>
        </w:tc>
        <w:tc>
          <w:tcPr>
            <w:tcW w:w="993" w:type="dxa"/>
            <w:tcBorders>
              <w:top w:val="nil"/>
              <w:left w:val="nil"/>
              <w:bottom w:val="nil"/>
              <w:right w:val="nil"/>
            </w:tcBorders>
            <w:shd w:val="clear" w:color="auto" w:fill="auto"/>
            <w:vAlign w:val="center"/>
          </w:tcPr>
          <w:p w14:paraId="73CB50EB" w14:textId="77777777"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&lt; .001</w:t>
            </w:r>
          </w:p>
        </w:tc>
        <w:tc>
          <w:tcPr>
            <w:tcW w:w="708" w:type="dxa"/>
            <w:tcBorders>
              <w:top w:val="nil"/>
              <w:left w:val="nil"/>
              <w:bottom w:val="nil"/>
              <w:right w:val="nil"/>
            </w:tcBorders>
            <w:shd w:val="clear" w:color="auto" w:fill="auto"/>
            <w:vAlign w:val="center"/>
          </w:tcPr>
          <w:p w14:paraId="59EC4446" w14:textId="73446DDD"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1.08</w:t>
            </w:r>
          </w:p>
        </w:tc>
      </w:tr>
      <w:tr w:rsidR="002669FF" w:rsidRPr="000A4AFE" w14:paraId="5970F16F" w14:textId="77777777" w:rsidTr="00A93045">
        <w:trPr>
          <w:trHeight w:val="234"/>
        </w:trPr>
        <w:tc>
          <w:tcPr>
            <w:tcW w:w="2410" w:type="dxa"/>
            <w:noWrap/>
            <w:vAlign w:val="bottom"/>
          </w:tcPr>
          <w:p w14:paraId="32C5F2F9"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ImageAgr</w:t>
            </w:r>
            <w:proofErr w:type="spellEnd"/>
          </w:p>
        </w:tc>
        <w:tc>
          <w:tcPr>
            <w:tcW w:w="992" w:type="dxa"/>
            <w:tcBorders>
              <w:top w:val="nil"/>
              <w:left w:val="nil"/>
              <w:bottom w:val="nil"/>
              <w:right w:val="nil"/>
            </w:tcBorders>
            <w:shd w:val="clear" w:color="auto" w:fill="auto"/>
            <w:vAlign w:val="center"/>
          </w:tcPr>
          <w:p w14:paraId="6F071A70" w14:textId="068FDD80"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-0.05</w:t>
            </w:r>
          </w:p>
        </w:tc>
        <w:tc>
          <w:tcPr>
            <w:tcW w:w="663" w:type="dxa"/>
            <w:tcBorders>
              <w:top w:val="nil"/>
              <w:left w:val="nil"/>
              <w:bottom w:val="nil"/>
              <w:right w:val="nil"/>
            </w:tcBorders>
            <w:shd w:val="clear" w:color="auto" w:fill="auto"/>
            <w:noWrap/>
            <w:vAlign w:val="center"/>
          </w:tcPr>
          <w:p w14:paraId="7E8E2EAC" w14:textId="21CD4D0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722FEBE7" w14:textId="458EAB1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-0.07 – -0.04</w:t>
            </w:r>
          </w:p>
        </w:tc>
        <w:tc>
          <w:tcPr>
            <w:tcW w:w="850" w:type="dxa"/>
            <w:tcBorders>
              <w:top w:val="nil"/>
              <w:left w:val="nil"/>
              <w:bottom w:val="nil"/>
              <w:right w:val="nil"/>
            </w:tcBorders>
            <w:shd w:val="clear" w:color="auto" w:fill="auto"/>
            <w:noWrap/>
            <w:vAlign w:val="center"/>
          </w:tcPr>
          <w:p w14:paraId="2FA18395" w14:textId="4A4FCB1D"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-6.37</w:t>
            </w:r>
          </w:p>
        </w:tc>
        <w:tc>
          <w:tcPr>
            <w:tcW w:w="993" w:type="dxa"/>
            <w:tcBorders>
              <w:top w:val="nil"/>
              <w:left w:val="nil"/>
              <w:bottom w:val="nil"/>
              <w:right w:val="nil"/>
            </w:tcBorders>
            <w:shd w:val="clear" w:color="auto" w:fill="auto"/>
            <w:noWrap/>
            <w:vAlign w:val="center"/>
          </w:tcPr>
          <w:p w14:paraId="6241B1C9" w14:textId="77777777"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&lt; .001</w:t>
            </w:r>
          </w:p>
        </w:tc>
        <w:tc>
          <w:tcPr>
            <w:tcW w:w="708" w:type="dxa"/>
            <w:tcBorders>
              <w:top w:val="nil"/>
              <w:left w:val="nil"/>
              <w:bottom w:val="nil"/>
              <w:right w:val="single" w:sz="4" w:space="0" w:color="auto"/>
            </w:tcBorders>
            <w:shd w:val="clear" w:color="auto" w:fill="auto"/>
            <w:vAlign w:val="center"/>
          </w:tcPr>
          <w:p w14:paraId="0D4E50E0" w14:textId="1A06F8FD"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1.27</w:t>
            </w:r>
          </w:p>
        </w:tc>
        <w:tc>
          <w:tcPr>
            <w:tcW w:w="993" w:type="dxa"/>
            <w:tcBorders>
              <w:top w:val="nil"/>
              <w:left w:val="single" w:sz="4" w:space="0" w:color="auto"/>
              <w:bottom w:val="nil"/>
              <w:right w:val="nil"/>
            </w:tcBorders>
            <w:shd w:val="clear" w:color="auto" w:fill="auto"/>
            <w:vAlign w:val="center"/>
          </w:tcPr>
          <w:p w14:paraId="10816796" w14:textId="04694C42"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0.35</w:t>
            </w:r>
          </w:p>
        </w:tc>
        <w:tc>
          <w:tcPr>
            <w:tcW w:w="708" w:type="dxa"/>
            <w:tcBorders>
              <w:top w:val="nil"/>
              <w:left w:val="nil"/>
              <w:bottom w:val="nil"/>
              <w:right w:val="nil"/>
            </w:tcBorders>
            <w:shd w:val="clear" w:color="auto" w:fill="auto"/>
            <w:vAlign w:val="center"/>
          </w:tcPr>
          <w:p w14:paraId="4F6FA089" w14:textId="7CAACCE6"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0.09</w:t>
            </w:r>
          </w:p>
        </w:tc>
        <w:tc>
          <w:tcPr>
            <w:tcW w:w="1418" w:type="dxa"/>
            <w:tcBorders>
              <w:top w:val="nil"/>
              <w:left w:val="nil"/>
              <w:bottom w:val="nil"/>
              <w:right w:val="nil"/>
            </w:tcBorders>
          </w:tcPr>
          <w:p w14:paraId="4DFEECCF" w14:textId="34973363" w:rsidR="002669FF" w:rsidRPr="000A4AFE" w:rsidRDefault="002669FF" w:rsidP="00DB55DD">
            <w:pPr>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0.18 – 0.53</w:t>
            </w:r>
          </w:p>
        </w:tc>
        <w:tc>
          <w:tcPr>
            <w:tcW w:w="850" w:type="dxa"/>
            <w:tcBorders>
              <w:top w:val="nil"/>
              <w:left w:val="nil"/>
              <w:bottom w:val="nil"/>
              <w:right w:val="nil"/>
            </w:tcBorders>
            <w:shd w:val="clear" w:color="auto" w:fill="auto"/>
            <w:vAlign w:val="center"/>
          </w:tcPr>
          <w:p w14:paraId="086E86B5" w14:textId="41A40FCC"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4.03</w:t>
            </w:r>
          </w:p>
        </w:tc>
        <w:tc>
          <w:tcPr>
            <w:tcW w:w="993" w:type="dxa"/>
            <w:tcBorders>
              <w:top w:val="nil"/>
              <w:left w:val="nil"/>
              <w:bottom w:val="nil"/>
              <w:right w:val="nil"/>
            </w:tcBorders>
            <w:shd w:val="clear" w:color="auto" w:fill="auto"/>
            <w:vAlign w:val="center"/>
          </w:tcPr>
          <w:p w14:paraId="1332868D" w14:textId="77777777" w:rsidR="002669FF" w:rsidRPr="000A4AFE" w:rsidRDefault="002669FF" w:rsidP="00DB55DD">
            <w:pPr>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&lt; .001</w:t>
            </w:r>
          </w:p>
        </w:tc>
        <w:tc>
          <w:tcPr>
            <w:tcW w:w="708" w:type="dxa"/>
            <w:tcBorders>
              <w:top w:val="nil"/>
              <w:left w:val="nil"/>
              <w:bottom w:val="nil"/>
              <w:right w:val="nil"/>
            </w:tcBorders>
            <w:shd w:val="clear" w:color="auto" w:fill="auto"/>
            <w:vAlign w:val="center"/>
          </w:tcPr>
          <w:p w14:paraId="14609CED" w14:textId="564A8BBB"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1.30</w:t>
            </w:r>
          </w:p>
        </w:tc>
      </w:tr>
      <w:tr w:rsidR="002669FF" w:rsidRPr="000A4AFE" w14:paraId="5D7FE31D" w14:textId="77777777" w:rsidTr="00A93045">
        <w:trPr>
          <w:trHeight w:val="234"/>
        </w:trPr>
        <w:tc>
          <w:tcPr>
            <w:tcW w:w="2410" w:type="dxa"/>
            <w:noWrap/>
            <w:vAlign w:val="bottom"/>
          </w:tcPr>
          <w:p w14:paraId="5CEB1826"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Imageability</w:t>
            </w:r>
          </w:p>
        </w:tc>
        <w:tc>
          <w:tcPr>
            <w:tcW w:w="992" w:type="dxa"/>
            <w:tcBorders>
              <w:top w:val="nil"/>
              <w:left w:val="nil"/>
              <w:bottom w:val="nil"/>
              <w:right w:val="nil"/>
            </w:tcBorders>
            <w:shd w:val="clear" w:color="auto" w:fill="auto"/>
            <w:vAlign w:val="center"/>
          </w:tcPr>
          <w:p w14:paraId="420A4811" w14:textId="70B23158"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663" w:type="dxa"/>
            <w:tcBorders>
              <w:top w:val="nil"/>
              <w:left w:val="nil"/>
              <w:bottom w:val="nil"/>
              <w:right w:val="nil"/>
            </w:tcBorders>
            <w:shd w:val="clear" w:color="auto" w:fill="auto"/>
            <w:noWrap/>
            <w:vAlign w:val="center"/>
          </w:tcPr>
          <w:p w14:paraId="1F7B7AFC" w14:textId="22B8817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6738BF4E" w14:textId="0D45F1F7"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-0.04 – -0.00</w:t>
            </w:r>
          </w:p>
        </w:tc>
        <w:tc>
          <w:tcPr>
            <w:tcW w:w="850" w:type="dxa"/>
            <w:tcBorders>
              <w:top w:val="nil"/>
              <w:left w:val="nil"/>
              <w:bottom w:val="nil"/>
              <w:right w:val="nil"/>
            </w:tcBorders>
            <w:shd w:val="clear" w:color="auto" w:fill="auto"/>
            <w:noWrap/>
            <w:vAlign w:val="center"/>
          </w:tcPr>
          <w:p w14:paraId="5F29E1F9" w14:textId="3379EAFD"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-1.96</w:t>
            </w:r>
          </w:p>
        </w:tc>
        <w:tc>
          <w:tcPr>
            <w:tcW w:w="993" w:type="dxa"/>
            <w:tcBorders>
              <w:top w:val="nil"/>
              <w:left w:val="nil"/>
              <w:bottom w:val="nil"/>
              <w:right w:val="nil"/>
            </w:tcBorders>
            <w:shd w:val="clear" w:color="auto" w:fill="auto"/>
            <w:noWrap/>
            <w:vAlign w:val="center"/>
          </w:tcPr>
          <w:p w14:paraId="64CEF1C9"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iCs/>
                <w:color w:val="000000"/>
                <w:sz w:val="20"/>
                <w:szCs w:val="20"/>
              </w:rPr>
              <w:t>.051</w:t>
            </w:r>
          </w:p>
        </w:tc>
        <w:tc>
          <w:tcPr>
            <w:tcW w:w="708" w:type="dxa"/>
            <w:tcBorders>
              <w:top w:val="nil"/>
              <w:left w:val="nil"/>
              <w:bottom w:val="nil"/>
              <w:right w:val="single" w:sz="4" w:space="0" w:color="auto"/>
            </w:tcBorders>
            <w:shd w:val="clear" w:color="auto" w:fill="auto"/>
            <w:vAlign w:val="center"/>
          </w:tcPr>
          <w:p w14:paraId="721E8E2C" w14:textId="7B1BDFAF"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1.86</w:t>
            </w:r>
          </w:p>
        </w:tc>
        <w:tc>
          <w:tcPr>
            <w:tcW w:w="993" w:type="dxa"/>
            <w:tcBorders>
              <w:top w:val="nil"/>
              <w:left w:val="single" w:sz="4" w:space="0" w:color="auto"/>
              <w:bottom w:val="nil"/>
              <w:right w:val="nil"/>
            </w:tcBorders>
            <w:shd w:val="clear" w:color="auto" w:fill="auto"/>
            <w:vAlign w:val="center"/>
          </w:tcPr>
          <w:p w14:paraId="19412C3E" w14:textId="11375EF8"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0.26</w:t>
            </w:r>
          </w:p>
        </w:tc>
        <w:tc>
          <w:tcPr>
            <w:tcW w:w="708" w:type="dxa"/>
            <w:tcBorders>
              <w:top w:val="nil"/>
              <w:left w:val="nil"/>
              <w:bottom w:val="nil"/>
              <w:right w:val="nil"/>
            </w:tcBorders>
            <w:shd w:val="clear" w:color="auto" w:fill="auto"/>
            <w:vAlign w:val="center"/>
          </w:tcPr>
          <w:p w14:paraId="744AFC8B" w14:textId="583AA16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0.11</w:t>
            </w:r>
          </w:p>
        </w:tc>
        <w:tc>
          <w:tcPr>
            <w:tcW w:w="1418" w:type="dxa"/>
            <w:tcBorders>
              <w:top w:val="nil"/>
              <w:left w:val="nil"/>
              <w:bottom w:val="nil"/>
              <w:right w:val="nil"/>
            </w:tcBorders>
          </w:tcPr>
          <w:p w14:paraId="04BA8672" w14:textId="074FF315"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0.05 – 0.47</w:t>
            </w:r>
          </w:p>
        </w:tc>
        <w:tc>
          <w:tcPr>
            <w:tcW w:w="850" w:type="dxa"/>
            <w:tcBorders>
              <w:top w:val="nil"/>
              <w:left w:val="nil"/>
              <w:bottom w:val="nil"/>
              <w:right w:val="nil"/>
            </w:tcBorders>
            <w:shd w:val="clear" w:color="auto" w:fill="auto"/>
            <w:vAlign w:val="center"/>
          </w:tcPr>
          <w:p w14:paraId="7BC75F45" w14:textId="47CFAA06"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2.43</w:t>
            </w:r>
          </w:p>
        </w:tc>
        <w:tc>
          <w:tcPr>
            <w:tcW w:w="993" w:type="dxa"/>
            <w:tcBorders>
              <w:top w:val="nil"/>
              <w:left w:val="nil"/>
              <w:bottom w:val="nil"/>
              <w:right w:val="nil"/>
            </w:tcBorders>
            <w:shd w:val="clear" w:color="auto" w:fill="auto"/>
            <w:vAlign w:val="center"/>
          </w:tcPr>
          <w:p w14:paraId="2A9EE728"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.015</w:t>
            </w:r>
          </w:p>
        </w:tc>
        <w:tc>
          <w:tcPr>
            <w:tcW w:w="708" w:type="dxa"/>
            <w:tcBorders>
              <w:top w:val="nil"/>
              <w:left w:val="nil"/>
              <w:bottom w:val="nil"/>
              <w:right w:val="nil"/>
            </w:tcBorders>
            <w:shd w:val="clear" w:color="auto" w:fill="auto"/>
            <w:vAlign w:val="center"/>
          </w:tcPr>
          <w:p w14:paraId="2D16C492" w14:textId="67EE6CAE"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1.84</w:t>
            </w:r>
          </w:p>
        </w:tc>
      </w:tr>
      <w:tr w:rsidR="002669FF" w:rsidRPr="000A4AFE" w14:paraId="5270646A" w14:textId="77777777" w:rsidTr="00A93045">
        <w:trPr>
          <w:trHeight w:val="234"/>
        </w:trPr>
        <w:tc>
          <w:tcPr>
            <w:tcW w:w="2410" w:type="dxa"/>
            <w:noWrap/>
            <w:vAlign w:val="bottom"/>
          </w:tcPr>
          <w:p w14:paraId="0E38B3B8"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AoA</w:t>
            </w:r>
            <w:proofErr w:type="spellEnd"/>
          </w:p>
        </w:tc>
        <w:tc>
          <w:tcPr>
            <w:tcW w:w="992" w:type="dxa"/>
            <w:tcBorders>
              <w:top w:val="nil"/>
              <w:left w:val="nil"/>
              <w:bottom w:val="nil"/>
              <w:right w:val="nil"/>
            </w:tcBorders>
            <w:shd w:val="clear" w:color="auto" w:fill="auto"/>
            <w:vAlign w:val="center"/>
          </w:tcPr>
          <w:p w14:paraId="305347B3" w14:textId="6DF7C7BC"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0.03</w:t>
            </w:r>
          </w:p>
        </w:tc>
        <w:tc>
          <w:tcPr>
            <w:tcW w:w="663" w:type="dxa"/>
            <w:tcBorders>
              <w:top w:val="nil"/>
              <w:left w:val="nil"/>
              <w:bottom w:val="nil"/>
              <w:right w:val="nil"/>
            </w:tcBorders>
            <w:shd w:val="clear" w:color="auto" w:fill="auto"/>
            <w:noWrap/>
            <w:vAlign w:val="center"/>
          </w:tcPr>
          <w:p w14:paraId="05F27E2A" w14:textId="0676BBDB"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09FEFE08" w14:textId="4F604016"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0.00 – 0.05</w:t>
            </w:r>
          </w:p>
        </w:tc>
        <w:tc>
          <w:tcPr>
            <w:tcW w:w="850" w:type="dxa"/>
            <w:tcBorders>
              <w:top w:val="nil"/>
              <w:left w:val="nil"/>
              <w:bottom w:val="nil"/>
              <w:right w:val="nil"/>
            </w:tcBorders>
            <w:shd w:val="clear" w:color="auto" w:fill="auto"/>
            <w:noWrap/>
            <w:vAlign w:val="center"/>
          </w:tcPr>
          <w:p w14:paraId="42DEC675" w14:textId="070FF38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2.24</w:t>
            </w:r>
          </w:p>
        </w:tc>
        <w:tc>
          <w:tcPr>
            <w:tcW w:w="993" w:type="dxa"/>
            <w:tcBorders>
              <w:top w:val="nil"/>
              <w:left w:val="nil"/>
              <w:bottom w:val="nil"/>
              <w:right w:val="nil"/>
            </w:tcBorders>
            <w:shd w:val="clear" w:color="auto" w:fill="auto"/>
            <w:noWrap/>
            <w:vAlign w:val="center"/>
          </w:tcPr>
          <w:p w14:paraId="77704EFE"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.026</w:t>
            </w:r>
          </w:p>
        </w:tc>
        <w:tc>
          <w:tcPr>
            <w:tcW w:w="708" w:type="dxa"/>
            <w:tcBorders>
              <w:top w:val="nil"/>
              <w:left w:val="nil"/>
              <w:bottom w:val="nil"/>
              <w:right w:val="single" w:sz="4" w:space="0" w:color="auto"/>
            </w:tcBorders>
            <w:shd w:val="clear" w:color="auto" w:fill="auto"/>
            <w:vAlign w:val="center"/>
          </w:tcPr>
          <w:p w14:paraId="2A9353F8" w14:textId="15B67A9E"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2.42</w:t>
            </w:r>
          </w:p>
        </w:tc>
        <w:tc>
          <w:tcPr>
            <w:tcW w:w="993" w:type="dxa"/>
            <w:tcBorders>
              <w:top w:val="nil"/>
              <w:left w:val="single" w:sz="4" w:space="0" w:color="auto"/>
              <w:bottom w:val="nil"/>
              <w:right w:val="nil"/>
            </w:tcBorders>
            <w:shd w:val="clear" w:color="auto" w:fill="auto"/>
            <w:vAlign w:val="center"/>
          </w:tcPr>
          <w:p w14:paraId="710927EF" w14:textId="4F07AD6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-0.30</w:t>
            </w:r>
          </w:p>
        </w:tc>
        <w:tc>
          <w:tcPr>
            <w:tcW w:w="708" w:type="dxa"/>
            <w:tcBorders>
              <w:top w:val="nil"/>
              <w:left w:val="nil"/>
              <w:bottom w:val="nil"/>
              <w:right w:val="nil"/>
            </w:tcBorders>
            <w:shd w:val="clear" w:color="auto" w:fill="auto"/>
            <w:vAlign w:val="center"/>
          </w:tcPr>
          <w:p w14:paraId="074DE9AC" w14:textId="79A511B4"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0.12</w:t>
            </w:r>
          </w:p>
        </w:tc>
        <w:tc>
          <w:tcPr>
            <w:tcW w:w="1418" w:type="dxa"/>
            <w:tcBorders>
              <w:top w:val="nil"/>
              <w:left w:val="nil"/>
              <w:bottom w:val="nil"/>
              <w:right w:val="nil"/>
            </w:tcBorders>
          </w:tcPr>
          <w:p w14:paraId="4337BB59" w14:textId="25661E4E"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-0.54 – -0.06</w:t>
            </w:r>
          </w:p>
        </w:tc>
        <w:tc>
          <w:tcPr>
            <w:tcW w:w="850" w:type="dxa"/>
            <w:tcBorders>
              <w:top w:val="nil"/>
              <w:left w:val="nil"/>
              <w:bottom w:val="nil"/>
              <w:right w:val="nil"/>
            </w:tcBorders>
            <w:shd w:val="clear" w:color="auto" w:fill="auto"/>
            <w:vAlign w:val="center"/>
          </w:tcPr>
          <w:p w14:paraId="530A2A0C" w14:textId="02C463DD"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-2.45</w:t>
            </w:r>
          </w:p>
        </w:tc>
        <w:tc>
          <w:tcPr>
            <w:tcW w:w="993" w:type="dxa"/>
            <w:tcBorders>
              <w:top w:val="nil"/>
              <w:left w:val="nil"/>
              <w:bottom w:val="nil"/>
              <w:right w:val="nil"/>
            </w:tcBorders>
            <w:shd w:val="clear" w:color="auto" w:fill="auto"/>
            <w:vAlign w:val="center"/>
          </w:tcPr>
          <w:p w14:paraId="47FC01E6"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.014</w:t>
            </w:r>
          </w:p>
        </w:tc>
        <w:tc>
          <w:tcPr>
            <w:tcW w:w="708" w:type="dxa"/>
            <w:tcBorders>
              <w:top w:val="nil"/>
              <w:left w:val="nil"/>
              <w:bottom w:val="nil"/>
              <w:right w:val="nil"/>
            </w:tcBorders>
            <w:shd w:val="clear" w:color="auto" w:fill="auto"/>
            <w:vAlign w:val="center"/>
          </w:tcPr>
          <w:p w14:paraId="29E1B1D8" w14:textId="693502EB"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2.44</w:t>
            </w:r>
          </w:p>
        </w:tc>
      </w:tr>
      <w:tr w:rsidR="002669FF" w:rsidRPr="000A4AFE" w14:paraId="2C62DAD4" w14:textId="77777777" w:rsidTr="00A93045">
        <w:trPr>
          <w:trHeight w:val="234"/>
        </w:trPr>
        <w:tc>
          <w:tcPr>
            <w:tcW w:w="2410" w:type="dxa"/>
            <w:noWrap/>
            <w:vAlign w:val="bottom"/>
          </w:tcPr>
          <w:p w14:paraId="3CC91225"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Familiarity</w:t>
            </w:r>
          </w:p>
        </w:tc>
        <w:tc>
          <w:tcPr>
            <w:tcW w:w="992" w:type="dxa"/>
            <w:tcBorders>
              <w:top w:val="nil"/>
              <w:left w:val="nil"/>
              <w:bottom w:val="nil"/>
              <w:right w:val="nil"/>
            </w:tcBorders>
            <w:shd w:val="clear" w:color="auto" w:fill="auto"/>
            <w:vAlign w:val="center"/>
          </w:tcPr>
          <w:p w14:paraId="08C9F4E7" w14:textId="51335C5A"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-0.04</w:t>
            </w:r>
          </w:p>
        </w:tc>
        <w:tc>
          <w:tcPr>
            <w:tcW w:w="663" w:type="dxa"/>
            <w:tcBorders>
              <w:top w:val="nil"/>
              <w:left w:val="nil"/>
              <w:bottom w:val="nil"/>
              <w:right w:val="nil"/>
            </w:tcBorders>
            <w:shd w:val="clear" w:color="auto" w:fill="auto"/>
            <w:noWrap/>
            <w:vAlign w:val="center"/>
          </w:tcPr>
          <w:p w14:paraId="46C50521" w14:textId="32F230F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1B35A6B7" w14:textId="3A875E0A"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-0.06 – -0.02</w:t>
            </w:r>
          </w:p>
        </w:tc>
        <w:tc>
          <w:tcPr>
            <w:tcW w:w="850" w:type="dxa"/>
            <w:tcBorders>
              <w:top w:val="nil"/>
              <w:left w:val="nil"/>
              <w:bottom w:val="nil"/>
              <w:right w:val="nil"/>
            </w:tcBorders>
            <w:shd w:val="clear" w:color="auto" w:fill="auto"/>
            <w:noWrap/>
            <w:vAlign w:val="center"/>
          </w:tcPr>
          <w:p w14:paraId="0F629A35" w14:textId="166426EA"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-4.19</w:t>
            </w:r>
          </w:p>
        </w:tc>
        <w:tc>
          <w:tcPr>
            <w:tcW w:w="993" w:type="dxa"/>
            <w:tcBorders>
              <w:top w:val="nil"/>
              <w:left w:val="nil"/>
              <w:bottom w:val="nil"/>
              <w:right w:val="nil"/>
            </w:tcBorders>
            <w:shd w:val="clear" w:color="auto" w:fill="auto"/>
            <w:noWrap/>
            <w:vAlign w:val="center"/>
          </w:tcPr>
          <w:p w14:paraId="54C2A737"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&lt; .001</w:t>
            </w:r>
          </w:p>
        </w:tc>
        <w:tc>
          <w:tcPr>
            <w:tcW w:w="708" w:type="dxa"/>
            <w:tcBorders>
              <w:top w:val="nil"/>
              <w:left w:val="nil"/>
              <w:bottom w:val="nil"/>
              <w:right w:val="single" w:sz="4" w:space="0" w:color="auto"/>
            </w:tcBorders>
            <w:shd w:val="clear" w:color="auto" w:fill="auto"/>
            <w:vAlign w:val="center"/>
          </w:tcPr>
          <w:p w14:paraId="4A95B927" w14:textId="236B61F9"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1.74</w:t>
            </w:r>
          </w:p>
        </w:tc>
        <w:tc>
          <w:tcPr>
            <w:tcW w:w="993" w:type="dxa"/>
            <w:tcBorders>
              <w:top w:val="nil"/>
              <w:left w:val="single" w:sz="4" w:space="0" w:color="auto"/>
              <w:bottom w:val="nil"/>
              <w:right w:val="nil"/>
            </w:tcBorders>
            <w:shd w:val="clear" w:color="auto" w:fill="auto"/>
            <w:vAlign w:val="center"/>
          </w:tcPr>
          <w:p w14:paraId="6CECF4A4" w14:textId="3657284C"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0.13</w:t>
            </w:r>
          </w:p>
        </w:tc>
        <w:tc>
          <w:tcPr>
            <w:tcW w:w="708" w:type="dxa"/>
            <w:tcBorders>
              <w:top w:val="nil"/>
              <w:left w:val="nil"/>
              <w:bottom w:val="nil"/>
              <w:right w:val="nil"/>
            </w:tcBorders>
            <w:shd w:val="clear" w:color="auto" w:fill="auto"/>
            <w:vAlign w:val="center"/>
          </w:tcPr>
          <w:p w14:paraId="597231DC" w14:textId="67076FF0"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0.10</w:t>
            </w:r>
          </w:p>
        </w:tc>
        <w:tc>
          <w:tcPr>
            <w:tcW w:w="1418" w:type="dxa"/>
            <w:tcBorders>
              <w:top w:val="nil"/>
              <w:left w:val="nil"/>
              <w:bottom w:val="nil"/>
              <w:right w:val="nil"/>
            </w:tcBorders>
          </w:tcPr>
          <w:p w14:paraId="491A318E" w14:textId="5CC8A4A0"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-0.07 – 0.33</w:t>
            </w:r>
          </w:p>
        </w:tc>
        <w:tc>
          <w:tcPr>
            <w:tcW w:w="850" w:type="dxa"/>
            <w:tcBorders>
              <w:top w:val="nil"/>
              <w:left w:val="nil"/>
              <w:bottom w:val="nil"/>
              <w:right w:val="nil"/>
            </w:tcBorders>
            <w:shd w:val="clear" w:color="auto" w:fill="auto"/>
            <w:vAlign w:val="center"/>
          </w:tcPr>
          <w:p w14:paraId="0CEFAF8C" w14:textId="4C1B29AA"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1.29</w:t>
            </w:r>
          </w:p>
        </w:tc>
        <w:tc>
          <w:tcPr>
            <w:tcW w:w="993" w:type="dxa"/>
            <w:tcBorders>
              <w:top w:val="nil"/>
              <w:left w:val="nil"/>
              <w:bottom w:val="nil"/>
              <w:right w:val="nil"/>
            </w:tcBorders>
            <w:shd w:val="clear" w:color="auto" w:fill="auto"/>
            <w:vAlign w:val="center"/>
          </w:tcPr>
          <w:p w14:paraId="622E538A"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.198</w:t>
            </w:r>
          </w:p>
        </w:tc>
        <w:tc>
          <w:tcPr>
            <w:tcW w:w="708" w:type="dxa"/>
            <w:tcBorders>
              <w:top w:val="nil"/>
              <w:left w:val="nil"/>
              <w:bottom w:val="nil"/>
              <w:right w:val="nil"/>
            </w:tcBorders>
            <w:shd w:val="clear" w:color="auto" w:fill="auto"/>
            <w:vAlign w:val="center"/>
          </w:tcPr>
          <w:p w14:paraId="2647D27D" w14:textId="343BC12C"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1.75</w:t>
            </w:r>
          </w:p>
        </w:tc>
      </w:tr>
      <w:tr w:rsidR="002669FF" w:rsidRPr="000A4AFE" w14:paraId="586FDACB" w14:textId="77777777" w:rsidTr="00A93045">
        <w:trPr>
          <w:trHeight w:val="234"/>
        </w:trPr>
        <w:tc>
          <w:tcPr>
            <w:tcW w:w="2410" w:type="dxa"/>
            <w:noWrap/>
            <w:vAlign w:val="bottom"/>
          </w:tcPr>
          <w:p w14:paraId="6771D38D"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Frequency</w:t>
            </w:r>
          </w:p>
        </w:tc>
        <w:tc>
          <w:tcPr>
            <w:tcW w:w="992" w:type="dxa"/>
            <w:tcBorders>
              <w:top w:val="nil"/>
              <w:left w:val="nil"/>
              <w:bottom w:val="nil"/>
              <w:right w:val="nil"/>
            </w:tcBorders>
            <w:shd w:val="clear" w:color="auto" w:fill="auto"/>
            <w:vAlign w:val="center"/>
          </w:tcPr>
          <w:p w14:paraId="14CDAE94" w14:textId="308FC715"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-0.02</w:t>
            </w:r>
          </w:p>
        </w:tc>
        <w:tc>
          <w:tcPr>
            <w:tcW w:w="663" w:type="dxa"/>
            <w:tcBorders>
              <w:top w:val="nil"/>
              <w:left w:val="nil"/>
              <w:bottom w:val="nil"/>
              <w:right w:val="nil"/>
            </w:tcBorders>
            <w:shd w:val="clear" w:color="auto" w:fill="auto"/>
            <w:noWrap/>
            <w:vAlign w:val="center"/>
          </w:tcPr>
          <w:p w14:paraId="31AF1BE3" w14:textId="09620413"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44D1CAB6" w14:textId="762F7B7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-0.03 – 0.00</w:t>
            </w:r>
          </w:p>
        </w:tc>
        <w:tc>
          <w:tcPr>
            <w:tcW w:w="850" w:type="dxa"/>
            <w:tcBorders>
              <w:top w:val="nil"/>
              <w:left w:val="nil"/>
              <w:bottom w:val="nil"/>
              <w:right w:val="nil"/>
            </w:tcBorders>
            <w:shd w:val="clear" w:color="auto" w:fill="auto"/>
            <w:noWrap/>
            <w:vAlign w:val="center"/>
          </w:tcPr>
          <w:p w14:paraId="25CDAF2E" w14:textId="74498DC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-1.61</w:t>
            </w:r>
          </w:p>
        </w:tc>
        <w:tc>
          <w:tcPr>
            <w:tcW w:w="993" w:type="dxa"/>
            <w:tcBorders>
              <w:top w:val="nil"/>
              <w:left w:val="nil"/>
              <w:bottom w:val="nil"/>
              <w:right w:val="nil"/>
            </w:tcBorders>
            <w:shd w:val="clear" w:color="auto" w:fill="auto"/>
            <w:noWrap/>
            <w:vAlign w:val="center"/>
          </w:tcPr>
          <w:p w14:paraId="5EC637C6"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.108</w:t>
            </w:r>
          </w:p>
        </w:tc>
        <w:tc>
          <w:tcPr>
            <w:tcW w:w="708" w:type="dxa"/>
            <w:tcBorders>
              <w:top w:val="nil"/>
              <w:left w:val="nil"/>
              <w:bottom w:val="nil"/>
              <w:right w:val="single" w:sz="4" w:space="0" w:color="auto"/>
            </w:tcBorders>
            <w:shd w:val="clear" w:color="auto" w:fill="auto"/>
            <w:vAlign w:val="center"/>
          </w:tcPr>
          <w:p w14:paraId="75568C61" w14:textId="68AD97A3"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1.58</w:t>
            </w:r>
          </w:p>
        </w:tc>
        <w:tc>
          <w:tcPr>
            <w:tcW w:w="993" w:type="dxa"/>
            <w:tcBorders>
              <w:top w:val="nil"/>
              <w:left w:val="single" w:sz="4" w:space="0" w:color="auto"/>
              <w:bottom w:val="nil"/>
              <w:right w:val="nil"/>
            </w:tcBorders>
            <w:shd w:val="clear" w:color="auto" w:fill="auto"/>
            <w:vAlign w:val="center"/>
          </w:tcPr>
          <w:p w14:paraId="14546332" w14:textId="75B9C782"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0.27</w:t>
            </w:r>
          </w:p>
        </w:tc>
        <w:tc>
          <w:tcPr>
            <w:tcW w:w="708" w:type="dxa"/>
            <w:tcBorders>
              <w:top w:val="nil"/>
              <w:left w:val="nil"/>
              <w:bottom w:val="nil"/>
              <w:right w:val="nil"/>
            </w:tcBorders>
            <w:shd w:val="clear" w:color="auto" w:fill="auto"/>
            <w:vAlign w:val="center"/>
          </w:tcPr>
          <w:p w14:paraId="046E35AE" w14:textId="7A7E4A5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0.10</w:t>
            </w:r>
          </w:p>
        </w:tc>
        <w:tc>
          <w:tcPr>
            <w:tcW w:w="1418" w:type="dxa"/>
            <w:tcBorders>
              <w:top w:val="nil"/>
              <w:left w:val="nil"/>
              <w:bottom w:val="nil"/>
              <w:right w:val="nil"/>
            </w:tcBorders>
          </w:tcPr>
          <w:p w14:paraId="50801048" w14:textId="5B2CDA3E"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0.08 – 0.46</w:t>
            </w:r>
          </w:p>
        </w:tc>
        <w:tc>
          <w:tcPr>
            <w:tcW w:w="850" w:type="dxa"/>
            <w:tcBorders>
              <w:top w:val="nil"/>
              <w:left w:val="nil"/>
              <w:bottom w:val="nil"/>
              <w:right w:val="nil"/>
            </w:tcBorders>
            <w:shd w:val="clear" w:color="auto" w:fill="auto"/>
            <w:vAlign w:val="center"/>
          </w:tcPr>
          <w:p w14:paraId="130E16C0" w14:textId="0CEBE36A"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2.78</w:t>
            </w:r>
          </w:p>
        </w:tc>
        <w:tc>
          <w:tcPr>
            <w:tcW w:w="993" w:type="dxa"/>
            <w:tcBorders>
              <w:top w:val="nil"/>
              <w:left w:val="nil"/>
              <w:bottom w:val="nil"/>
              <w:right w:val="nil"/>
            </w:tcBorders>
            <w:shd w:val="clear" w:color="auto" w:fill="auto"/>
            <w:vAlign w:val="center"/>
          </w:tcPr>
          <w:p w14:paraId="1E8B829E"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.005</w:t>
            </w:r>
          </w:p>
        </w:tc>
        <w:tc>
          <w:tcPr>
            <w:tcW w:w="708" w:type="dxa"/>
            <w:tcBorders>
              <w:top w:val="nil"/>
              <w:left w:val="nil"/>
              <w:bottom w:val="nil"/>
              <w:right w:val="nil"/>
            </w:tcBorders>
            <w:shd w:val="clear" w:color="auto" w:fill="auto"/>
            <w:vAlign w:val="center"/>
          </w:tcPr>
          <w:p w14:paraId="691EAA15" w14:textId="4118AB68"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1.57</w:t>
            </w:r>
          </w:p>
        </w:tc>
      </w:tr>
      <w:tr w:rsidR="002669FF" w:rsidRPr="000A4AFE" w14:paraId="16A9A88A" w14:textId="77777777" w:rsidTr="00A93045">
        <w:trPr>
          <w:trHeight w:val="234"/>
        </w:trPr>
        <w:tc>
          <w:tcPr>
            <w:tcW w:w="2410" w:type="dxa"/>
            <w:noWrap/>
            <w:vAlign w:val="bottom"/>
          </w:tcPr>
          <w:p w14:paraId="56297E8D"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OrdCatPos</w:t>
            </w:r>
            <w:proofErr w:type="spellEnd"/>
          </w:p>
        </w:tc>
        <w:tc>
          <w:tcPr>
            <w:tcW w:w="992" w:type="dxa"/>
            <w:tcBorders>
              <w:top w:val="nil"/>
              <w:left w:val="nil"/>
              <w:right w:val="nil"/>
            </w:tcBorders>
            <w:shd w:val="clear" w:color="auto" w:fill="auto"/>
            <w:vAlign w:val="center"/>
          </w:tcPr>
          <w:p w14:paraId="10E8DB24" w14:textId="106885D4"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663" w:type="dxa"/>
            <w:tcBorders>
              <w:top w:val="nil"/>
              <w:left w:val="nil"/>
              <w:right w:val="nil"/>
            </w:tcBorders>
            <w:shd w:val="clear" w:color="auto" w:fill="auto"/>
            <w:noWrap/>
            <w:vAlign w:val="center"/>
          </w:tcPr>
          <w:p w14:paraId="502BA77A" w14:textId="66810F8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0.00</w:t>
            </w:r>
          </w:p>
        </w:tc>
        <w:tc>
          <w:tcPr>
            <w:tcW w:w="1322" w:type="dxa"/>
            <w:tcBorders>
              <w:top w:val="nil"/>
              <w:left w:val="nil"/>
              <w:right w:val="nil"/>
            </w:tcBorders>
          </w:tcPr>
          <w:p w14:paraId="1026CF6F" w14:textId="16A1BD7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0.01 – 0.02</w:t>
            </w:r>
          </w:p>
        </w:tc>
        <w:tc>
          <w:tcPr>
            <w:tcW w:w="850" w:type="dxa"/>
            <w:tcBorders>
              <w:top w:val="nil"/>
              <w:left w:val="nil"/>
              <w:right w:val="nil"/>
            </w:tcBorders>
            <w:shd w:val="clear" w:color="auto" w:fill="auto"/>
            <w:noWrap/>
            <w:vAlign w:val="center"/>
          </w:tcPr>
          <w:p w14:paraId="35C4E463" w14:textId="3F5A8ED8"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3.25</w:t>
            </w:r>
          </w:p>
        </w:tc>
        <w:tc>
          <w:tcPr>
            <w:tcW w:w="993" w:type="dxa"/>
            <w:tcBorders>
              <w:top w:val="nil"/>
              <w:left w:val="nil"/>
              <w:right w:val="nil"/>
            </w:tcBorders>
            <w:shd w:val="clear" w:color="auto" w:fill="auto"/>
            <w:noWrap/>
            <w:vAlign w:val="center"/>
          </w:tcPr>
          <w:p w14:paraId="5D7A8779"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.001</w:t>
            </w:r>
          </w:p>
        </w:tc>
        <w:tc>
          <w:tcPr>
            <w:tcW w:w="708" w:type="dxa"/>
            <w:tcBorders>
              <w:top w:val="nil"/>
              <w:left w:val="nil"/>
              <w:right w:val="single" w:sz="4" w:space="0" w:color="auto"/>
            </w:tcBorders>
            <w:shd w:val="clear" w:color="auto" w:fill="auto"/>
            <w:vAlign w:val="center"/>
          </w:tcPr>
          <w:p w14:paraId="40AC212C" w14:textId="09A70FA8"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3.18</w:t>
            </w:r>
          </w:p>
        </w:tc>
        <w:tc>
          <w:tcPr>
            <w:tcW w:w="993" w:type="dxa"/>
            <w:tcBorders>
              <w:top w:val="nil"/>
              <w:left w:val="single" w:sz="4" w:space="0" w:color="auto"/>
              <w:right w:val="nil"/>
            </w:tcBorders>
            <w:shd w:val="clear" w:color="auto" w:fill="auto"/>
            <w:vAlign w:val="center"/>
          </w:tcPr>
          <w:p w14:paraId="26816443" w14:textId="56BDB68D"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-0.13</w:t>
            </w:r>
          </w:p>
        </w:tc>
        <w:tc>
          <w:tcPr>
            <w:tcW w:w="708" w:type="dxa"/>
            <w:tcBorders>
              <w:top w:val="nil"/>
              <w:left w:val="nil"/>
              <w:right w:val="nil"/>
            </w:tcBorders>
            <w:shd w:val="clear" w:color="auto" w:fill="auto"/>
            <w:vAlign w:val="center"/>
          </w:tcPr>
          <w:p w14:paraId="4CF0188F" w14:textId="293BB7A3"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0.05</w:t>
            </w:r>
          </w:p>
        </w:tc>
        <w:tc>
          <w:tcPr>
            <w:tcW w:w="1418" w:type="dxa"/>
            <w:tcBorders>
              <w:top w:val="nil"/>
              <w:left w:val="nil"/>
              <w:right w:val="nil"/>
            </w:tcBorders>
          </w:tcPr>
          <w:p w14:paraId="2412FDED" w14:textId="35BC99FB"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-0.24 – -0.03</w:t>
            </w:r>
          </w:p>
        </w:tc>
        <w:tc>
          <w:tcPr>
            <w:tcW w:w="850" w:type="dxa"/>
            <w:tcBorders>
              <w:top w:val="nil"/>
              <w:left w:val="nil"/>
              <w:right w:val="nil"/>
            </w:tcBorders>
            <w:shd w:val="clear" w:color="auto" w:fill="auto"/>
            <w:vAlign w:val="center"/>
          </w:tcPr>
          <w:p w14:paraId="31EB04F6" w14:textId="5BFD6B8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-2.52</w:t>
            </w:r>
          </w:p>
        </w:tc>
        <w:tc>
          <w:tcPr>
            <w:tcW w:w="993" w:type="dxa"/>
            <w:tcBorders>
              <w:top w:val="nil"/>
              <w:left w:val="nil"/>
              <w:right w:val="nil"/>
            </w:tcBorders>
            <w:shd w:val="clear" w:color="auto" w:fill="auto"/>
            <w:vAlign w:val="center"/>
          </w:tcPr>
          <w:p w14:paraId="202A1122"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.011</w:t>
            </w:r>
          </w:p>
        </w:tc>
        <w:tc>
          <w:tcPr>
            <w:tcW w:w="708" w:type="dxa"/>
            <w:tcBorders>
              <w:top w:val="nil"/>
              <w:left w:val="nil"/>
              <w:right w:val="nil"/>
            </w:tcBorders>
            <w:shd w:val="clear" w:color="auto" w:fill="auto"/>
            <w:vAlign w:val="center"/>
          </w:tcPr>
          <w:p w14:paraId="08E00EEF" w14:textId="715D154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3.14</w:t>
            </w:r>
          </w:p>
        </w:tc>
      </w:tr>
      <w:tr w:rsidR="002669FF" w:rsidRPr="000A4AFE" w14:paraId="0389C472" w14:textId="77777777" w:rsidTr="00A93045">
        <w:trPr>
          <w:trHeight w:val="234"/>
        </w:trPr>
        <w:tc>
          <w:tcPr>
            <w:tcW w:w="2410" w:type="dxa"/>
            <w:tcBorders>
              <w:bottom w:val="single" w:sz="4" w:space="0" w:color="auto"/>
            </w:tcBorders>
            <w:noWrap/>
            <w:vAlign w:val="bottom"/>
          </w:tcPr>
          <w:p w14:paraId="05B37514"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lastRenderedPageBreak/>
              <w:t>Order</w:t>
            </w:r>
          </w:p>
        </w:tc>
        <w:tc>
          <w:tcPr>
            <w:tcW w:w="992" w:type="dxa"/>
            <w:tcBorders>
              <w:top w:val="nil"/>
              <w:left w:val="nil"/>
              <w:bottom w:val="single" w:sz="4" w:space="0" w:color="auto"/>
              <w:right w:val="nil"/>
            </w:tcBorders>
            <w:shd w:val="clear" w:color="auto" w:fill="auto"/>
            <w:vAlign w:val="center"/>
          </w:tcPr>
          <w:p w14:paraId="509F238E" w14:textId="5C304EBF" w:rsidR="002669FF" w:rsidRPr="000A4AFE" w:rsidRDefault="002669FF" w:rsidP="00DB55DD">
            <w:pPr>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663" w:type="dxa"/>
            <w:tcBorders>
              <w:top w:val="nil"/>
              <w:left w:val="nil"/>
              <w:bottom w:val="single" w:sz="4" w:space="0" w:color="auto"/>
              <w:right w:val="nil"/>
            </w:tcBorders>
            <w:shd w:val="clear" w:color="auto" w:fill="auto"/>
            <w:noWrap/>
            <w:vAlign w:val="center"/>
          </w:tcPr>
          <w:p w14:paraId="0423EDA2" w14:textId="7C81934A"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0.00</w:t>
            </w:r>
          </w:p>
        </w:tc>
        <w:tc>
          <w:tcPr>
            <w:tcW w:w="1322" w:type="dxa"/>
            <w:tcBorders>
              <w:top w:val="nil"/>
              <w:left w:val="nil"/>
              <w:bottom w:val="single" w:sz="4" w:space="0" w:color="auto"/>
              <w:right w:val="nil"/>
            </w:tcBorders>
          </w:tcPr>
          <w:p w14:paraId="18AE1044" w14:textId="55EF0BB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0.00 – 0.01</w:t>
            </w:r>
          </w:p>
        </w:tc>
        <w:tc>
          <w:tcPr>
            <w:tcW w:w="850" w:type="dxa"/>
            <w:tcBorders>
              <w:top w:val="nil"/>
              <w:left w:val="nil"/>
              <w:bottom w:val="single" w:sz="4" w:space="0" w:color="auto"/>
              <w:right w:val="nil"/>
            </w:tcBorders>
            <w:shd w:val="clear" w:color="auto" w:fill="auto"/>
            <w:noWrap/>
            <w:vAlign w:val="center"/>
          </w:tcPr>
          <w:p w14:paraId="71601AAB" w14:textId="1D561D6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color w:val="000000" w:themeColor="text1"/>
                <w:sz w:val="20"/>
                <w:szCs w:val="20"/>
              </w:rPr>
            </w:pPr>
            <w:r w:rsidRPr="000A4AFE">
              <w:rPr>
                <w:rFonts w:ascii="Leelawadee UI" w:eastAsia="Times New Roman" w:hAnsi="Leelawadee UI" w:cs="Leelawadee UI"/>
                <w:b/>
                <w:color w:val="000000"/>
                <w:sz w:val="20"/>
                <w:szCs w:val="20"/>
                <w:lang w:eastAsia="en-AU"/>
              </w:rPr>
              <w:t>2.1</w:t>
            </w:r>
            <w:r w:rsidR="00B96145" w:rsidRPr="000A4AFE">
              <w:rPr>
                <w:rFonts w:ascii="Leelawadee UI" w:eastAsia="Times New Roman" w:hAnsi="Leelawadee UI" w:cs="Leelawadee UI"/>
                <w:b/>
                <w:color w:val="000000"/>
                <w:sz w:val="20"/>
                <w:szCs w:val="20"/>
                <w:lang w:eastAsia="en-AU"/>
              </w:rPr>
              <w:t>6</w:t>
            </w:r>
          </w:p>
        </w:tc>
        <w:tc>
          <w:tcPr>
            <w:tcW w:w="993" w:type="dxa"/>
            <w:tcBorders>
              <w:top w:val="nil"/>
              <w:left w:val="nil"/>
              <w:bottom w:val="single" w:sz="4" w:space="0" w:color="auto"/>
              <w:right w:val="nil"/>
            </w:tcBorders>
            <w:shd w:val="clear" w:color="auto" w:fill="auto"/>
            <w:noWrap/>
            <w:vAlign w:val="center"/>
          </w:tcPr>
          <w:p w14:paraId="0EEC0284"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.030</w:t>
            </w:r>
          </w:p>
        </w:tc>
        <w:tc>
          <w:tcPr>
            <w:tcW w:w="708" w:type="dxa"/>
            <w:tcBorders>
              <w:top w:val="nil"/>
              <w:left w:val="nil"/>
              <w:bottom w:val="single" w:sz="4" w:space="0" w:color="auto"/>
              <w:right w:val="single" w:sz="4" w:space="0" w:color="auto"/>
            </w:tcBorders>
            <w:shd w:val="clear" w:color="auto" w:fill="auto"/>
            <w:vAlign w:val="center"/>
          </w:tcPr>
          <w:p w14:paraId="0F29471E" w14:textId="154BAED5"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3.13</w:t>
            </w:r>
          </w:p>
        </w:tc>
        <w:tc>
          <w:tcPr>
            <w:tcW w:w="993" w:type="dxa"/>
            <w:tcBorders>
              <w:top w:val="nil"/>
              <w:left w:val="single" w:sz="4" w:space="0" w:color="auto"/>
              <w:bottom w:val="single" w:sz="4" w:space="0" w:color="auto"/>
              <w:right w:val="nil"/>
            </w:tcBorders>
            <w:shd w:val="clear" w:color="auto" w:fill="auto"/>
            <w:vAlign w:val="center"/>
          </w:tcPr>
          <w:p w14:paraId="3D99F01D" w14:textId="18549B6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0.11</w:t>
            </w:r>
          </w:p>
        </w:tc>
        <w:tc>
          <w:tcPr>
            <w:tcW w:w="708" w:type="dxa"/>
            <w:tcBorders>
              <w:top w:val="nil"/>
              <w:left w:val="nil"/>
              <w:bottom w:val="single" w:sz="4" w:space="0" w:color="auto"/>
              <w:right w:val="nil"/>
            </w:tcBorders>
            <w:shd w:val="clear" w:color="auto" w:fill="auto"/>
            <w:vAlign w:val="center"/>
          </w:tcPr>
          <w:p w14:paraId="559D5470" w14:textId="2F932476"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0.06</w:t>
            </w:r>
          </w:p>
        </w:tc>
        <w:tc>
          <w:tcPr>
            <w:tcW w:w="1418" w:type="dxa"/>
            <w:tcBorders>
              <w:top w:val="nil"/>
              <w:left w:val="nil"/>
              <w:bottom w:val="single" w:sz="4" w:space="0" w:color="auto"/>
              <w:right w:val="nil"/>
            </w:tcBorders>
          </w:tcPr>
          <w:p w14:paraId="3F3D50AB" w14:textId="7DEE0745"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0.02 – 0.20</w:t>
            </w:r>
          </w:p>
        </w:tc>
        <w:tc>
          <w:tcPr>
            <w:tcW w:w="850" w:type="dxa"/>
            <w:tcBorders>
              <w:top w:val="nil"/>
              <w:left w:val="nil"/>
              <w:bottom w:val="single" w:sz="4" w:space="0" w:color="auto"/>
              <w:right w:val="nil"/>
            </w:tcBorders>
            <w:shd w:val="clear" w:color="auto" w:fill="auto"/>
            <w:vAlign w:val="center"/>
          </w:tcPr>
          <w:p w14:paraId="0FBD269B" w14:textId="07A42573"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2.43</w:t>
            </w:r>
          </w:p>
        </w:tc>
        <w:tc>
          <w:tcPr>
            <w:tcW w:w="993" w:type="dxa"/>
            <w:tcBorders>
              <w:top w:val="nil"/>
              <w:left w:val="nil"/>
              <w:bottom w:val="single" w:sz="4" w:space="0" w:color="auto"/>
              <w:right w:val="nil"/>
            </w:tcBorders>
            <w:shd w:val="clear" w:color="auto" w:fill="auto"/>
            <w:vAlign w:val="center"/>
          </w:tcPr>
          <w:p w14:paraId="667EBA95" w14:textId="77777777" w:rsidR="002669FF" w:rsidRPr="000A4AFE" w:rsidRDefault="002669FF" w:rsidP="00DB55DD">
            <w:pPr>
              <w:keepNext/>
              <w:spacing w:after="0" w:line="276" w:lineRule="auto"/>
              <w:contextualSpacing/>
              <w:jc w:val="center"/>
              <w:rPr>
                <w:rFonts w:ascii="Leelawadee UI" w:hAnsi="Leelawadee UI" w:cs="Leelawadee UI"/>
                <w:b/>
                <w:color w:val="000000" w:themeColor="text1"/>
                <w:sz w:val="20"/>
                <w:szCs w:val="20"/>
              </w:rPr>
            </w:pPr>
            <w:r w:rsidRPr="000A4AFE">
              <w:rPr>
                <w:rFonts w:ascii="Leelawadee UI" w:hAnsi="Leelawadee UI" w:cs="Leelawadee UI"/>
                <w:b/>
                <w:color w:val="000000"/>
                <w:sz w:val="20"/>
                <w:szCs w:val="20"/>
              </w:rPr>
              <w:t>.015</w:t>
            </w:r>
          </w:p>
        </w:tc>
        <w:tc>
          <w:tcPr>
            <w:tcW w:w="708" w:type="dxa"/>
            <w:tcBorders>
              <w:top w:val="nil"/>
              <w:left w:val="nil"/>
              <w:bottom w:val="single" w:sz="4" w:space="0" w:color="auto"/>
              <w:right w:val="nil"/>
            </w:tcBorders>
            <w:shd w:val="clear" w:color="auto" w:fill="auto"/>
            <w:vAlign w:val="center"/>
          </w:tcPr>
          <w:p w14:paraId="26C8E1C3" w14:textId="340A23AB"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3.05</w:t>
            </w:r>
          </w:p>
        </w:tc>
      </w:tr>
      <w:tr w:rsidR="002669FF" w:rsidRPr="000A4AFE" w14:paraId="7F5BFED1" w14:textId="77777777" w:rsidTr="00A93045">
        <w:trPr>
          <w:trHeight w:val="234"/>
        </w:trPr>
        <w:tc>
          <w:tcPr>
            <w:tcW w:w="2410" w:type="dxa"/>
            <w:noWrap/>
            <w:vAlign w:val="bottom"/>
          </w:tcPr>
          <w:p w14:paraId="5741EB48"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NoFeats</w:t>
            </w:r>
            <w:proofErr w:type="spellEnd"/>
          </w:p>
        </w:tc>
        <w:tc>
          <w:tcPr>
            <w:tcW w:w="992" w:type="dxa"/>
            <w:tcBorders>
              <w:top w:val="single" w:sz="4" w:space="0" w:color="auto"/>
              <w:left w:val="nil"/>
              <w:bottom w:val="nil"/>
              <w:right w:val="nil"/>
            </w:tcBorders>
            <w:shd w:val="clear" w:color="auto" w:fill="auto"/>
            <w:vAlign w:val="center"/>
          </w:tcPr>
          <w:p w14:paraId="16EC06E5" w14:textId="5E3B1A4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-0.02</w:t>
            </w:r>
          </w:p>
        </w:tc>
        <w:tc>
          <w:tcPr>
            <w:tcW w:w="663" w:type="dxa"/>
            <w:tcBorders>
              <w:top w:val="single" w:sz="4" w:space="0" w:color="auto"/>
              <w:left w:val="nil"/>
              <w:bottom w:val="nil"/>
              <w:right w:val="nil"/>
            </w:tcBorders>
            <w:shd w:val="clear" w:color="auto" w:fill="auto"/>
            <w:noWrap/>
            <w:vAlign w:val="center"/>
          </w:tcPr>
          <w:p w14:paraId="77D13B95" w14:textId="4903511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single" w:sz="4" w:space="0" w:color="auto"/>
              <w:left w:val="nil"/>
              <w:bottom w:val="nil"/>
              <w:right w:val="nil"/>
            </w:tcBorders>
          </w:tcPr>
          <w:p w14:paraId="29D124BB" w14:textId="4EA28616"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-0.04 – -0.00</w:t>
            </w:r>
          </w:p>
        </w:tc>
        <w:tc>
          <w:tcPr>
            <w:tcW w:w="850" w:type="dxa"/>
            <w:tcBorders>
              <w:top w:val="single" w:sz="4" w:space="0" w:color="auto"/>
              <w:left w:val="nil"/>
              <w:bottom w:val="nil"/>
              <w:right w:val="nil"/>
            </w:tcBorders>
            <w:shd w:val="clear" w:color="auto" w:fill="auto"/>
            <w:noWrap/>
            <w:vAlign w:val="center"/>
          </w:tcPr>
          <w:p w14:paraId="30E7AC68" w14:textId="68B2AE2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bCs/>
                <w:color w:val="000000" w:themeColor="text1"/>
                <w:sz w:val="20"/>
                <w:szCs w:val="20"/>
              </w:rPr>
            </w:pPr>
            <w:r w:rsidRPr="000A4AFE">
              <w:rPr>
                <w:rFonts w:ascii="Leelawadee UI" w:eastAsia="Times New Roman" w:hAnsi="Leelawadee UI" w:cs="Leelawadee UI"/>
                <w:b/>
                <w:bCs/>
                <w:color w:val="000000"/>
                <w:sz w:val="20"/>
                <w:szCs w:val="20"/>
                <w:lang w:eastAsia="en-AU"/>
              </w:rPr>
              <w:t>-1.99</w:t>
            </w:r>
          </w:p>
        </w:tc>
        <w:tc>
          <w:tcPr>
            <w:tcW w:w="993" w:type="dxa"/>
            <w:tcBorders>
              <w:top w:val="single" w:sz="4" w:space="0" w:color="auto"/>
              <w:left w:val="nil"/>
              <w:bottom w:val="nil"/>
              <w:right w:val="nil"/>
            </w:tcBorders>
            <w:shd w:val="clear" w:color="auto" w:fill="auto"/>
            <w:noWrap/>
            <w:vAlign w:val="center"/>
          </w:tcPr>
          <w:p w14:paraId="42CDCD33" w14:textId="3AD716EE"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color w:val="000000"/>
                <w:sz w:val="20"/>
                <w:szCs w:val="20"/>
              </w:rPr>
              <w:t>.04</w:t>
            </w:r>
            <w:r w:rsidR="00B96145" w:rsidRPr="000A4AFE">
              <w:rPr>
                <w:rFonts w:ascii="Leelawadee UI" w:hAnsi="Leelawadee UI" w:cs="Leelawadee UI"/>
                <w:b/>
                <w:color w:val="000000"/>
                <w:sz w:val="20"/>
                <w:szCs w:val="20"/>
              </w:rPr>
              <w:t>8</w:t>
            </w:r>
          </w:p>
        </w:tc>
        <w:tc>
          <w:tcPr>
            <w:tcW w:w="708" w:type="dxa"/>
            <w:tcBorders>
              <w:top w:val="single" w:sz="4" w:space="0" w:color="auto"/>
              <w:left w:val="nil"/>
              <w:bottom w:val="nil"/>
              <w:right w:val="single" w:sz="4" w:space="0" w:color="auto"/>
            </w:tcBorders>
            <w:shd w:val="clear" w:color="auto" w:fill="auto"/>
            <w:vAlign w:val="center"/>
          </w:tcPr>
          <w:p w14:paraId="6C45F8F0" w14:textId="2A054366"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1.55</w:t>
            </w:r>
          </w:p>
        </w:tc>
        <w:tc>
          <w:tcPr>
            <w:tcW w:w="993" w:type="dxa"/>
            <w:tcBorders>
              <w:top w:val="single" w:sz="4" w:space="0" w:color="auto"/>
              <w:left w:val="single" w:sz="4" w:space="0" w:color="auto"/>
              <w:bottom w:val="nil"/>
              <w:right w:val="nil"/>
            </w:tcBorders>
            <w:shd w:val="clear" w:color="auto" w:fill="auto"/>
            <w:vAlign w:val="center"/>
          </w:tcPr>
          <w:p w14:paraId="536C001B" w14:textId="0F5DD56F"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0.22</w:t>
            </w:r>
          </w:p>
        </w:tc>
        <w:tc>
          <w:tcPr>
            <w:tcW w:w="708" w:type="dxa"/>
            <w:tcBorders>
              <w:top w:val="single" w:sz="4" w:space="0" w:color="auto"/>
              <w:left w:val="nil"/>
              <w:bottom w:val="nil"/>
              <w:right w:val="nil"/>
            </w:tcBorders>
            <w:shd w:val="clear" w:color="auto" w:fill="auto"/>
            <w:vAlign w:val="center"/>
          </w:tcPr>
          <w:p w14:paraId="714CDB74" w14:textId="2098839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0.10</w:t>
            </w:r>
          </w:p>
        </w:tc>
        <w:tc>
          <w:tcPr>
            <w:tcW w:w="1418" w:type="dxa"/>
            <w:tcBorders>
              <w:top w:val="single" w:sz="4" w:space="0" w:color="auto"/>
              <w:left w:val="nil"/>
              <w:bottom w:val="nil"/>
              <w:right w:val="nil"/>
            </w:tcBorders>
          </w:tcPr>
          <w:p w14:paraId="495E13A7" w14:textId="42FD5A18"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0.03 – 0.41</w:t>
            </w:r>
          </w:p>
        </w:tc>
        <w:tc>
          <w:tcPr>
            <w:tcW w:w="850" w:type="dxa"/>
            <w:tcBorders>
              <w:top w:val="single" w:sz="4" w:space="0" w:color="auto"/>
              <w:left w:val="nil"/>
              <w:bottom w:val="nil"/>
              <w:right w:val="nil"/>
            </w:tcBorders>
            <w:shd w:val="clear" w:color="auto" w:fill="auto"/>
            <w:vAlign w:val="center"/>
          </w:tcPr>
          <w:p w14:paraId="2C8BF491" w14:textId="2E4C8A30"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bCs/>
                <w:color w:val="000000"/>
                <w:sz w:val="20"/>
                <w:szCs w:val="20"/>
              </w:rPr>
              <w:t>2.24</w:t>
            </w:r>
          </w:p>
        </w:tc>
        <w:tc>
          <w:tcPr>
            <w:tcW w:w="993" w:type="dxa"/>
            <w:tcBorders>
              <w:top w:val="single" w:sz="4" w:space="0" w:color="auto"/>
              <w:left w:val="nil"/>
              <w:bottom w:val="nil"/>
              <w:right w:val="nil"/>
            </w:tcBorders>
            <w:shd w:val="clear" w:color="auto" w:fill="auto"/>
            <w:vAlign w:val="center"/>
          </w:tcPr>
          <w:p w14:paraId="1032293C" w14:textId="77777777"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color w:val="000000"/>
                <w:sz w:val="20"/>
                <w:szCs w:val="20"/>
              </w:rPr>
              <w:t>.025</w:t>
            </w:r>
          </w:p>
        </w:tc>
        <w:tc>
          <w:tcPr>
            <w:tcW w:w="708" w:type="dxa"/>
            <w:tcBorders>
              <w:top w:val="single" w:sz="4" w:space="0" w:color="auto"/>
              <w:left w:val="nil"/>
              <w:bottom w:val="nil"/>
              <w:right w:val="nil"/>
            </w:tcBorders>
            <w:shd w:val="clear" w:color="auto" w:fill="auto"/>
            <w:vAlign w:val="center"/>
          </w:tcPr>
          <w:p w14:paraId="6F648C01" w14:textId="71C0664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1.57</w:t>
            </w:r>
          </w:p>
        </w:tc>
      </w:tr>
      <w:tr w:rsidR="002669FF" w:rsidRPr="000A4AFE" w14:paraId="10ABE6D9" w14:textId="77777777" w:rsidTr="00A93045">
        <w:trPr>
          <w:trHeight w:val="234"/>
        </w:trPr>
        <w:tc>
          <w:tcPr>
            <w:tcW w:w="2410" w:type="dxa"/>
            <w:noWrap/>
            <w:vAlign w:val="bottom"/>
          </w:tcPr>
          <w:p w14:paraId="074B8CE5"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IntercorrDens</w:t>
            </w:r>
            <w:proofErr w:type="spellEnd"/>
          </w:p>
        </w:tc>
        <w:tc>
          <w:tcPr>
            <w:tcW w:w="992" w:type="dxa"/>
            <w:tcBorders>
              <w:top w:val="nil"/>
              <w:left w:val="nil"/>
              <w:right w:val="nil"/>
            </w:tcBorders>
            <w:shd w:val="clear" w:color="auto" w:fill="auto"/>
            <w:vAlign w:val="center"/>
          </w:tcPr>
          <w:p w14:paraId="7868CF21" w14:textId="66E2A0A2"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0.02</w:t>
            </w:r>
          </w:p>
        </w:tc>
        <w:tc>
          <w:tcPr>
            <w:tcW w:w="663" w:type="dxa"/>
            <w:tcBorders>
              <w:top w:val="nil"/>
              <w:left w:val="nil"/>
              <w:right w:val="nil"/>
            </w:tcBorders>
            <w:shd w:val="clear" w:color="auto" w:fill="auto"/>
            <w:noWrap/>
            <w:vAlign w:val="center"/>
          </w:tcPr>
          <w:p w14:paraId="67DF300E" w14:textId="792D3B72"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right w:val="nil"/>
            </w:tcBorders>
          </w:tcPr>
          <w:p w14:paraId="207FA048" w14:textId="4BFEE2D1"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i/>
                <w:color w:val="000000"/>
                <w:sz w:val="20"/>
                <w:szCs w:val="20"/>
                <w:lang w:eastAsia="en-AU"/>
              </w:rPr>
            </w:pPr>
            <w:r w:rsidRPr="000A4AFE">
              <w:rPr>
                <w:rFonts w:ascii="Leelawadee UI" w:hAnsi="Leelawadee UI" w:cs="Leelawadee UI"/>
                <w:color w:val="000000"/>
                <w:sz w:val="20"/>
              </w:rPr>
              <w:t>-0.00 – 0.04</w:t>
            </w:r>
          </w:p>
        </w:tc>
        <w:tc>
          <w:tcPr>
            <w:tcW w:w="850" w:type="dxa"/>
            <w:tcBorders>
              <w:top w:val="nil"/>
              <w:left w:val="nil"/>
              <w:right w:val="nil"/>
            </w:tcBorders>
            <w:shd w:val="clear" w:color="auto" w:fill="auto"/>
            <w:noWrap/>
            <w:vAlign w:val="center"/>
          </w:tcPr>
          <w:p w14:paraId="784367B8" w14:textId="577AE3BD"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iCs/>
                <w:color w:val="000000" w:themeColor="text1"/>
                <w:sz w:val="20"/>
                <w:szCs w:val="20"/>
              </w:rPr>
            </w:pPr>
            <w:r w:rsidRPr="000A4AFE">
              <w:rPr>
                <w:rFonts w:ascii="Leelawadee UI" w:eastAsia="Times New Roman" w:hAnsi="Leelawadee UI" w:cs="Leelawadee UI"/>
                <w:bCs/>
                <w:iCs/>
                <w:color w:val="000000"/>
                <w:sz w:val="20"/>
                <w:szCs w:val="20"/>
                <w:lang w:eastAsia="en-AU"/>
              </w:rPr>
              <w:t>1.71</w:t>
            </w:r>
          </w:p>
        </w:tc>
        <w:tc>
          <w:tcPr>
            <w:tcW w:w="993" w:type="dxa"/>
            <w:tcBorders>
              <w:top w:val="nil"/>
              <w:left w:val="nil"/>
              <w:right w:val="nil"/>
            </w:tcBorders>
            <w:shd w:val="clear" w:color="auto" w:fill="auto"/>
            <w:noWrap/>
            <w:vAlign w:val="center"/>
          </w:tcPr>
          <w:p w14:paraId="4CEEE77E" w14:textId="65EE75D8" w:rsidR="002669FF" w:rsidRPr="000A4AFE" w:rsidRDefault="002669FF" w:rsidP="00DB55DD">
            <w:pPr>
              <w:keepNext/>
              <w:spacing w:after="0" w:line="276" w:lineRule="auto"/>
              <w:contextualSpacing/>
              <w:jc w:val="center"/>
              <w:rPr>
                <w:rFonts w:ascii="Leelawadee UI" w:hAnsi="Leelawadee UI" w:cs="Leelawadee UI"/>
                <w:bCs/>
                <w:iCs/>
                <w:color w:val="000000" w:themeColor="text1"/>
                <w:sz w:val="20"/>
                <w:szCs w:val="20"/>
              </w:rPr>
            </w:pPr>
            <w:r w:rsidRPr="000A4AFE">
              <w:rPr>
                <w:rFonts w:ascii="Leelawadee UI" w:hAnsi="Leelawadee UI" w:cs="Leelawadee UI"/>
                <w:bCs/>
                <w:iCs/>
                <w:color w:val="000000"/>
                <w:sz w:val="20"/>
                <w:szCs w:val="20"/>
              </w:rPr>
              <w:t>.08</w:t>
            </w:r>
            <w:r w:rsidR="00B96145" w:rsidRPr="000A4AFE">
              <w:rPr>
                <w:rFonts w:ascii="Leelawadee UI" w:hAnsi="Leelawadee UI" w:cs="Leelawadee UI"/>
                <w:bCs/>
                <w:iCs/>
                <w:color w:val="000000"/>
                <w:sz w:val="20"/>
                <w:szCs w:val="20"/>
              </w:rPr>
              <w:t>8</w:t>
            </w:r>
          </w:p>
        </w:tc>
        <w:tc>
          <w:tcPr>
            <w:tcW w:w="708" w:type="dxa"/>
            <w:tcBorders>
              <w:top w:val="nil"/>
              <w:left w:val="nil"/>
              <w:right w:val="single" w:sz="4" w:space="0" w:color="auto"/>
            </w:tcBorders>
            <w:shd w:val="clear" w:color="auto" w:fill="auto"/>
            <w:vAlign w:val="center"/>
          </w:tcPr>
          <w:p w14:paraId="0433AB1D" w14:textId="357864A6"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2.20</w:t>
            </w:r>
          </w:p>
        </w:tc>
        <w:tc>
          <w:tcPr>
            <w:tcW w:w="993" w:type="dxa"/>
            <w:tcBorders>
              <w:top w:val="nil"/>
              <w:left w:val="single" w:sz="4" w:space="0" w:color="auto"/>
              <w:right w:val="nil"/>
            </w:tcBorders>
            <w:shd w:val="clear" w:color="auto" w:fill="auto"/>
            <w:vAlign w:val="center"/>
          </w:tcPr>
          <w:p w14:paraId="4D381EF2" w14:textId="00B61CC2"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-0.25</w:t>
            </w:r>
          </w:p>
        </w:tc>
        <w:tc>
          <w:tcPr>
            <w:tcW w:w="708" w:type="dxa"/>
            <w:tcBorders>
              <w:top w:val="nil"/>
              <w:left w:val="nil"/>
              <w:right w:val="nil"/>
            </w:tcBorders>
            <w:shd w:val="clear" w:color="auto" w:fill="auto"/>
            <w:vAlign w:val="center"/>
          </w:tcPr>
          <w:p w14:paraId="7D081894" w14:textId="39BE8E2F"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0.11</w:t>
            </w:r>
          </w:p>
        </w:tc>
        <w:tc>
          <w:tcPr>
            <w:tcW w:w="1418" w:type="dxa"/>
            <w:tcBorders>
              <w:top w:val="nil"/>
              <w:left w:val="nil"/>
              <w:right w:val="nil"/>
            </w:tcBorders>
          </w:tcPr>
          <w:p w14:paraId="511B0E03" w14:textId="7F028F9B"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-0.47 – -0.02</w:t>
            </w:r>
          </w:p>
        </w:tc>
        <w:tc>
          <w:tcPr>
            <w:tcW w:w="850" w:type="dxa"/>
            <w:tcBorders>
              <w:top w:val="nil"/>
              <w:left w:val="nil"/>
              <w:right w:val="nil"/>
            </w:tcBorders>
            <w:shd w:val="clear" w:color="auto" w:fill="auto"/>
            <w:vAlign w:val="center"/>
          </w:tcPr>
          <w:p w14:paraId="3AA3F0D5" w14:textId="3924BAB2"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bCs/>
                <w:color w:val="000000"/>
                <w:sz w:val="20"/>
                <w:szCs w:val="20"/>
              </w:rPr>
              <w:t>-2.17</w:t>
            </w:r>
          </w:p>
        </w:tc>
        <w:tc>
          <w:tcPr>
            <w:tcW w:w="993" w:type="dxa"/>
            <w:tcBorders>
              <w:top w:val="nil"/>
              <w:left w:val="nil"/>
              <w:right w:val="nil"/>
            </w:tcBorders>
            <w:shd w:val="clear" w:color="auto" w:fill="auto"/>
            <w:vAlign w:val="center"/>
          </w:tcPr>
          <w:p w14:paraId="3E5AFA04" w14:textId="77777777"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color w:val="000000"/>
                <w:sz w:val="20"/>
                <w:szCs w:val="20"/>
              </w:rPr>
              <w:t>.030</w:t>
            </w:r>
          </w:p>
        </w:tc>
        <w:tc>
          <w:tcPr>
            <w:tcW w:w="708" w:type="dxa"/>
            <w:tcBorders>
              <w:top w:val="nil"/>
              <w:left w:val="nil"/>
              <w:right w:val="nil"/>
            </w:tcBorders>
            <w:shd w:val="clear" w:color="auto" w:fill="auto"/>
            <w:vAlign w:val="center"/>
          </w:tcPr>
          <w:p w14:paraId="43362EBD" w14:textId="25786875"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2.26</w:t>
            </w:r>
          </w:p>
        </w:tc>
      </w:tr>
      <w:tr w:rsidR="002669FF" w:rsidRPr="000A4AFE" w14:paraId="2C18FCA9" w14:textId="77777777" w:rsidTr="00A93045">
        <w:trPr>
          <w:trHeight w:val="234"/>
        </w:trPr>
        <w:tc>
          <w:tcPr>
            <w:tcW w:w="2410" w:type="dxa"/>
            <w:noWrap/>
            <w:vAlign w:val="bottom"/>
          </w:tcPr>
          <w:p w14:paraId="0FB669AA"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NrSemNeigh</w:t>
            </w:r>
            <w:proofErr w:type="spellEnd"/>
          </w:p>
        </w:tc>
        <w:tc>
          <w:tcPr>
            <w:tcW w:w="992" w:type="dxa"/>
            <w:tcBorders>
              <w:top w:val="nil"/>
              <w:left w:val="nil"/>
              <w:bottom w:val="nil"/>
              <w:right w:val="nil"/>
            </w:tcBorders>
            <w:shd w:val="clear" w:color="auto" w:fill="auto"/>
            <w:vAlign w:val="center"/>
          </w:tcPr>
          <w:p w14:paraId="7A90A2C7" w14:textId="77777777" w:rsidR="002669FF" w:rsidRPr="000A4AFE" w:rsidRDefault="002669FF" w:rsidP="006A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663" w:type="dxa"/>
            <w:tcBorders>
              <w:top w:val="nil"/>
              <w:left w:val="nil"/>
              <w:bottom w:val="nil"/>
              <w:right w:val="nil"/>
            </w:tcBorders>
            <w:shd w:val="clear" w:color="auto" w:fill="auto"/>
            <w:noWrap/>
            <w:vAlign w:val="center"/>
          </w:tcPr>
          <w:p w14:paraId="19C1A1DC" w14:textId="77777777" w:rsidR="002669FF" w:rsidRPr="000A4AFE" w:rsidRDefault="002669FF" w:rsidP="006A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346B2840" w14:textId="77777777" w:rsidR="002669FF" w:rsidRPr="000A4AFE" w:rsidRDefault="002669FF" w:rsidP="006A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-0.01 – 0.04</w:t>
            </w:r>
          </w:p>
        </w:tc>
        <w:tc>
          <w:tcPr>
            <w:tcW w:w="850" w:type="dxa"/>
            <w:tcBorders>
              <w:top w:val="nil"/>
              <w:left w:val="nil"/>
              <w:bottom w:val="nil"/>
              <w:right w:val="nil"/>
            </w:tcBorders>
            <w:shd w:val="clear" w:color="auto" w:fill="auto"/>
            <w:noWrap/>
            <w:vAlign w:val="center"/>
          </w:tcPr>
          <w:p w14:paraId="0DF3E2FD" w14:textId="77777777" w:rsidR="002669FF" w:rsidRPr="000A4AFE" w:rsidRDefault="002669FF" w:rsidP="006A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1.02</w:t>
            </w:r>
          </w:p>
        </w:tc>
        <w:tc>
          <w:tcPr>
            <w:tcW w:w="993" w:type="dxa"/>
            <w:tcBorders>
              <w:top w:val="nil"/>
              <w:left w:val="nil"/>
              <w:bottom w:val="nil"/>
              <w:right w:val="nil"/>
            </w:tcBorders>
            <w:shd w:val="clear" w:color="auto" w:fill="auto"/>
            <w:noWrap/>
            <w:vAlign w:val="center"/>
          </w:tcPr>
          <w:p w14:paraId="6057BF2D" w14:textId="3D642AC4"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.30</w:t>
            </w:r>
            <w:r w:rsidR="00B96145" w:rsidRPr="000A4AFE">
              <w:rPr>
                <w:rFonts w:ascii="Leelawadee UI" w:hAnsi="Leelawadee UI" w:cs="Leelawadee UI"/>
                <w:bCs/>
                <w:color w:val="000000"/>
                <w:sz w:val="20"/>
                <w:szCs w:val="20"/>
              </w:rPr>
              <w:t>7</w:t>
            </w:r>
          </w:p>
        </w:tc>
        <w:tc>
          <w:tcPr>
            <w:tcW w:w="708" w:type="dxa"/>
            <w:tcBorders>
              <w:top w:val="nil"/>
              <w:left w:val="nil"/>
              <w:bottom w:val="nil"/>
              <w:right w:val="single" w:sz="4" w:space="0" w:color="auto"/>
            </w:tcBorders>
            <w:shd w:val="clear" w:color="auto" w:fill="auto"/>
            <w:vAlign w:val="center"/>
          </w:tcPr>
          <w:p w14:paraId="214E1530"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2.44</w:t>
            </w:r>
          </w:p>
        </w:tc>
        <w:tc>
          <w:tcPr>
            <w:tcW w:w="993" w:type="dxa"/>
            <w:tcBorders>
              <w:top w:val="nil"/>
              <w:left w:val="single" w:sz="4" w:space="0" w:color="auto"/>
              <w:bottom w:val="nil"/>
              <w:right w:val="nil"/>
            </w:tcBorders>
            <w:shd w:val="clear" w:color="auto" w:fill="auto"/>
            <w:vAlign w:val="center"/>
          </w:tcPr>
          <w:p w14:paraId="4B8FA53C"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-0.05</w:t>
            </w:r>
          </w:p>
        </w:tc>
        <w:tc>
          <w:tcPr>
            <w:tcW w:w="708" w:type="dxa"/>
            <w:tcBorders>
              <w:top w:val="nil"/>
              <w:left w:val="nil"/>
              <w:bottom w:val="nil"/>
              <w:right w:val="nil"/>
            </w:tcBorders>
            <w:shd w:val="clear" w:color="auto" w:fill="auto"/>
            <w:vAlign w:val="center"/>
          </w:tcPr>
          <w:p w14:paraId="60C2BD9F"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0.12</w:t>
            </w:r>
          </w:p>
        </w:tc>
        <w:tc>
          <w:tcPr>
            <w:tcW w:w="1418" w:type="dxa"/>
            <w:tcBorders>
              <w:top w:val="nil"/>
              <w:left w:val="nil"/>
              <w:bottom w:val="nil"/>
              <w:right w:val="nil"/>
            </w:tcBorders>
          </w:tcPr>
          <w:p w14:paraId="29F159E6" w14:textId="77777777" w:rsidR="002669FF" w:rsidRPr="000A4AFE" w:rsidRDefault="002669FF" w:rsidP="006A7A52">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-0.29 – 0.18</w:t>
            </w:r>
          </w:p>
        </w:tc>
        <w:tc>
          <w:tcPr>
            <w:tcW w:w="850" w:type="dxa"/>
            <w:tcBorders>
              <w:top w:val="nil"/>
              <w:left w:val="nil"/>
              <w:bottom w:val="nil"/>
              <w:right w:val="nil"/>
            </w:tcBorders>
            <w:shd w:val="clear" w:color="auto" w:fill="auto"/>
            <w:vAlign w:val="center"/>
          </w:tcPr>
          <w:p w14:paraId="2B129DEE"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-0.45</w:t>
            </w:r>
          </w:p>
        </w:tc>
        <w:tc>
          <w:tcPr>
            <w:tcW w:w="993" w:type="dxa"/>
            <w:tcBorders>
              <w:top w:val="nil"/>
              <w:left w:val="nil"/>
              <w:bottom w:val="nil"/>
              <w:right w:val="nil"/>
            </w:tcBorders>
            <w:shd w:val="clear" w:color="auto" w:fill="auto"/>
            <w:vAlign w:val="center"/>
          </w:tcPr>
          <w:p w14:paraId="044170FB"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.657</w:t>
            </w:r>
          </w:p>
        </w:tc>
        <w:tc>
          <w:tcPr>
            <w:tcW w:w="708" w:type="dxa"/>
            <w:tcBorders>
              <w:top w:val="nil"/>
              <w:left w:val="nil"/>
              <w:bottom w:val="nil"/>
              <w:right w:val="nil"/>
            </w:tcBorders>
            <w:shd w:val="clear" w:color="auto" w:fill="auto"/>
            <w:vAlign w:val="center"/>
          </w:tcPr>
          <w:p w14:paraId="5D980587" w14:textId="77777777" w:rsidR="002669FF" w:rsidRPr="000A4AFE" w:rsidRDefault="002669FF" w:rsidP="006A7A52">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2.47</w:t>
            </w:r>
          </w:p>
        </w:tc>
      </w:tr>
      <w:tr w:rsidR="002669FF" w:rsidRPr="000A4AFE" w14:paraId="1FD6131F" w14:textId="77777777" w:rsidTr="00A93045">
        <w:trPr>
          <w:trHeight w:val="234"/>
        </w:trPr>
        <w:tc>
          <w:tcPr>
            <w:tcW w:w="2410" w:type="dxa"/>
            <w:noWrap/>
            <w:vAlign w:val="bottom"/>
          </w:tcPr>
          <w:p w14:paraId="2DC3D2AC"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proofErr w:type="spellStart"/>
            <w:r w:rsidRPr="000A4AFE">
              <w:rPr>
                <w:rFonts w:ascii="Leelawadee UI" w:hAnsi="Leelawadee UI" w:cs="Leelawadee UI"/>
                <w:bCs/>
                <w:color w:val="000000" w:themeColor="text1"/>
                <w:sz w:val="20"/>
                <w:szCs w:val="20"/>
              </w:rPr>
              <w:t>SemSim</w:t>
            </w:r>
            <w:proofErr w:type="spellEnd"/>
          </w:p>
        </w:tc>
        <w:tc>
          <w:tcPr>
            <w:tcW w:w="992" w:type="dxa"/>
            <w:tcBorders>
              <w:top w:val="nil"/>
              <w:left w:val="nil"/>
              <w:bottom w:val="nil"/>
              <w:right w:val="nil"/>
            </w:tcBorders>
            <w:shd w:val="clear" w:color="auto" w:fill="auto"/>
            <w:vAlign w:val="center"/>
          </w:tcPr>
          <w:p w14:paraId="4C75E108" w14:textId="77503FF9"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663" w:type="dxa"/>
            <w:tcBorders>
              <w:top w:val="nil"/>
              <w:left w:val="nil"/>
              <w:bottom w:val="nil"/>
              <w:right w:val="nil"/>
            </w:tcBorders>
            <w:shd w:val="clear" w:color="auto" w:fill="auto"/>
            <w:noWrap/>
            <w:vAlign w:val="center"/>
          </w:tcPr>
          <w:p w14:paraId="6146D3DC" w14:textId="72C89C8C"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nil"/>
              <w:right w:val="nil"/>
            </w:tcBorders>
          </w:tcPr>
          <w:p w14:paraId="0C6DA314" w14:textId="0C504A30"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-0.01 – 0.03</w:t>
            </w:r>
          </w:p>
        </w:tc>
        <w:tc>
          <w:tcPr>
            <w:tcW w:w="850" w:type="dxa"/>
            <w:tcBorders>
              <w:top w:val="nil"/>
              <w:left w:val="nil"/>
              <w:bottom w:val="nil"/>
              <w:right w:val="nil"/>
            </w:tcBorders>
            <w:shd w:val="clear" w:color="auto" w:fill="auto"/>
            <w:noWrap/>
            <w:vAlign w:val="center"/>
          </w:tcPr>
          <w:p w14:paraId="753A8499" w14:textId="5B349CBB"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0.90</w:t>
            </w:r>
          </w:p>
        </w:tc>
        <w:tc>
          <w:tcPr>
            <w:tcW w:w="993" w:type="dxa"/>
            <w:tcBorders>
              <w:top w:val="nil"/>
              <w:left w:val="nil"/>
              <w:bottom w:val="nil"/>
              <w:right w:val="nil"/>
            </w:tcBorders>
            <w:shd w:val="clear" w:color="auto" w:fill="auto"/>
            <w:noWrap/>
            <w:vAlign w:val="center"/>
          </w:tcPr>
          <w:p w14:paraId="60FDCE14" w14:textId="6B822886"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.36</w:t>
            </w:r>
            <w:r w:rsidR="00B96145" w:rsidRPr="000A4AFE">
              <w:rPr>
                <w:rFonts w:ascii="Leelawadee UI" w:hAnsi="Leelawadee UI" w:cs="Leelawadee UI"/>
                <w:bCs/>
                <w:color w:val="000000"/>
                <w:sz w:val="20"/>
                <w:szCs w:val="20"/>
              </w:rPr>
              <w:t>9</w:t>
            </w:r>
          </w:p>
        </w:tc>
        <w:tc>
          <w:tcPr>
            <w:tcW w:w="708" w:type="dxa"/>
            <w:tcBorders>
              <w:top w:val="nil"/>
              <w:left w:val="nil"/>
              <w:bottom w:val="nil"/>
              <w:right w:val="single" w:sz="4" w:space="0" w:color="auto"/>
            </w:tcBorders>
            <w:shd w:val="clear" w:color="auto" w:fill="auto"/>
            <w:vAlign w:val="center"/>
          </w:tcPr>
          <w:p w14:paraId="03D7AFB5" w14:textId="0807BBF8"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2.50</w:t>
            </w:r>
          </w:p>
        </w:tc>
        <w:tc>
          <w:tcPr>
            <w:tcW w:w="993" w:type="dxa"/>
            <w:tcBorders>
              <w:top w:val="nil"/>
              <w:left w:val="single" w:sz="4" w:space="0" w:color="auto"/>
              <w:bottom w:val="nil"/>
              <w:right w:val="nil"/>
            </w:tcBorders>
            <w:shd w:val="clear" w:color="auto" w:fill="auto"/>
            <w:vAlign w:val="center"/>
          </w:tcPr>
          <w:p w14:paraId="047C6F73" w14:textId="5644030F"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-0.07</w:t>
            </w:r>
          </w:p>
        </w:tc>
        <w:tc>
          <w:tcPr>
            <w:tcW w:w="708" w:type="dxa"/>
            <w:tcBorders>
              <w:top w:val="nil"/>
              <w:left w:val="nil"/>
              <w:bottom w:val="nil"/>
              <w:right w:val="nil"/>
            </w:tcBorders>
            <w:shd w:val="clear" w:color="auto" w:fill="auto"/>
            <w:vAlign w:val="center"/>
          </w:tcPr>
          <w:p w14:paraId="34CC4733" w14:textId="16C1E3A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0.12</w:t>
            </w:r>
          </w:p>
        </w:tc>
        <w:tc>
          <w:tcPr>
            <w:tcW w:w="1418" w:type="dxa"/>
            <w:tcBorders>
              <w:top w:val="nil"/>
              <w:left w:val="nil"/>
              <w:bottom w:val="nil"/>
              <w:right w:val="nil"/>
            </w:tcBorders>
          </w:tcPr>
          <w:p w14:paraId="03EF1E78" w14:textId="257DC75D"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-0.31 – 0.17</w:t>
            </w:r>
          </w:p>
        </w:tc>
        <w:tc>
          <w:tcPr>
            <w:tcW w:w="850" w:type="dxa"/>
            <w:tcBorders>
              <w:top w:val="nil"/>
              <w:left w:val="nil"/>
              <w:bottom w:val="nil"/>
              <w:right w:val="nil"/>
            </w:tcBorders>
            <w:shd w:val="clear" w:color="auto" w:fill="auto"/>
            <w:vAlign w:val="center"/>
          </w:tcPr>
          <w:p w14:paraId="1BD440C1" w14:textId="15F570A5"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-0.56</w:t>
            </w:r>
          </w:p>
        </w:tc>
        <w:tc>
          <w:tcPr>
            <w:tcW w:w="993" w:type="dxa"/>
            <w:tcBorders>
              <w:top w:val="nil"/>
              <w:left w:val="nil"/>
              <w:bottom w:val="nil"/>
              <w:right w:val="nil"/>
            </w:tcBorders>
            <w:shd w:val="clear" w:color="auto" w:fill="auto"/>
            <w:vAlign w:val="center"/>
          </w:tcPr>
          <w:p w14:paraId="38C4DBB2"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.577</w:t>
            </w:r>
          </w:p>
        </w:tc>
        <w:tc>
          <w:tcPr>
            <w:tcW w:w="708" w:type="dxa"/>
            <w:tcBorders>
              <w:top w:val="nil"/>
              <w:left w:val="nil"/>
              <w:bottom w:val="nil"/>
              <w:right w:val="nil"/>
            </w:tcBorders>
            <w:shd w:val="clear" w:color="auto" w:fill="auto"/>
            <w:vAlign w:val="center"/>
          </w:tcPr>
          <w:p w14:paraId="732CFC40" w14:textId="60A65D42"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2.51</w:t>
            </w:r>
          </w:p>
        </w:tc>
      </w:tr>
      <w:tr w:rsidR="002669FF" w:rsidRPr="000A4AFE" w14:paraId="25172E7E" w14:textId="77777777" w:rsidTr="00A93045">
        <w:trPr>
          <w:trHeight w:val="234"/>
        </w:trPr>
        <w:tc>
          <w:tcPr>
            <w:tcW w:w="2410" w:type="dxa"/>
            <w:noWrap/>
            <w:vAlign w:val="bottom"/>
          </w:tcPr>
          <w:p w14:paraId="06CFB8C1" w14:textId="77777777"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Typicality</w:t>
            </w:r>
          </w:p>
        </w:tc>
        <w:tc>
          <w:tcPr>
            <w:tcW w:w="992" w:type="dxa"/>
            <w:tcBorders>
              <w:top w:val="nil"/>
              <w:left w:val="nil"/>
              <w:right w:val="nil"/>
            </w:tcBorders>
            <w:shd w:val="clear" w:color="auto" w:fill="auto"/>
            <w:vAlign w:val="center"/>
          </w:tcPr>
          <w:p w14:paraId="69EF7F74" w14:textId="0BB0D32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0.00</w:t>
            </w:r>
          </w:p>
        </w:tc>
        <w:tc>
          <w:tcPr>
            <w:tcW w:w="663" w:type="dxa"/>
            <w:tcBorders>
              <w:top w:val="nil"/>
              <w:left w:val="nil"/>
              <w:right w:val="nil"/>
            </w:tcBorders>
            <w:shd w:val="clear" w:color="auto" w:fill="auto"/>
            <w:noWrap/>
            <w:vAlign w:val="center"/>
          </w:tcPr>
          <w:p w14:paraId="23F97FF3" w14:textId="3654A8AF"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right w:val="nil"/>
            </w:tcBorders>
          </w:tcPr>
          <w:p w14:paraId="5225B91A" w14:textId="0FD36F51"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-0.01 – 0.02</w:t>
            </w:r>
          </w:p>
        </w:tc>
        <w:tc>
          <w:tcPr>
            <w:tcW w:w="850" w:type="dxa"/>
            <w:tcBorders>
              <w:top w:val="nil"/>
              <w:left w:val="nil"/>
              <w:right w:val="nil"/>
            </w:tcBorders>
            <w:shd w:val="clear" w:color="auto" w:fill="auto"/>
            <w:noWrap/>
            <w:vAlign w:val="center"/>
          </w:tcPr>
          <w:p w14:paraId="35AE5BF4" w14:textId="276B1588"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0.37</w:t>
            </w:r>
          </w:p>
        </w:tc>
        <w:tc>
          <w:tcPr>
            <w:tcW w:w="993" w:type="dxa"/>
            <w:tcBorders>
              <w:top w:val="nil"/>
              <w:left w:val="nil"/>
              <w:right w:val="nil"/>
            </w:tcBorders>
            <w:shd w:val="clear" w:color="auto" w:fill="auto"/>
            <w:noWrap/>
            <w:vAlign w:val="center"/>
          </w:tcPr>
          <w:p w14:paraId="7D0A6ED6" w14:textId="01B07FC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.71</w:t>
            </w:r>
            <w:r w:rsidR="00B96145" w:rsidRPr="000A4AFE">
              <w:rPr>
                <w:rFonts w:ascii="Leelawadee UI" w:hAnsi="Leelawadee UI" w:cs="Leelawadee UI"/>
                <w:bCs/>
                <w:color w:val="000000"/>
                <w:sz w:val="20"/>
                <w:szCs w:val="20"/>
              </w:rPr>
              <w:t>3</w:t>
            </w:r>
          </w:p>
        </w:tc>
        <w:tc>
          <w:tcPr>
            <w:tcW w:w="708" w:type="dxa"/>
            <w:tcBorders>
              <w:top w:val="nil"/>
              <w:left w:val="nil"/>
              <w:right w:val="single" w:sz="4" w:space="0" w:color="auto"/>
            </w:tcBorders>
            <w:shd w:val="clear" w:color="auto" w:fill="auto"/>
            <w:vAlign w:val="center"/>
          </w:tcPr>
          <w:p w14:paraId="144B07B9" w14:textId="42C2F33F"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1.44</w:t>
            </w:r>
          </w:p>
        </w:tc>
        <w:tc>
          <w:tcPr>
            <w:tcW w:w="993" w:type="dxa"/>
            <w:tcBorders>
              <w:top w:val="nil"/>
              <w:left w:val="single" w:sz="4" w:space="0" w:color="auto"/>
              <w:right w:val="nil"/>
            </w:tcBorders>
            <w:shd w:val="clear" w:color="auto" w:fill="auto"/>
            <w:vAlign w:val="center"/>
          </w:tcPr>
          <w:p w14:paraId="1D7400FA" w14:textId="6B21F2E0"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0.01</w:t>
            </w:r>
          </w:p>
        </w:tc>
        <w:tc>
          <w:tcPr>
            <w:tcW w:w="708" w:type="dxa"/>
            <w:tcBorders>
              <w:top w:val="nil"/>
              <w:left w:val="nil"/>
              <w:right w:val="nil"/>
            </w:tcBorders>
            <w:shd w:val="clear" w:color="auto" w:fill="auto"/>
            <w:vAlign w:val="center"/>
          </w:tcPr>
          <w:p w14:paraId="06563637" w14:textId="611ADD6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0.09</w:t>
            </w:r>
          </w:p>
        </w:tc>
        <w:tc>
          <w:tcPr>
            <w:tcW w:w="1418" w:type="dxa"/>
            <w:tcBorders>
              <w:top w:val="nil"/>
              <w:left w:val="nil"/>
              <w:right w:val="nil"/>
            </w:tcBorders>
          </w:tcPr>
          <w:p w14:paraId="530D2738" w14:textId="42F9819A"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-0.18 – 0.19</w:t>
            </w:r>
          </w:p>
        </w:tc>
        <w:tc>
          <w:tcPr>
            <w:tcW w:w="850" w:type="dxa"/>
            <w:tcBorders>
              <w:top w:val="nil"/>
              <w:left w:val="nil"/>
              <w:right w:val="nil"/>
            </w:tcBorders>
            <w:shd w:val="clear" w:color="auto" w:fill="auto"/>
            <w:vAlign w:val="center"/>
          </w:tcPr>
          <w:p w14:paraId="346A82B8" w14:textId="2A31C988"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0.08</w:t>
            </w:r>
          </w:p>
        </w:tc>
        <w:tc>
          <w:tcPr>
            <w:tcW w:w="993" w:type="dxa"/>
            <w:tcBorders>
              <w:top w:val="nil"/>
              <w:left w:val="nil"/>
              <w:right w:val="nil"/>
            </w:tcBorders>
            <w:shd w:val="clear" w:color="auto" w:fill="auto"/>
            <w:vAlign w:val="center"/>
          </w:tcPr>
          <w:p w14:paraId="7525A329"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.940</w:t>
            </w:r>
          </w:p>
        </w:tc>
        <w:tc>
          <w:tcPr>
            <w:tcW w:w="708" w:type="dxa"/>
            <w:tcBorders>
              <w:top w:val="nil"/>
              <w:left w:val="nil"/>
              <w:right w:val="nil"/>
            </w:tcBorders>
            <w:shd w:val="clear" w:color="auto" w:fill="auto"/>
            <w:vAlign w:val="center"/>
          </w:tcPr>
          <w:p w14:paraId="3FF13F53" w14:textId="1EF7C93B"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1.49</w:t>
            </w:r>
          </w:p>
        </w:tc>
      </w:tr>
      <w:tr w:rsidR="002669FF" w:rsidRPr="000A4AFE" w14:paraId="7D1DC1CB" w14:textId="77777777" w:rsidTr="00A93045">
        <w:trPr>
          <w:trHeight w:val="234"/>
        </w:trPr>
        <w:tc>
          <w:tcPr>
            <w:tcW w:w="2410" w:type="dxa"/>
            <w:tcBorders>
              <w:bottom w:val="single" w:sz="4" w:space="0" w:color="auto"/>
            </w:tcBorders>
            <w:noWrap/>
            <w:vAlign w:val="bottom"/>
          </w:tcPr>
          <w:p w14:paraId="055F5B5D" w14:textId="2E1A6A6B" w:rsidR="002669FF" w:rsidRPr="000A4AFE" w:rsidRDefault="002669FF" w:rsidP="00976961">
            <w:pPr>
              <w:spacing w:after="0" w:line="276" w:lineRule="auto"/>
              <w:contextualSpacing/>
              <w:jc w:val="right"/>
              <w:rPr>
                <w:rFonts w:ascii="Leelawadee UI" w:hAnsi="Leelawadee UI" w:cs="Leelawadee UI"/>
                <w:bCs/>
                <w:color w:val="000000" w:themeColor="text1"/>
                <w:sz w:val="20"/>
                <w:szCs w:val="20"/>
              </w:rPr>
            </w:pPr>
            <w:r w:rsidRPr="000A4AFE">
              <w:rPr>
                <w:rFonts w:ascii="Leelawadee UI" w:hAnsi="Leelawadee UI" w:cs="Leelawadee UI"/>
                <w:bCs/>
                <w:color w:val="000000" w:themeColor="text1"/>
                <w:sz w:val="20"/>
                <w:szCs w:val="20"/>
              </w:rPr>
              <w:t>Distinct</w:t>
            </w:r>
          </w:p>
        </w:tc>
        <w:tc>
          <w:tcPr>
            <w:tcW w:w="992" w:type="dxa"/>
            <w:tcBorders>
              <w:top w:val="nil"/>
              <w:left w:val="nil"/>
              <w:bottom w:val="single" w:sz="4" w:space="0" w:color="auto"/>
              <w:right w:val="nil"/>
            </w:tcBorders>
            <w:shd w:val="clear" w:color="auto" w:fill="auto"/>
            <w:vAlign w:val="center"/>
          </w:tcPr>
          <w:p w14:paraId="3640AC1E" w14:textId="48DE455E"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0.03</w:t>
            </w:r>
          </w:p>
        </w:tc>
        <w:tc>
          <w:tcPr>
            <w:tcW w:w="663" w:type="dxa"/>
            <w:tcBorders>
              <w:top w:val="nil"/>
              <w:left w:val="nil"/>
              <w:bottom w:val="single" w:sz="4" w:space="0" w:color="auto"/>
              <w:right w:val="nil"/>
            </w:tcBorders>
            <w:shd w:val="clear" w:color="auto" w:fill="auto"/>
            <w:noWrap/>
            <w:vAlign w:val="center"/>
          </w:tcPr>
          <w:p w14:paraId="6A17D09D" w14:textId="462573C3"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Cs/>
                <w:color w:val="000000" w:themeColor="text1"/>
                <w:sz w:val="20"/>
                <w:szCs w:val="20"/>
              </w:rPr>
            </w:pPr>
            <w:r w:rsidRPr="000A4AFE">
              <w:rPr>
                <w:rFonts w:ascii="Leelawadee UI" w:eastAsia="Times New Roman" w:hAnsi="Leelawadee UI" w:cs="Leelawadee UI"/>
                <w:bCs/>
                <w:color w:val="000000"/>
                <w:sz w:val="20"/>
                <w:szCs w:val="20"/>
                <w:lang w:eastAsia="en-AU"/>
              </w:rPr>
              <w:t>0.01</w:t>
            </w:r>
          </w:p>
        </w:tc>
        <w:tc>
          <w:tcPr>
            <w:tcW w:w="1322" w:type="dxa"/>
            <w:tcBorders>
              <w:top w:val="nil"/>
              <w:left w:val="nil"/>
              <w:bottom w:val="single" w:sz="4" w:space="0" w:color="auto"/>
              <w:right w:val="nil"/>
            </w:tcBorders>
          </w:tcPr>
          <w:p w14:paraId="5029FE9E" w14:textId="3D62346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eastAsia="Times New Roman" w:hAnsi="Leelawadee UI" w:cs="Leelawadee UI"/>
                <w:bCs/>
                <w:color w:val="000000"/>
                <w:sz w:val="20"/>
                <w:szCs w:val="20"/>
                <w:lang w:eastAsia="en-AU"/>
              </w:rPr>
            </w:pPr>
            <w:r w:rsidRPr="000A4AFE">
              <w:rPr>
                <w:rFonts w:ascii="Leelawadee UI" w:hAnsi="Leelawadee UI" w:cs="Leelawadee UI"/>
                <w:color w:val="000000"/>
                <w:sz w:val="20"/>
              </w:rPr>
              <w:t>0.01 – 0.05</w:t>
            </w:r>
          </w:p>
        </w:tc>
        <w:tc>
          <w:tcPr>
            <w:tcW w:w="850" w:type="dxa"/>
            <w:tcBorders>
              <w:top w:val="nil"/>
              <w:left w:val="nil"/>
              <w:bottom w:val="single" w:sz="4" w:space="0" w:color="auto"/>
              <w:right w:val="nil"/>
            </w:tcBorders>
            <w:shd w:val="clear" w:color="auto" w:fill="auto"/>
            <w:noWrap/>
            <w:vAlign w:val="center"/>
          </w:tcPr>
          <w:p w14:paraId="2EAB0F72" w14:textId="076D72F4" w:rsidR="002669FF" w:rsidRPr="000A4AFE" w:rsidRDefault="002669FF" w:rsidP="00DB5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center"/>
              <w:rPr>
                <w:rFonts w:ascii="Leelawadee UI" w:hAnsi="Leelawadee UI" w:cs="Leelawadee UI"/>
                <w:b/>
                <w:bCs/>
                <w:color w:val="000000" w:themeColor="text1"/>
                <w:sz w:val="20"/>
                <w:szCs w:val="20"/>
              </w:rPr>
            </w:pPr>
            <w:r w:rsidRPr="000A4AFE">
              <w:rPr>
                <w:rFonts w:ascii="Leelawadee UI" w:eastAsia="Times New Roman" w:hAnsi="Leelawadee UI" w:cs="Leelawadee UI"/>
                <w:b/>
                <w:bCs/>
                <w:color w:val="000000"/>
                <w:sz w:val="20"/>
                <w:szCs w:val="20"/>
                <w:lang w:eastAsia="en-AU"/>
              </w:rPr>
              <w:t>2.9</w:t>
            </w:r>
            <w:r w:rsidR="00B96145" w:rsidRPr="000A4AFE">
              <w:rPr>
                <w:rFonts w:ascii="Leelawadee UI" w:eastAsia="Times New Roman" w:hAnsi="Leelawadee UI" w:cs="Leelawadee UI"/>
                <w:b/>
                <w:bCs/>
                <w:color w:val="000000"/>
                <w:sz w:val="20"/>
                <w:szCs w:val="20"/>
                <w:lang w:eastAsia="en-AU"/>
              </w:rPr>
              <w:t>8</w:t>
            </w:r>
          </w:p>
        </w:tc>
        <w:tc>
          <w:tcPr>
            <w:tcW w:w="993" w:type="dxa"/>
            <w:tcBorders>
              <w:top w:val="nil"/>
              <w:left w:val="nil"/>
              <w:bottom w:val="single" w:sz="4" w:space="0" w:color="auto"/>
              <w:right w:val="nil"/>
            </w:tcBorders>
            <w:shd w:val="clear" w:color="auto" w:fill="auto"/>
            <w:noWrap/>
            <w:vAlign w:val="center"/>
          </w:tcPr>
          <w:p w14:paraId="737C5E47" w14:textId="77777777" w:rsidR="002669FF" w:rsidRPr="000A4AFE" w:rsidRDefault="002669FF" w:rsidP="00DB55DD">
            <w:pPr>
              <w:keepNext/>
              <w:spacing w:after="0" w:line="276" w:lineRule="auto"/>
              <w:contextualSpacing/>
              <w:jc w:val="center"/>
              <w:rPr>
                <w:rFonts w:ascii="Leelawadee UI" w:hAnsi="Leelawadee UI" w:cs="Leelawadee UI"/>
                <w:b/>
                <w:bCs/>
                <w:color w:val="000000" w:themeColor="text1"/>
                <w:sz w:val="20"/>
                <w:szCs w:val="20"/>
              </w:rPr>
            </w:pPr>
            <w:r w:rsidRPr="000A4AFE">
              <w:rPr>
                <w:rFonts w:ascii="Leelawadee UI" w:hAnsi="Leelawadee UI" w:cs="Leelawadee UI"/>
                <w:b/>
                <w:color w:val="000000"/>
                <w:sz w:val="20"/>
                <w:szCs w:val="20"/>
              </w:rPr>
              <w:t>.003</w:t>
            </w:r>
          </w:p>
        </w:tc>
        <w:tc>
          <w:tcPr>
            <w:tcW w:w="708" w:type="dxa"/>
            <w:tcBorders>
              <w:top w:val="nil"/>
              <w:left w:val="nil"/>
              <w:bottom w:val="single" w:sz="4" w:space="0" w:color="auto"/>
              <w:right w:val="single" w:sz="4" w:space="0" w:color="auto"/>
            </w:tcBorders>
            <w:shd w:val="clear" w:color="auto" w:fill="auto"/>
            <w:vAlign w:val="center"/>
          </w:tcPr>
          <w:p w14:paraId="0539D025" w14:textId="4CA239DC"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2.04</w:t>
            </w:r>
          </w:p>
        </w:tc>
        <w:tc>
          <w:tcPr>
            <w:tcW w:w="993" w:type="dxa"/>
            <w:tcBorders>
              <w:top w:val="nil"/>
              <w:left w:val="single" w:sz="4" w:space="0" w:color="auto"/>
              <w:bottom w:val="single" w:sz="4" w:space="0" w:color="auto"/>
              <w:right w:val="nil"/>
            </w:tcBorders>
            <w:shd w:val="clear" w:color="auto" w:fill="auto"/>
            <w:vAlign w:val="center"/>
          </w:tcPr>
          <w:p w14:paraId="15F2C2C8" w14:textId="753410DE"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-0.15</w:t>
            </w:r>
          </w:p>
        </w:tc>
        <w:tc>
          <w:tcPr>
            <w:tcW w:w="708" w:type="dxa"/>
            <w:tcBorders>
              <w:top w:val="nil"/>
              <w:left w:val="nil"/>
              <w:bottom w:val="single" w:sz="4" w:space="0" w:color="auto"/>
              <w:right w:val="nil"/>
            </w:tcBorders>
            <w:shd w:val="clear" w:color="auto" w:fill="auto"/>
            <w:vAlign w:val="center"/>
          </w:tcPr>
          <w:p w14:paraId="1D2733FF" w14:textId="7BAF7BF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0.11</w:t>
            </w:r>
          </w:p>
        </w:tc>
        <w:tc>
          <w:tcPr>
            <w:tcW w:w="1418" w:type="dxa"/>
            <w:tcBorders>
              <w:top w:val="nil"/>
              <w:left w:val="nil"/>
              <w:bottom w:val="single" w:sz="4" w:space="0" w:color="auto"/>
              <w:right w:val="nil"/>
            </w:tcBorders>
          </w:tcPr>
          <w:p w14:paraId="1DCD59DC" w14:textId="7F0828C9" w:rsidR="002669FF" w:rsidRPr="000A4AFE" w:rsidRDefault="002669FF" w:rsidP="00DB55DD">
            <w:pPr>
              <w:keepNext/>
              <w:spacing w:after="0" w:line="276" w:lineRule="auto"/>
              <w:contextualSpacing/>
              <w:jc w:val="center"/>
              <w:rPr>
                <w:rFonts w:ascii="Leelawadee UI" w:hAnsi="Leelawadee UI" w:cs="Leelawadee UI"/>
                <w:bCs/>
                <w:color w:val="000000"/>
                <w:sz w:val="20"/>
                <w:szCs w:val="20"/>
              </w:rPr>
            </w:pPr>
            <w:r w:rsidRPr="000A4AFE">
              <w:rPr>
                <w:rFonts w:ascii="Leelawadee UI" w:hAnsi="Leelawadee UI" w:cs="Leelawadee UI"/>
                <w:sz w:val="20"/>
              </w:rPr>
              <w:t>-0.36 – 0.07</w:t>
            </w:r>
          </w:p>
        </w:tc>
        <w:tc>
          <w:tcPr>
            <w:tcW w:w="850" w:type="dxa"/>
            <w:tcBorders>
              <w:top w:val="nil"/>
              <w:left w:val="nil"/>
              <w:bottom w:val="single" w:sz="4" w:space="0" w:color="auto"/>
              <w:right w:val="nil"/>
            </w:tcBorders>
            <w:shd w:val="clear" w:color="auto" w:fill="auto"/>
            <w:vAlign w:val="center"/>
          </w:tcPr>
          <w:p w14:paraId="0402801A" w14:textId="3AA66DC1"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-1.32</w:t>
            </w:r>
          </w:p>
        </w:tc>
        <w:tc>
          <w:tcPr>
            <w:tcW w:w="993" w:type="dxa"/>
            <w:tcBorders>
              <w:top w:val="nil"/>
              <w:left w:val="nil"/>
              <w:bottom w:val="single" w:sz="4" w:space="0" w:color="auto"/>
              <w:right w:val="nil"/>
            </w:tcBorders>
            <w:shd w:val="clear" w:color="auto" w:fill="auto"/>
            <w:vAlign w:val="center"/>
          </w:tcPr>
          <w:p w14:paraId="6EF91D57" w14:textId="77777777"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.186</w:t>
            </w:r>
          </w:p>
        </w:tc>
        <w:tc>
          <w:tcPr>
            <w:tcW w:w="708" w:type="dxa"/>
            <w:tcBorders>
              <w:top w:val="nil"/>
              <w:left w:val="nil"/>
              <w:bottom w:val="single" w:sz="4" w:space="0" w:color="auto"/>
              <w:right w:val="nil"/>
            </w:tcBorders>
            <w:shd w:val="clear" w:color="auto" w:fill="auto"/>
            <w:vAlign w:val="center"/>
          </w:tcPr>
          <w:p w14:paraId="65E77FC6" w14:textId="220F71E2" w:rsidR="002669FF" w:rsidRPr="000A4AFE" w:rsidRDefault="002669FF" w:rsidP="00DB55DD">
            <w:pPr>
              <w:keepNext/>
              <w:spacing w:after="0" w:line="276" w:lineRule="auto"/>
              <w:contextualSpacing/>
              <w:jc w:val="center"/>
              <w:rPr>
                <w:rFonts w:ascii="Leelawadee UI" w:hAnsi="Leelawadee UI" w:cs="Leelawadee UI"/>
                <w:bCs/>
                <w:color w:val="000000" w:themeColor="text1"/>
                <w:sz w:val="20"/>
                <w:szCs w:val="20"/>
              </w:rPr>
            </w:pPr>
            <w:r w:rsidRPr="000A4AFE">
              <w:rPr>
                <w:rFonts w:ascii="Leelawadee UI" w:hAnsi="Leelawadee UI" w:cs="Leelawadee UI"/>
                <w:bCs/>
                <w:color w:val="000000"/>
                <w:sz w:val="20"/>
                <w:szCs w:val="20"/>
              </w:rPr>
              <w:t>2.03</w:t>
            </w:r>
          </w:p>
        </w:tc>
      </w:tr>
      <w:tr w:rsidR="002669FF" w:rsidRPr="000A4AFE" w14:paraId="16AE43FB" w14:textId="77777777" w:rsidTr="00A93045">
        <w:trPr>
          <w:trHeight w:val="234"/>
        </w:trPr>
        <w:tc>
          <w:tcPr>
            <w:tcW w:w="2410" w:type="dxa"/>
            <w:tcBorders>
              <w:top w:val="single" w:sz="4" w:space="0" w:color="auto"/>
              <w:bottom w:val="single" w:sz="4" w:space="0" w:color="auto"/>
            </w:tcBorders>
            <w:noWrap/>
            <w:vAlign w:val="bottom"/>
          </w:tcPr>
          <w:p w14:paraId="67AC9A2C" w14:textId="77777777" w:rsidR="002669FF" w:rsidRPr="000A4AFE" w:rsidRDefault="002669FF" w:rsidP="00DB55DD">
            <w:pPr>
              <w:spacing w:after="0" w:line="276" w:lineRule="auto"/>
              <w:contextualSpacing/>
              <w:rPr>
                <w:rFonts w:ascii="Leelawadee UI" w:hAnsi="Leelawadee UI" w:cs="Leelawadee UI"/>
                <w:bCs/>
                <w:color w:val="000000" w:themeColor="text1"/>
                <w:sz w:val="20"/>
                <w:szCs w:val="20"/>
              </w:rPr>
            </w:pPr>
          </w:p>
        </w:tc>
        <w:tc>
          <w:tcPr>
            <w:tcW w:w="5528" w:type="dxa"/>
            <w:gridSpan w:val="6"/>
            <w:tcBorders>
              <w:top w:val="single" w:sz="4" w:space="0" w:color="auto"/>
              <w:left w:val="nil"/>
              <w:bottom w:val="single" w:sz="4" w:space="0" w:color="auto"/>
              <w:right w:val="single" w:sz="4" w:space="0" w:color="auto"/>
            </w:tcBorders>
            <w:shd w:val="clear" w:color="auto" w:fill="auto"/>
            <w:vAlign w:val="center"/>
          </w:tcPr>
          <w:p w14:paraId="7A2B5B76" w14:textId="0199CE82" w:rsidR="002669FF" w:rsidRPr="000A4AFE" w:rsidRDefault="00DF0634" w:rsidP="002669FF">
            <w:pPr>
              <w:keepNext/>
              <w:spacing w:after="0" w:line="276" w:lineRule="auto"/>
              <w:contextualSpacing/>
              <w:rPr>
                <w:rFonts w:ascii="Leelawadee UI" w:hAnsi="Leelawadee UI" w:cs="Leelawadee UI"/>
                <w:bCs/>
                <w:color w:val="000000"/>
                <w:sz w:val="20"/>
                <w:szCs w:val="20"/>
              </w:rPr>
            </w:pPr>
            <w:r w:rsidRPr="000A4AFE">
              <w:rPr>
                <w:rFonts w:ascii="Leelawadee UI" w:hAnsi="Leelawadee UI" w:cs="Leelawadee UI"/>
                <w:bCs/>
                <w:color w:val="000000"/>
                <w:sz w:val="20"/>
                <w:szCs w:val="20"/>
              </w:rPr>
              <w:t>Observations: 20,943</w:t>
            </w:r>
          </w:p>
          <w:p w14:paraId="7CDBE177" w14:textId="6C60AC29" w:rsidR="002669FF" w:rsidRPr="000A4AFE" w:rsidRDefault="002669FF" w:rsidP="002669FF">
            <w:pPr>
              <w:keepNext/>
              <w:spacing w:after="0" w:line="276" w:lineRule="auto"/>
              <w:contextualSpacing/>
              <w:rPr>
                <w:rFonts w:ascii="Leelawadee UI" w:hAnsi="Leelawadee UI" w:cs="Leelawadee UI"/>
                <w:bCs/>
                <w:color w:val="000000"/>
                <w:sz w:val="20"/>
                <w:szCs w:val="20"/>
              </w:rPr>
            </w:pPr>
            <w:r w:rsidRPr="000A4AFE">
              <w:rPr>
                <w:rFonts w:ascii="Leelawadee UI" w:hAnsi="Leelawadee UI" w:cs="Leelawadee UI"/>
                <w:bCs/>
                <w:color w:val="000000"/>
                <w:sz w:val="20"/>
                <w:szCs w:val="20"/>
              </w:rPr>
              <w:t>Marginal R</w:t>
            </w:r>
            <w:r w:rsidRPr="000A4AFE">
              <w:rPr>
                <w:rFonts w:ascii="Leelawadee UI" w:hAnsi="Leelawadee UI" w:cs="Leelawadee UI"/>
                <w:bCs/>
                <w:color w:val="000000"/>
                <w:sz w:val="20"/>
                <w:szCs w:val="20"/>
                <w:vertAlign w:val="superscript"/>
              </w:rPr>
              <w:t>2</w:t>
            </w:r>
            <w:r w:rsidRPr="000A4AFE">
              <w:rPr>
                <w:rFonts w:ascii="Leelawadee UI" w:hAnsi="Leelawadee UI" w:cs="Leelawadee UI"/>
                <w:bCs/>
                <w:color w:val="000000"/>
                <w:sz w:val="20"/>
                <w:szCs w:val="20"/>
              </w:rPr>
              <w:t xml:space="preserve"> / Conditional R</w:t>
            </w:r>
            <w:r w:rsidRPr="000A4AFE">
              <w:rPr>
                <w:rFonts w:ascii="Leelawadee UI" w:hAnsi="Leelawadee UI" w:cs="Leelawadee UI"/>
                <w:bCs/>
                <w:color w:val="000000"/>
                <w:sz w:val="20"/>
                <w:szCs w:val="20"/>
                <w:vertAlign w:val="superscript"/>
              </w:rPr>
              <w:t>2</w:t>
            </w:r>
            <w:r w:rsidRPr="000A4AFE">
              <w:rPr>
                <w:rFonts w:ascii="Leelawadee UI" w:hAnsi="Leelawadee UI" w:cs="Leelawadee UI"/>
                <w:bCs/>
                <w:color w:val="000000"/>
                <w:sz w:val="20"/>
                <w:szCs w:val="20"/>
              </w:rPr>
              <w:t>: 0.143 / 0.456</w:t>
            </w:r>
          </w:p>
        </w:tc>
        <w:tc>
          <w:tcPr>
            <w:tcW w:w="5670" w:type="dxa"/>
            <w:gridSpan w:val="6"/>
            <w:tcBorders>
              <w:top w:val="single" w:sz="4" w:space="0" w:color="auto"/>
              <w:left w:val="single" w:sz="4" w:space="0" w:color="auto"/>
              <w:bottom w:val="single" w:sz="4" w:space="0" w:color="auto"/>
              <w:right w:val="nil"/>
            </w:tcBorders>
            <w:shd w:val="clear" w:color="auto" w:fill="auto"/>
            <w:vAlign w:val="center"/>
          </w:tcPr>
          <w:p w14:paraId="5C711AE1" w14:textId="22A33C31" w:rsidR="002669FF" w:rsidRPr="000A4AFE" w:rsidRDefault="002669FF" w:rsidP="002669FF">
            <w:pPr>
              <w:keepNext/>
              <w:spacing w:after="0" w:line="276" w:lineRule="auto"/>
              <w:contextualSpacing/>
              <w:rPr>
                <w:rFonts w:ascii="Leelawadee UI" w:hAnsi="Leelawadee UI" w:cs="Leelawadee UI"/>
                <w:bCs/>
                <w:color w:val="000000"/>
                <w:sz w:val="20"/>
                <w:szCs w:val="20"/>
              </w:rPr>
            </w:pPr>
            <w:r w:rsidRPr="000A4AFE">
              <w:rPr>
                <w:rFonts w:ascii="Leelawadee UI" w:hAnsi="Leelawadee UI" w:cs="Leelawadee UI"/>
                <w:bCs/>
                <w:color w:val="000000"/>
                <w:sz w:val="20"/>
                <w:szCs w:val="20"/>
              </w:rPr>
              <w:t>Observations: 24</w:t>
            </w:r>
            <w:r w:rsidR="00DF0634" w:rsidRPr="000A4AFE">
              <w:rPr>
                <w:rFonts w:ascii="Leelawadee UI" w:hAnsi="Leelawadee UI" w:cs="Leelawadee UI"/>
                <w:bCs/>
                <w:color w:val="000000"/>
                <w:sz w:val="20"/>
                <w:szCs w:val="20"/>
              </w:rPr>
              <w:t>,</w:t>
            </w:r>
            <w:r w:rsidRPr="000A4AFE">
              <w:rPr>
                <w:rFonts w:ascii="Leelawadee UI" w:hAnsi="Leelawadee UI" w:cs="Leelawadee UI"/>
                <w:bCs/>
                <w:color w:val="000000"/>
                <w:sz w:val="20"/>
                <w:szCs w:val="20"/>
              </w:rPr>
              <w:t>554</w:t>
            </w:r>
            <w:r w:rsidRPr="000A4AFE">
              <w:rPr>
                <w:rFonts w:ascii="Leelawadee UI" w:hAnsi="Leelawadee UI" w:cs="Leelawadee UI"/>
                <w:bCs/>
                <w:color w:val="000000"/>
                <w:sz w:val="20"/>
                <w:szCs w:val="20"/>
              </w:rPr>
              <w:tab/>
            </w:r>
            <w:r w:rsidRPr="000A4AFE">
              <w:rPr>
                <w:rFonts w:ascii="Leelawadee UI" w:hAnsi="Leelawadee UI" w:cs="Leelawadee UI"/>
                <w:bCs/>
                <w:color w:val="000000"/>
                <w:sz w:val="20"/>
                <w:szCs w:val="20"/>
              </w:rPr>
              <w:tab/>
            </w:r>
            <w:r w:rsidRPr="000A4AFE">
              <w:rPr>
                <w:rFonts w:ascii="Leelawadee UI" w:hAnsi="Leelawadee UI" w:cs="Leelawadee UI"/>
                <w:bCs/>
                <w:color w:val="000000"/>
                <w:sz w:val="20"/>
                <w:szCs w:val="20"/>
              </w:rPr>
              <w:tab/>
            </w:r>
            <w:r w:rsidRPr="000A4AFE">
              <w:rPr>
                <w:rFonts w:ascii="Leelawadee UI" w:hAnsi="Leelawadee UI" w:cs="Leelawadee UI"/>
                <w:bCs/>
                <w:color w:val="000000"/>
                <w:sz w:val="20"/>
                <w:szCs w:val="20"/>
              </w:rPr>
              <w:tab/>
            </w:r>
          </w:p>
          <w:p w14:paraId="479E1591" w14:textId="7A210FF0" w:rsidR="002669FF" w:rsidRPr="000A4AFE" w:rsidRDefault="002669FF" w:rsidP="002669FF">
            <w:pPr>
              <w:keepNext/>
              <w:spacing w:after="0" w:line="276" w:lineRule="auto"/>
              <w:contextualSpacing/>
              <w:rPr>
                <w:rFonts w:ascii="Leelawadee UI" w:hAnsi="Leelawadee UI" w:cs="Leelawadee UI"/>
                <w:bCs/>
                <w:color w:val="000000"/>
                <w:sz w:val="20"/>
                <w:szCs w:val="20"/>
              </w:rPr>
            </w:pPr>
            <w:r w:rsidRPr="000A4AFE">
              <w:rPr>
                <w:rFonts w:ascii="Leelawadee UI" w:hAnsi="Leelawadee UI" w:cs="Leelawadee UI"/>
                <w:bCs/>
                <w:color w:val="000000"/>
                <w:sz w:val="20"/>
                <w:szCs w:val="20"/>
              </w:rPr>
              <w:t>Marginal R</w:t>
            </w:r>
            <w:r w:rsidRPr="000A4AFE">
              <w:rPr>
                <w:rFonts w:ascii="Leelawadee UI" w:hAnsi="Leelawadee UI" w:cs="Leelawadee UI"/>
                <w:bCs/>
                <w:color w:val="000000"/>
                <w:sz w:val="20"/>
                <w:szCs w:val="20"/>
                <w:vertAlign w:val="superscript"/>
              </w:rPr>
              <w:t>2</w:t>
            </w:r>
            <w:r w:rsidRPr="000A4AFE">
              <w:rPr>
                <w:rFonts w:ascii="Leelawadee UI" w:hAnsi="Leelawadee UI" w:cs="Leelawadee UI"/>
                <w:bCs/>
                <w:color w:val="000000"/>
                <w:sz w:val="20"/>
                <w:szCs w:val="20"/>
              </w:rPr>
              <w:t xml:space="preserve"> / Conditional R</w:t>
            </w:r>
            <w:r w:rsidRPr="000A4AFE">
              <w:rPr>
                <w:rFonts w:ascii="Leelawadee UI" w:hAnsi="Leelawadee UI" w:cs="Leelawadee UI"/>
                <w:bCs/>
                <w:color w:val="000000"/>
                <w:sz w:val="20"/>
                <w:szCs w:val="20"/>
                <w:vertAlign w:val="superscript"/>
              </w:rPr>
              <w:t>2</w:t>
            </w:r>
            <w:r w:rsidRPr="000A4AFE">
              <w:rPr>
                <w:rFonts w:ascii="Leelawadee UI" w:hAnsi="Leelawadee UI" w:cs="Leelawadee UI"/>
                <w:bCs/>
                <w:color w:val="000000"/>
                <w:sz w:val="20"/>
                <w:szCs w:val="20"/>
              </w:rPr>
              <w:t>: 0.231 / 0.495</w:t>
            </w:r>
          </w:p>
        </w:tc>
      </w:tr>
      <w:tr w:rsidR="002669FF" w:rsidRPr="000A4AFE" w14:paraId="35AA42E0" w14:textId="77777777" w:rsidTr="009A1414">
        <w:trPr>
          <w:trHeight w:val="234"/>
        </w:trPr>
        <w:tc>
          <w:tcPr>
            <w:tcW w:w="13608" w:type="dxa"/>
            <w:gridSpan w:val="13"/>
            <w:tcBorders>
              <w:top w:val="single" w:sz="4" w:space="0" w:color="auto"/>
            </w:tcBorders>
            <w:noWrap/>
          </w:tcPr>
          <w:p w14:paraId="266776D7" w14:textId="6324EEA1" w:rsidR="002669FF" w:rsidRPr="000A4AFE" w:rsidRDefault="002669FF" w:rsidP="002669FF">
            <w:pPr>
              <w:keepNext/>
              <w:spacing w:after="0" w:line="480" w:lineRule="auto"/>
              <w:contextualSpacing/>
              <w:rPr>
                <w:rFonts w:ascii="Leelawadee UI" w:hAnsi="Leelawadee UI" w:cs="Leelawadee UI"/>
                <w:sz w:val="20"/>
                <w:szCs w:val="20"/>
              </w:rPr>
            </w:pPr>
            <w:r w:rsidRPr="000A4AFE">
              <w:rPr>
                <w:rFonts w:ascii="Leelawadee UI" w:hAnsi="Leelawadee UI" w:cs="Leelawadee UI"/>
                <w:i/>
                <w:sz w:val="20"/>
                <w:szCs w:val="20"/>
              </w:rPr>
              <w:t>Note</w:t>
            </w:r>
            <w:r w:rsidRPr="000A4AFE">
              <w:rPr>
                <w:rFonts w:ascii="Leelawadee UI" w:hAnsi="Leelawadee UI" w:cs="Leelawadee UI"/>
                <w:sz w:val="20"/>
                <w:szCs w:val="20"/>
              </w:rPr>
              <w:t xml:space="preserve">. VIF </w:t>
            </w:r>
            <w:r w:rsidR="00D701E6" w:rsidRPr="000A4AFE">
              <w:rPr>
                <w:rFonts w:ascii="Leelawadee UI" w:hAnsi="Leelawadee UI" w:cs="Leelawadee UI"/>
                <w:sz w:val="20"/>
                <w:szCs w:val="20"/>
              </w:rPr>
              <w:t xml:space="preserve">= </w:t>
            </w:r>
            <w:r w:rsidRPr="000A4AFE">
              <w:rPr>
                <w:rFonts w:ascii="Leelawadee UI" w:hAnsi="Leelawadee UI" w:cs="Leelawadee UI"/>
                <w:sz w:val="20"/>
                <w:szCs w:val="20"/>
              </w:rPr>
              <w:t>Variance Inflation Factor</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NameAgr</w:t>
            </w:r>
            <w:proofErr w:type="spellEnd"/>
            <w:r w:rsidRPr="000A4AFE">
              <w:rPr>
                <w:rFonts w:ascii="Leelawadee UI" w:hAnsi="Leelawadee UI" w:cs="Leelawadee UI"/>
                <w:sz w:val="20"/>
                <w:szCs w:val="20"/>
              </w:rPr>
              <w:t xml:space="preserve">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name agreement</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ImageAgr</w:t>
            </w:r>
            <w:proofErr w:type="spellEnd"/>
            <w:r w:rsidRPr="000A4AFE">
              <w:rPr>
                <w:rFonts w:ascii="Leelawadee UI" w:hAnsi="Leelawadee UI" w:cs="Leelawadee UI"/>
                <w:sz w:val="20"/>
                <w:szCs w:val="20"/>
              </w:rPr>
              <w:t xml:space="preserve">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image agreement</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AoA</w:t>
            </w:r>
            <w:proofErr w:type="spellEnd"/>
            <w:r w:rsidRPr="000A4AFE">
              <w:rPr>
                <w:rFonts w:ascii="Leelawadee UI" w:hAnsi="Leelawadee UI" w:cs="Leelawadee UI"/>
                <w:sz w:val="20"/>
                <w:szCs w:val="20"/>
              </w:rPr>
              <w:t xml:space="preserve">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age of acquisition</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OrdCatPos</w:t>
            </w:r>
            <w:proofErr w:type="spellEnd"/>
            <w:r w:rsidRPr="000A4AFE">
              <w:rPr>
                <w:rFonts w:ascii="Leelawadee UI" w:hAnsi="Leelawadee UI" w:cs="Leelawadee UI"/>
                <w:sz w:val="20"/>
                <w:szCs w:val="20"/>
              </w:rPr>
              <w:t xml:space="preserve">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ordinal category position</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00D701E6" w:rsidRPr="000A4AFE">
              <w:rPr>
                <w:rFonts w:ascii="Leelawadee UI" w:hAnsi="Leelawadee UI" w:cs="Leelawadee UI"/>
                <w:sz w:val="20"/>
                <w:szCs w:val="20"/>
              </w:rPr>
              <w:t>NoFeats</w:t>
            </w:r>
            <w:proofErr w:type="spellEnd"/>
            <w:r w:rsidR="00D701E6"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 number of semantic features</w:t>
            </w:r>
            <w:r w:rsidR="00D701E6" w:rsidRPr="000A4AFE">
              <w:rPr>
                <w:rFonts w:ascii="Leelawadee UI" w:hAnsi="Leelawadee UI" w:cs="Leelawadee UI"/>
                <w:sz w:val="20"/>
                <w:szCs w:val="20"/>
              </w:rPr>
              <w:t xml:space="preserve">, </w:t>
            </w:r>
            <w:proofErr w:type="spellStart"/>
            <w:r w:rsidR="00D701E6" w:rsidRPr="000A4AFE">
              <w:rPr>
                <w:rFonts w:ascii="Leelawadee UI" w:hAnsi="Leelawadee UI" w:cs="Leelawadee UI"/>
                <w:sz w:val="20"/>
                <w:szCs w:val="20"/>
              </w:rPr>
              <w:t>IntercorrDensity</w:t>
            </w:r>
            <w:proofErr w:type="spellEnd"/>
            <w:r w:rsidR="00D701E6" w:rsidRPr="000A4AFE">
              <w:rPr>
                <w:rFonts w:ascii="Leelawadee UI" w:hAnsi="Leelawadee UI" w:cs="Leelawadee UI"/>
                <w:sz w:val="20"/>
                <w:szCs w:val="20"/>
              </w:rPr>
              <w:t xml:space="preserve"> =</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intercorrelational</w:t>
            </w:r>
            <w:proofErr w:type="spellEnd"/>
            <w:r w:rsidRPr="000A4AFE">
              <w:rPr>
                <w:rFonts w:ascii="Leelawadee UI" w:hAnsi="Leelawadee UI" w:cs="Leelawadee UI"/>
                <w:sz w:val="20"/>
                <w:szCs w:val="20"/>
              </w:rPr>
              <w:t xml:space="preserve"> density</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Pr="000A4AFE">
              <w:rPr>
                <w:rFonts w:ascii="Leelawadee UI" w:hAnsi="Leelawadee UI" w:cs="Leelawadee UI"/>
                <w:sz w:val="20"/>
                <w:szCs w:val="20"/>
              </w:rPr>
              <w:t>NrSemNeigh</w:t>
            </w:r>
            <w:proofErr w:type="spellEnd"/>
            <w:r w:rsidRPr="000A4AFE">
              <w:rPr>
                <w:rFonts w:ascii="Leelawadee UI" w:hAnsi="Leelawadee UI" w:cs="Leelawadee UI"/>
                <w:sz w:val="20"/>
                <w:szCs w:val="20"/>
              </w:rPr>
              <w:t xml:space="preserve">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Number of near semantic neighbours</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w:t>
            </w:r>
            <w:proofErr w:type="spellStart"/>
            <w:r w:rsidR="00D701E6" w:rsidRPr="000A4AFE">
              <w:rPr>
                <w:rFonts w:ascii="Leelawadee UI" w:hAnsi="Leelawadee UI" w:cs="Leelawadee UI"/>
                <w:sz w:val="20"/>
                <w:szCs w:val="20"/>
              </w:rPr>
              <w:t>SemSim</w:t>
            </w:r>
            <w:proofErr w:type="spellEnd"/>
            <w:r w:rsidR="00D701E6" w:rsidRPr="000A4AFE">
              <w:rPr>
                <w:rFonts w:ascii="Leelawadee UI" w:hAnsi="Leelawadee UI" w:cs="Leelawadee UI"/>
                <w:sz w:val="20"/>
                <w:szCs w:val="20"/>
              </w:rPr>
              <w:t xml:space="preserve"> = Semantic similarity,</w:t>
            </w:r>
            <w:r w:rsidRPr="000A4AFE">
              <w:rPr>
                <w:rFonts w:ascii="Leelawadee UI" w:hAnsi="Leelawadee UI" w:cs="Leelawadee UI"/>
                <w:sz w:val="20"/>
                <w:szCs w:val="20"/>
              </w:rPr>
              <w:t xml:space="preserve"> Distinct </w:t>
            </w:r>
            <w:r w:rsidR="00D701E6" w:rsidRPr="000A4AFE">
              <w:rPr>
                <w:rFonts w:ascii="Leelawadee UI" w:hAnsi="Leelawadee UI" w:cs="Leelawadee UI"/>
                <w:sz w:val="20"/>
                <w:szCs w:val="20"/>
              </w:rPr>
              <w:t>=</w:t>
            </w:r>
            <w:r w:rsidRPr="000A4AFE">
              <w:rPr>
                <w:rFonts w:ascii="Leelawadee UI" w:hAnsi="Leelawadee UI" w:cs="Leelawadee UI"/>
                <w:sz w:val="20"/>
                <w:szCs w:val="20"/>
              </w:rPr>
              <w:t xml:space="preserve"> distinctiveness</w:t>
            </w:r>
            <w:r w:rsidR="00BD641D" w:rsidRPr="000A4AFE">
              <w:rPr>
                <w:rFonts w:ascii="Leelawadee UI" w:hAnsi="Leelawadee UI" w:cs="Leelawadee UI"/>
                <w:sz w:val="20"/>
                <w:szCs w:val="20"/>
              </w:rPr>
              <w:t>, Participant | X = random slope of X by participants;</w:t>
            </w:r>
            <w:r w:rsidRPr="000A4AFE">
              <w:rPr>
                <w:rFonts w:ascii="Leelawadee UI" w:hAnsi="Leelawadee UI" w:cs="Leelawadee UI"/>
                <w:sz w:val="20"/>
                <w:szCs w:val="20"/>
              </w:rPr>
              <w:t xml:space="preserve"> </w:t>
            </w:r>
          </w:p>
          <w:p w14:paraId="0E49861A" w14:textId="45C86470" w:rsidR="002669FF" w:rsidRPr="000A4AFE" w:rsidRDefault="002669FF" w:rsidP="002669FF">
            <w:pPr>
              <w:keepNext/>
              <w:spacing w:after="0" w:line="480" w:lineRule="auto"/>
              <w:contextualSpacing/>
              <w:rPr>
                <w:rFonts w:ascii="Leelawadee UI" w:hAnsi="Leelawadee UI" w:cs="Leelawadee UI"/>
                <w:bCs/>
                <w:color w:val="000000"/>
                <w:sz w:val="20"/>
                <w:szCs w:val="20"/>
              </w:rPr>
            </w:pPr>
            <w:r w:rsidRPr="000A4AFE">
              <w:rPr>
                <w:rFonts w:ascii="Leelawadee UI" w:hAnsi="Leelawadee UI" w:cs="Leelawadee UI"/>
                <w:sz w:val="20"/>
                <w:szCs w:val="20"/>
              </w:rPr>
              <w:t>values for significant effects (</w:t>
            </w:r>
            <w:r w:rsidRPr="000A4AFE">
              <w:rPr>
                <w:rFonts w:ascii="Leelawadee UI" w:hAnsi="Leelawadee UI" w:cs="Leelawadee UI"/>
                <w:i/>
                <w:sz w:val="20"/>
                <w:szCs w:val="20"/>
              </w:rPr>
              <w:t>p</w:t>
            </w:r>
            <w:r w:rsidRPr="000A4AFE">
              <w:rPr>
                <w:rFonts w:ascii="Leelawadee UI" w:hAnsi="Leelawadee UI" w:cs="Leelawadee UI"/>
                <w:sz w:val="20"/>
                <w:szCs w:val="20"/>
              </w:rPr>
              <w:t xml:space="preserve"> &lt; .05) are printed in bold.</w:t>
            </w:r>
          </w:p>
        </w:tc>
      </w:tr>
    </w:tbl>
    <w:p w14:paraId="0B6A76F2" w14:textId="360426C3" w:rsidR="0015189D" w:rsidRPr="000A4AFE" w:rsidRDefault="0015189D" w:rsidP="002E2AFB">
      <w:pPr>
        <w:spacing w:after="0" w:line="480" w:lineRule="auto"/>
        <w:rPr>
          <w:rFonts w:ascii="Leelawadee UI" w:hAnsi="Leelawadee UI" w:cs="Leelawadee UI"/>
          <w:b/>
        </w:rPr>
      </w:pPr>
    </w:p>
    <w:p w14:paraId="584FEA32" w14:textId="73439DDC" w:rsidR="0015189D" w:rsidRPr="000A4AFE" w:rsidRDefault="0015189D" w:rsidP="0015189D">
      <w:pPr>
        <w:rPr>
          <w:rFonts w:ascii="Leelawadee UI" w:hAnsi="Leelawadee UI" w:cs="Leelawadee UI"/>
        </w:rPr>
      </w:pPr>
    </w:p>
    <w:p w14:paraId="040BEF4C" w14:textId="77777777" w:rsidR="0015189D" w:rsidRPr="000A4AFE" w:rsidRDefault="0015189D" w:rsidP="0015189D">
      <w:pPr>
        <w:rPr>
          <w:rFonts w:ascii="Leelawadee UI" w:hAnsi="Leelawadee UI" w:cs="Leelawadee UI"/>
        </w:rPr>
      </w:pPr>
    </w:p>
    <w:p w14:paraId="32533E9B" w14:textId="18636390" w:rsidR="0015189D" w:rsidRPr="000A4AFE" w:rsidRDefault="0015189D" w:rsidP="0015189D">
      <w:pPr>
        <w:rPr>
          <w:rFonts w:ascii="Leelawadee UI" w:hAnsi="Leelawadee UI" w:cs="Leelawadee UI"/>
        </w:rPr>
      </w:pPr>
    </w:p>
    <w:p w14:paraId="37EF38A5" w14:textId="32CD1903" w:rsidR="0015189D" w:rsidRPr="000A4AFE" w:rsidRDefault="0015189D" w:rsidP="0015189D">
      <w:pPr>
        <w:rPr>
          <w:rFonts w:ascii="Leelawadee UI" w:hAnsi="Leelawadee UI" w:cs="Leelawadee UI"/>
        </w:rPr>
      </w:pPr>
    </w:p>
    <w:p w14:paraId="014559CE" w14:textId="77777777" w:rsidR="00AA4A36" w:rsidRPr="000A4AFE" w:rsidRDefault="00AA4A36" w:rsidP="0015189D">
      <w:pPr>
        <w:rPr>
          <w:rFonts w:ascii="Leelawadee UI" w:hAnsi="Leelawadee UI" w:cs="Leelawadee UI"/>
        </w:rPr>
        <w:sectPr w:rsidR="00AA4A36" w:rsidRPr="000A4AFE" w:rsidSect="00AA4A36">
          <w:pgSz w:w="16838" w:h="11906" w:orient="landscape"/>
          <w:pgMar w:top="1440" w:right="1440" w:bottom="1440" w:left="1440" w:header="708" w:footer="708" w:gutter="0"/>
          <w:cols w:space="708"/>
          <w:docGrid w:linePitch="360"/>
        </w:sectPr>
      </w:pPr>
    </w:p>
    <w:p w14:paraId="1FC9D3B5" w14:textId="77777777" w:rsidR="00301C92" w:rsidRPr="000A4AFE" w:rsidRDefault="00301C92" w:rsidP="007D3DA5">
      <w:pPr>
        <w:pStyle w:val="Heading2"/>
        <w:rPr>
          <w:rFonts w:cs="Leelawadee UI"/>
        </w:rPr>
      </w:pPr>
      <w:bookmarkStart w:id="134" w:name="_Toc43458468"/>
      <w:r w:rsidRPr="000A4AFE">
        <w:rPr>
          <w:rFonts w:cs="Leelawadee UI"/>
        </w:rPr>
        <w:lastRenderedPageBreak/>
        <w:t>Discussion</w:t>
      </w:r>
      <w:bookmarkEnd w:id="134"/>
    </w:p>
    <w:p w14:paraId="0595FACD" w14:textId="14038E59" w:rsidR="004A4C5C" w:rsidRPr="001036BC" w:rsidRDefault="00A90C59" w:rsidP="004A4C5C">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 xml:space="preserve">Understanding </w:t>
      </w:r>
      <w:r w:rsidR="00463838" w:rsidRPr="001036BC">
        <w:rPr>
          <w:rFonts w:ascii="Leelawadee UI" w:hAnsi="Leelawadee UI" w:cs="Leelawadee UI"/>
          <w:sz w:val="20"/>
          <w:szCs w:val="20"/>
        </w:rPr>
        <w:t xml:space="preserve">how </w:t>
      </w:r>
      <w:r w:rsidR="009B54F5" w:rsidRPr="001036BC">
        <w:rPr>
          <w:rFonts w:ascii="Leelawadee UI" w:hAnsi="Leelawadee UI" w:cs="Leelawadee UI"/>
          <w:sz w:val="20"/>
          <w:szCs w:val="20"/>
        </w:rPr>
        <w:t xml:space="preserve">word-inherent </w:t>
      </w:r>
      <w:r w:rsidRPr="001036BC">
        <w:rPr>
          <w:rFonts w:ascii="Leelawadee UI" w:hAnsi="Leelawadee UI" w:cs="Leelawadee UI"/>
          <w:sz w:val="20"/>
          <w:szCs w:val="20"/>
        </w:rPr>
        <w:t xml:space="preserve">semantic properties of an item </w:t>
      </w:r>
      <w:r w:rsidR="00463838" w:rsidRPr="001036BC">
        <w:rPr>
          <w:rFonts w:ascii="Leelawadee UI" w:hAnsi="Leelawadee UI" w:cs="Leelawadee UI"/>
          <w:sz w:val="20"/>
          <w:szCs w:val="20"/>
        </w:rPr>
        <w:t xml:space="preserve">affect </w:t>
      </w:r>
      <w:r w:rsidR="00BF5D47" w:rsidRPr="001036BC">
        <w:rPr>
          <w:rFonts w:ascii="Leelawadee UI" w:hAnsi="Leelawadee UI" w:cs="Leelawadee UI"/>
          <w:sz w:val="20"/>
          <w:szCs w:val="20"/>
        </w:rPr>
        <w:t xml:space="preserve">word production is </w:t>
      </w:r>
      <w:r w:rsidRPr="001036BC">
        <w:rPr>
          <w:rFonts w:ascii="Leelawadee UI" w:hAnsi="Leelawadee UI" w:cs="Leelawadee UI"/>
          <w:sz w:val="20"/>
          <w:szCs w:val="20"/>
        </w:rPr>
        <w:t>critical for improving our understanding of the mechanisms</w:t>
      </w:r>
      <w:r w:rsidR="00EB3E87" w:rsidRPr="001036BC">
        <w:rPr>
          <w:rFonts w:ascii="Leelawadee UI" w:hAnsi="Leelawadee UI" w:cs="Leelawadee UI"/>
          <w:sz w:val="20"/>
          <w:szCs w:val="20"/>
        </w:rPr>
        <w:t xml:space="preserve"> and refining theoretical models</w:t>
      </w:r>
      <w:r w:rsidRPr="001036BC">
        <w:rPr>
          <w:rFonts w:ascii="Leelawadee UI" w:hAnsi="Leelawadee UI" w:cs="Leelawadee UI"/>
          <w:sz w:val="20"/>
          <w:szCs w:val="20"/>
        </w:rPr>
        <w:t xml:space="preserve"> of</w:t>
      </w:r>
      <w:r w:rsidR="00EB3E87" w:rsidRPr="001036BC">
        <w:rPr>
          <w:rFonts w:ascii="Leelawadee UI" w:hAnsi="Leelawadee UI" w:cs="Leelawadee UI"/>
          <w:sz w:val="20"/>
          <w:szCs w:val="20"/>
        </w:rPr>
        <w:t xml:space="preserve"> spoken</w:t>
      </w:r>
      <w:r w:rsidRPr="001036BC">
        <w:rPr>
          <w:rFonts w:ascii="Leelawadee UI" w:hAnsi="Leelawadee UI" w:cs="Leelawadee UI"/>
          <w:sz w:val="20"/>
          <w:szCs w:val="20"/>
        </w:rPr>
        <w:t xml:space="preserve"> </w:t>
      </w:r>
      <w:r w:rsidR="00463838" w:rsidRPr="001036BC">
        <w:rPr>
          <w:rFonts w:ascii="Leelawadee UI" w:hAnsi="Leelawadee UI" w:cs="Leelawadee UI"/>
          <w:sz w:val="20"/>
          <w:szCs w:val="20"/>
        </w:rPr>
        <w:t>word p</w:t>
      </w:r>
      <w:r w:rsidR="00EB3E87" w:rsidRPr="001036BC">
        <w:rPr>
          <w:rFonts w:ascii="Leelawadee UI" w:hAnsi="Leelawadee UI" w:cs="Leelawadee UI"/>
          <w:sz w:val="20"/>
          <w:szCs w:val="20"/>
        </w:rPr>
        <w:t>roduction</w:t>
      </w:r>
      <w:r w:rsidRPr="001036BC">
        <w:rPr>
          <w:rFonts w:ascii="Leelawadee UI" w:hAnsi="Leelawadee UI" w:cs="Leelawadee UI"/>
          <w:sz w:val="20"/>
          <w:szCs w:val="20"/>
        </w:rPr>
        <w:t xml:space="preserve">. However, </w:t>
      </w:r>
      <w:r w:rsidR="00D27E9C" w:rsidRPr="001036BC">
        <w:rPr>
          <w:rFonts w:ascii="Leelawadee UI" w:hAnsi="Leelawadee UI" w:cs="Leelawadee UI"/>
          <w:sz w:val="20"/>
          <w:szCs w:val="20"/>
        </w:rPr>
        <w:t>p</w:t>
      </w:r>
      <w:r w:rsidR="004A4C5C" w:rsidRPr="001036BC">
        <w:rPr>
          <w:rFonts w:ascii="Leelawadee UI" w:hAnsi="Leelawadee UI" w:cs="Leelawadee UI"/>
          <w:sz w:val="20"/>
          <w:szCs w:val="20"/>
        </w:rPr>
        <w:t xml:space="preserve">revious research investigating </w:t>
      </w:r>
      <w:r w:rsidR="00D27E9C" w:rsidRPr="001036BC">
        <w:rPr>
          <w:rFonts w:ascii="Leelawadee UI" w:hAnsi="Leelawadee UI" w:cs="Leelawadee UI"/>
          <w:sz w:val="20"/>
          <w:szCs w:val="20"/>
        </w:rPr>
        <w:t xml:space="preserve">effects of </w:t>
      </w:r>
      <w:r w:rsidR="004A4C5C" w:rsidRPr="001036BC">
        <w:rPr>
          <w:rFonts w:ascii="Leelawadee UI" w:hAnsi="Leelawadee UI" w:cs="Leelawadee UI"/>
          <w:sz w:val="20"/>
          <w:szCs w:val="20"/>
        </w:rPr>
        <w:t xml:space="preserve">semantic variables </w:t>
      </w:r>
      <w:r w:rsidR="00D27E9C" w:rsidRPr="001036BC">
        <w:rPr>
          <w:rFonts w:ascii="Leelawadee UI" w:hAnsi="Leelawadee UI" w:cs="Leelawadee UI"/>
          <w:sz w:val="20"/>
          <w:szCs w:val="20"/>
        </w:rPr>
        <w:t>on production has had</w:t>
      </w:r>
      <w:r w:rsidR="004A4C5C" w:rsidRPr="001036BC">
        <w:rPr>
          <w:rFonts w:ascii="Leelawadee UI" w:hAnsi="Leelawadee UI" w:cs="Leelawadee UI"/>
          <w:sz w:val="20"/>
          <w:szCs w:val="20"/>
        </w:rPr>
        <w:t xml:space="preserve"> numerous methodological and statistical limitations, which may have </w:t>
      </w:r>
      <w:r w:rsidR="00D27E9C" w:rsidRPr="001036BC">
        <w:rPr>
          <w:rFonts w:ascii="Leelawadee UI" w:hAnsi="Leelawadee UI" w:cs="Leelawadee UI"/>
          <w:sz w:val="20"/>
          <w:szCs w:val="20"/>
        </w:rPr>
        <w:t>distorted the findings</w:t>
      </w:r>
      <w:r w:rsidR="004A4C5C" w:rsidRPr="001036BC">
        <w:rPr>
          <w:rFonts w:ascii="Leelawadee UI" w:hAnsi="Leelawadee UI" w:cs="Leelawadee UI"/>
          <w:sz w:val="20"/>
          <w:szCs w:val="20"/>
        </w:rPr>
        <w:t xml:space="preserve">. Here, we overcame these shortcomings and investigated </w:t>
      </w:r>
      <w:r w:rsidR="00301C92" w:rsidRPr="001036BC">
        <w:rPr>
          <w:rFonts w:ascii="Leelawadee UI" w:hAnsi="Leelawadee UI" w:cs="Leelawadee UI"/>
          <w:sz w:val="20"/>
          <w:szCs w:val="20"/>
        </w:rPr>
        <w:t xml:space="preserve">the role of </w:t>
      </w:r>
      <w:r w:rsidR="004A4C5C" w:rsidRPr="001036BC">
        <w:rPr>
          <w:rFonts w:ascii="Leelawadee UI" w:hAnsi="Leelawadee UI" w:cs="Leelawadee UI"/>
          <w:sz w:val="20"/>
          <w:szCs w:val="20"/>
        </w:rPr>
        <w:t xml:space="preserve">six </w:t>
      </w:r>
      <w:r w:rsidR="00301C92" w:rsidRPr="001036BC">
        <w:rPr>
          <w:rFonts w:ascii="Leelawadee UI" w:hAnsi="Leelawadee UI" w:cs="Leelawadee UI"/>
          <w:sz w:val="20"/>
          <w:szCs w:val="20"/>
        </w:rPr>
        <w:t>feature-based semantic variables on the word production process</w:t>
      </w:r>
      <w:r w:rsidR="00991DD4" w:rsidRPr="001036BC">
        <w:rPr>
          <w:rFonts w:ascii="Leelawadee UI" w:hAnsi="Leelawadee UI" w:cs="Leelawadee UI"/>
          <w:sz w:val="20"/>
          <w:szCs w:val="20"/>
        </w:rPr>
        <w:t>: number of semantic features, intercorrelational density, number of near semantic neighbours, semantic similarity, typicality, and distinctiveness</w:t>
      </w:r>
      <w:r w:rsidR="00D27E9C" w:rsidRPr="001036BC">
        <w:rPr>
          <w:rFonts w:ascii="Leelawadee UI" w:hAnsi="Leelawadee UI" w:cs="Leelawadee UI"/>
          <w:sz w:val="20"/>
          <w:szCs w:val="20"/>
        </w:rPr>
        <w:t>, while</w:t>
      </w:r>
      <w:r w:rsidR="00991DD4" w:rsidRPr="001036BC">
        <w:rPr>
          <w:rFonts w:ascii="Leelawadee UI" w:hAnsi="Leelawadee UI" w:cs="Leelawadee UI"/>
          <w:sz w:val="20"/>
          <w:szCs w:val="20"/>
        </w:rPr>
        <w:t xml:space="preserve"> controlling for</w:t>
      </w:r>
      <w:r w:rsidR="00D27E9C" w:rsidRPr="001036BC">
        <w:rPr>
          <w:rFonts w:ascii="Leelawadee UI" w:hAnsi="Leelawadee UI" w:cs="Leelawadee UI"/>
          <w:sz w:val="20"/>
          <w:szCs w:val="20"/>
        </w:rPr>
        <w:t xml:space="preserve"> other</w:t>
      </w:r>
      <w:r w:rsidR="00991DD4" w:rsidRPr="001036BC">
        <w:rPr>
          <w:rFonts w:ascii="Leelawadee UI" w:hAnsi="Leelawadee UI" w:cs="Leelawadee UI"/>
          <w:sz w:val="20"/>
          <w:szCs w:val="20"/>
        </w:rPr>
        <w:t xml:space="preserve"> psycholinguistic variables</w:t>
      </w:r>
      <w:r w:rsidR="00D27E9C" w:rsidRPr="001036BC">
        <w:rPr>
          <w:rFonts w:ascii="Leelawadee UI" w:hAnsi="Leelawadee UI" w:cs="Leelawadee UI"/>
          <w:sz w:val="20"/>
          <w:szCs w:val="20"/>
        </w:rPr>
        <w:t xml:space="preserve"> that have been found to influence word production</w:t>
      </w:r>
      <w:r w:rsidR="00991DD4" w:rsidRPr="001036BC">
        <w:rPr>
          <w:rFonts w:ascii="Leelawadee UI" w:hAnsi="Leelawadee UI" w:cs="Leelawadee UI"/>
          <w:sz w:val="20"/>
          <w:szCs w:val="20"/>
        </w:rPr>
        <w:t xml:space="preserve">. </w:t>
      </w:r>
    </w:p>
    <w:p w14:paraId="2C1C6009" w14:textId="00F6D8C7" w:rsidR="003A7AE5" w:rsidRPr="001036BC" w:rsidRDefault="00991DD4" w:rsidP="00991DD4">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 xml:space="preserve">The design of our study also enabled direct comparison with previous literature through a conceptual replication of </w:t>
      </w:r>
      <w:r w:rsidRPr="001036BC">
        <w:rPr>
          <w:rFonts w:ascii="Leelawadee UI" w:hAnsi="Leelawadee UI" w:cs="Leelawadee UI"/>
          <w:sz w:val="20"/>
          <w:szCs w:val="20"/>
        </w:rPr>
        <w:fldChar w:fldCharType="begin" w:fldLock="1"/>
      </w:r>
      <w:r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1036BC">
        <w:rPr>
          <w:rFonts w:ascii="Leelawadee UI" w:hAnsi="Leelawadee UI" w:cs="Leelawadee UI"/>
          <w:sz w:val="20"/>
          <w:szCs w:val="20"/>
        </w:rPr>
        <w:fldChar w:fldCharType="separate"/>
      </w:r>
      <w:r w:rsidRPr="001036BC">
        <w:rPr>
          <w:rFonts w:ascii="Leelawadee UI" w:hAnsi="Leelawadee UI" w:cs="Leelawadee UI"/>
          <w:noProof/>
          <w:sz w:val="20"/>
          <w:szCs w:val="20"/>
        </w:rPr>
        <w:t>Rabovsky et al. (2016)</w:t>
      </w:r>
      <w:r w:rsidRPr="001036BC">
        <w:rPr>
          <w:rFonts w:ascii="Leelawadee UI" w:hAnsi="Leelawadee UI" w:cs="Leelawadee UI"/>
          <w:sz w:val="20"/>
          <w:szCs w:val="20"/>
        </w:rPr>
        <w:fldChar w:fldCharType="end"/>
      </w:r>
      <w:r w:rsidR="008E6C1A" w:rsidRPr="001036BC">
        <w:rPr>
          <w:rFonts w:ascii="Leelawadee UI" w:hAnsi="Leelawadee UI" w:cs="Leelawadee UI"/>
          <w:sz w:val="20"/>
          <w:szCs w:val="20"/>
        </w:rPr>
        <w:t xml:space="preserve"> </w:t>
      </w:r>
      <w:r w:rsidR="00D27E9C" w:rsidRPr="001036BC">
        <w:rPr>
          <w:rFonts w:ascii="Leelawadee UI" w:hAnsi="Leelawadee UI" w:cs="Leelawadee UI"/>
          <w:sz w:val="20"/>
          <w:szCs w:val="20"/>
        </w:rPr>
        <w:t xml:space="preserve">that evaluated </w:t>
      </w:r>
      <w:r w:rsidR="008E6C1A" w:rsidRPr="001036BC">
        <w:rPr>
          <w:rFonts w:ascii="Leelawadee UI" w:hAnsi="Leelawadee UI" w:cs="Leelawadee UI"/>
          <w:sz w:val="20"/>
          <w:szCs w:val="20"/>
        </w:rPr>
        <w:t>the reliability of their findings</w:t>
      </w:r>
      <w:r w:rsidR="00345A34" w:rsidRPr="001036BC">
        <w:rPr>
          <w:rFonts w:ascii="Leelawadee UI" w:hAnsi="Leelawadee UI" w:cs="Leelawadee UI"/>
          <w:sz w:val="20"/>
          <w:szCs w:val="20"/>
        </w:rPr>
        <w:t xml:space="preserve">. </w:t>
      </w:r>
      <w:r w:rsidR="00301C92" w:rsidRPr="001036BC">
        <w:rPr>
          <w:rFonts w:ascii="Leelawadee UI" w:hAnsi="Leelawadee UI" w:cs="Leelawadee UI"/>
          <w:sz w:val="20"/>
          <w:szCs w:val="20"/>
        </w:rPr>
        <w:t xml:space="preserve">We </w:t>
      </w:r>
      <w:r w:rsidR="00936C9D" w:rsidRPr="001036BC">
        <w:rPr>
          <w:rFonts w:ascii="Leelawadee UI" w:hAnsi="Leelawadee UI" w:cs="Leelawadee UI"/>
          <w:sz w:val="20"/>
          <w:szCs w:val="20"/>
        </w:rPr>
        <w:t xml:space="preserve">therefore </w:t>
      </w:r>
      <w:r w:rsidR="00301C92" w:rsidRPr="001036BC">
        <w:rPr>
          <w:rFonts w:ascii="Leelawadee UI" w:hAnsi="Leelawadee UI" w:cs="Leelawadee UI"/>
          <w:sz w:val="20"/>
          <w:szCs w:val="20"/>
        </w:rPr>
        <w:t xml:space="preserve">investigated effects of number of semantic features and intercorrelational density on word production under </w:t>
      </w:r>
      <w:r w:rsidR="00FD3AA4" w:rsidRPr="001036BC">
        <w:rPr>
          <w:rFonts w:ascii="Leelawadee UI" w:hAnsi="Leelawadee UI" w:cs="Leelawadee UI"/>
          <w:sz w:val="20"/>
          <w:szCs w:val="20"/>
        </w:rPr>
        <w:t xml:space="preserve">reduced </w:t>
      </w:r>
      <w:r w:rsidR="00BF5D47" w:rsidRPr="001036BC">
        <w:rPr>
          <w:rFonts w:ascii="Leelawadee UI" w:hAnsi="Leelawadee UI" w:cs="Leelawadee UI"/>
          <w:sz w:val="20"/>
          <w:szCs w:val="20"/>
        </w:rPr>
        <w:t>(</w:t>
      </w:r>
      <w:r w:rsidR="00174BCE" w:rsidRPr="001036BC">
        <w:rPr>
          <w:rFonts w:ascii="Leelawadee UI" w:hAnsi="Leelawadee UI" w:cs="Leelawadee UI"/>
          <w:sz w:val="20"/>
          <w:szCs w:val="20"/>
        </w:rPr>
        <w:t xml:space="preserve">Analysis 1A and </w:t>
      </w:r>
      <w:r w:rsidR="00BF5D47" w:rsidRPr="001036BC">
        <w:rPr>
          <w:rFonts w:ascii="Leelawadee UI" w:hAnsi="Leelawadee UI" w:cs="Leelawadee UI"/>
          <w:sz w:val="20"/>
          <w:szCs w:val="20"/>
        </w:rPr>
        <w:t>as in</w:t>
      </w:r>
      <w:r w:rsidR="00836839" w:rsidRPr="001036BC">
        <w:rPr>
          <w:rFonts w:ascii="Leelawadee UI" w:hAnsi="Leelawadee UI" w:cs="Leelawadee UI"/>
          <w:sz w:val="20"/>
          <w:szCs w:val="20"/>
        </w:rPr>
        <w:t xml:space="preserve"> Rabovsky et al.</w:t>
      </w:r>
      <w:r w:rsidR="00BF5D47" w:rsidRPr="001036BC">
        <w:rPr>
          <w:rFonts w:ascii="Leelawadee UI" w:hAnsi="Leelawadee UI" w:cs="Leelawadee UI"/>
          <w:sz w:val="20"/>
          <w:szCs w:val="20"/>
        </w:rPr>
        <w:t xml:space="preserve">) </w:t>
      </w:r>
      <w:r w:rsidR="00301C92" w:rsidRPr="001036BC">
        <w:rPr>
          <w:rFonts w:ascii="Leelawadee UI" w:hAnsi="Leelawadee UI" w:cs="Leelawadee UI"/>
          <w:sz w:val="20"/>
          <w:szCs w:val="20"/>
        </w:rPr>
        <w:t>and subsequently under more adequate control of psycholinguistic variables</w:t>
      </w:r>
      <w:r w:rsidR="00174BCE" w:rsidRPr="001036BC">
        <w:rPr>
          <w:rFonts w:ascii="Leelawadee UI" w:hAnsi="Leelawadee UI" w:cs="Leelawadee UI"/>
          <w:sz w:val="20"/>
          <w:szCs w:val="20"/>
        </w:rPr>
        <w:t xml:space="preserve"> (Analysis 1B)</w:t>
      </w:r>
      <w:r w:rsidR="00936C9D" w:rsidRPr="001036BC">
        <w:rPr>
          <w:rFonts w:ascii="Leelawadee UI" w:hAnsi="Leelawadee UI" w:cs="Leelawadee UI"/>
          <w:sz w:val="20"/>
          <w:szCs w:val="20"/>
        </w:rPr>
        <w:t xml:space="preserve">, before </w:t>
      </w:r>
      <w:r w:rsidR="00D27E9C" w:rsidRPr="001036BC">
        <w:rPr>
          <w:rFonts w:ascii="Leelawadee UI" w:hAnsi="Leelawadee UI" w:cs="Leelawadee UI"/>
          <w:sz w:val="20"/>
          <w:szCs w:val="20"/>
        </w:rPr>
        <w:t>investigating</w:t>
      </w:r>
      <w:r w:rsidR="00936C9D" w:rsidRPr="001036BC">
        <w:rPr>
          <w:rFonts w:ascii="Leelawadee UI" w:hAnsi="Leelawadee UI" w:cs="Leelawadee UI"/>
          <w:sz w:val="20"/>
          <w:szCs w:val="20"/>
        </w:rPr>
        <w:t xml:space="preserve"> the </w:t>
      </w:r>
      <w:r w:rsidR="00D27E9C" w:rsidRPr="001036BC">
        <w:rPr>
          <w:rFonts w:ascii="Leelawadee UI" w:hAnsi="Leelawadee UI" w:cs="Leelawadee UI"/>
          <w:sz w:val="20"/>
          <w:szCs w:val="20"/>
        </w:rPr>
        <w:t xml:space="preserve">effects of the </w:t>
      </w:r>
      <w:r w:rsidR="00936C9D" w:rsidRPr="001036BC">
        <w:rPr>
          <w:rFonts w:ascii="Leelawadee UI" w:hAnsi="Leelawadee UI" w:cs="Leelawadee UI"/>
          <w:sz w:val="20"/>
          <w:szCs w:val="20"/>
        </w:rPr>
        <w:t>six semantic variables of interest</w:t>
      </w:r>
      <w:r w:rsidR="00D27E9C" w:rsidRPr="001036BC">
        <w:rPr>
          <w:rFonts w:ascii="Leelawadee UI" w:hAnsi="Leelawadee UI" w:cs="Leelawadee UI"/>
          <w:sz w:val="20"/>
          <w:szCs w:val="20"/>
        </w:rPr>
        <w:t xml:space="preserve"> simultaneously</w:t>
      </w:r>
      <w:r w:rsidR="00174BCE" w:rsidRPr="001036BC">
        <w:rPr>
          <w:rFonts w:ascii="Leelawadee UI" w:hAnsi="Leelawadee UI" w:cs="Leelawadee UI"/>
          <w:sz w:val="20"/>
          <w:szCs w:val="20"/>
        </w:rPr>
        <w:t xml:space="preserve"> (Analysis 2)</w:t>
      </w:r>
      <w:r w:rsidR="00301C92" w:rsidRPr="001036BC">
        <w:rPr>
          <w:rFonts w:ascii="Leelawadee UI" w:hAnsi="Leelawadee UI" w:cs="Leelawadee UI"/>
          <w:sz w:val="20"/>
          <w:szCs w:val="20"/>
        </w:rPr>
        <w:t xml:space="preserve">. </w:t>
      </w:r>
    </w:p>
    <w:p w14:paraId="17943823" w14:textId="67789B03" w:rsidR="0015189D" w:rsidRPr="001036BC" w:rsidRDefault="0015189D">
      <w:pPr>
        <w:rPr>
          <w:rFonts w:ascii="Leelawadee UI" w:hAnsi="Leelawadee UI" w:cs="Leelawadee UI"/>
          <w:b/>
          <w:bCs/>
          <w:color w:val="000000" w:themeColor="text1"/>
          <w:sz w:val="20"/>
          <w:szCs w:val="20"/>
        </w:rPr>
      </w:pPr>
      <w:bookmarkStart w:id="135" w:name="_Ref34408291"/>
    </w:p>
    <w:p w14:paraId="20CA5643" w14:textId="68FE6213" w:rsidR="008E6C1A" w:rsidRPr="001036BC" w:rsidRDefault="008E6C1A" w:rsidP="008E6C1A">
      <w:pPr>
        <w:pStyle w:val="Caption"/>
        <w:keepNext/>
        <w:spacing w:after="0" w:line="480" w:lineRule="auto"/>
        <w:rPr>
          <w:rFonts w:ascii="Leelawadee UI" w:hAnsi="Leelawadee UI" w:cs="Leelawadee UI"/>
          <w:color w:val="000000" w:themeColor="text1"/>
          <w:sz w:val="20"/>
          <w:szCs w:val="20"/>
        </w:rPr>
      </w:pPr>
      <w:r w:rsidRPr="001036BC">
        <w:rPr>
          <w:rFonts w:ascii="Leelawadee UI" w:hAnsi="Leelawadee UI" w:cs="Leelawadee UI"/>
          <w:b/>
          <w:bCs/>
          <w:i w:val="0"/>
          <w:iCs w:val="0"/>
          <w:color w:val="000000" w:themeColor="text1"/>
          <w:sz w:val="20"/>
          <w:szCs w:val="20"/>
        </w:rPr>
        <w:t xml:space="preserve">Table </w:t>
      </w:r>
      <w:r w:rsidRPr="001036BC">
        <w:rPr>
          <w:rFonts w:ascii="Leelawadee UI" w:hAnsi="Leelawadee UI" w:cs="Leelawadee UI"/>
          <w:b/>
          <w:bCs/>
          <w:i w:val="0"/>
          <w:iCs w:val="0"/>
          <w:color w:val="000000" w:themeColor="text1"/>
          <w:sz w:val="20"/>
          <w:szCs w:val="20"/>
        </w:rPr>
        <w:fldChar w:fldCharType="begin"/>
      </w:r>
      <w:r w:rsidRPr="001036BC">
        <w:rPr>
          <w:rFonts w:ascii="Leelawadee UI" w:hAnsi="Leelawadee UI" w:cs="Leelawadee UI"/>
          <w:b/>
          <w:bCs/>
          <w:i w:val="0"/>
          <w:iCs w:val="0"/>
          <w:color w:val="000000" w:themeColor="text1"/>
          <w:sz w:val="20"/>
          <w:szCs w:val="20"/>
        </w:rPr>
        <w:instrText xml:space="preserve"> SEQ Table \* ARABIC </w:instrText>
      </w:r>
      <w:r w:rsidRPr="001036BC">
        <w:rPr>
          <w:rFonts w:ascii="Leelawadee UI" w:hAnsi="Leelawadee UI" w:cs="Leelawadee UI"/>
          <w:b/>
          <w:bCs/>
          <w:i w:val="0"/>
          <w:iCs w:val="0"/>
          <w:color w:val="000000" w:themeColor="text1"/>
          <w:sz w:val="20"/>
          <w:szCs w:val="20"/>
        </w:rPr>
        <w:fldChar w:fldCharType="separate"/>
      </w:r>
      <w:r w:rsidR="00D3037D" w:rsidRPr="001036BC">
        <w:rPr>
          <w:rFonts w:ascii="Leelawadee UI" w:hAnsi="Leelawadee UI" w:cs="Leelawadee UI"/>
          <w:b/>
          <w:bCs/>
          <w:i w:val="0"/>
          <w:iCs w:val="0"/>
          <w:noProof/>
          <w:color w:val="000000" w:themeColor="text1"/>
          <w:sz w:val="20"/>
          <w:szCs w:val="20"/>
        </w:rPr>
        <w:t>7</w:t>
      </w:r>
      <w:r w:rsidRPr="001036BC">
        <w:rPr>
          <w:rFonts w:ascii="Leelawadee UI" w:hAnsi="Leelawadee UI" w:cs="Leelawadee UI"/>
          <w:b/>
          <w:bCs/>
          <w:i w:val="0"/>
          <w:iCs w:val="0"/>
          <w:color w:val="000000" w:themeColor="text1"/>
          <w:sz w:val="20"/>
          <w:szCs w:val="20"/>
        </w:rPr>
        <w:fldChar w:fldCharType="end"/>
      </w:r>
      <w:bookmarkEnd w:id="135"/>
      <w:r w:rsidRPr="001036BC">
        <w:rPr>
          <w:rFonts w:ascii="Leelawadee UI" w:hAnsi="Leelawadee UI" w:cs="Leelawadee UI"/>
          <w:b/>
          <w:bCs/>
          <w:i w:val="0"/>
          <w:iCs w:val="0"/>
          <w:color w:val="000000" w:themeColor="text1"/>
          <w:sz w:val="20"/>
          <w:szCs w:val="20"/>
        </w:rPr>
        <w:br/>
      </w:r>
      <w:r w:rsidRPr="001036BC">
        <w:rPr>
          <w:rFonts w:ascii="Leelawadee UI" w:hAnsi="Leelawadee UI" w:cs="Leelawadee UI"/>
          <w:color w:val="000000" w:themeColor="text1"/>
          <w:sz w:val="20"/>
          <w:szCs w:val="20"/>
        </w:rPr>
        <w:t>Summar</w:t>
      </w:r>
      <w:r w:rsidR="00EB3E87" w:rsidRPr="001036BC">
        <w:rPr>
          <w:rFonts w:ascii="Leelawadee UI" w:hAnsi="Leelawadee UI" w:cs="Leelawadee UI"/>
          <w:color w:val="000000" w:themeColor="text1"/>
          <w:sz w:val="20"/>
          <w:szCs w:val="20"/>
        </w:rPr>
        <w:t xml:space="preserve">y of the </w:t>
      </w:r>
      <w:r w:rsidRPr="001036BC">
        <w:rPr>
          <w:rFonts w:ascii="Leelawadee UI" w:hAnsi="Leelawadee UI" w:cs="Leelawadee UI"/>
          <w:color w:val="000000" w:themeColor="text1"/>
          <w:sz w:val="20"/>
          <w:szCs w:val="20"/>
        </w:rPr>
        <w:t xml:space="preserve">findings for semantic variables </w:t>
      </w:r>
      <w:r w:rsidR="00EB3E87" w:rsidRPr="001036BC">
        <w:rPr>
          <w:rFonts w:ascii="Leelawadee UI" w:hAnsi="Leelawadee UI" w:cs="Leelawadee UI"/>
          <w:color w:val="000000" w:themeColor="text1"/>
          <w:sz w:val="20"/>
          <w:szCs w:val="20"/>
        </w:rPr>
        <w:t xml:space="preserve">across </w:t>
      </w:r>
      <w:r w:rsidRPr="001036BC">
        <w:rPr>
          <w:rFonts w:ascii="Leelawadee UI" w:hAnsi="Leelawadee UI" w:cs="Leelawadee UI"/>
          <w:color w:val="000000" w:themeColor="text1"/>
          <w:sz w:val="20"/>
          <w:szCs w:val="20"/>
        </w:rPr>
        <w:t xml:space="preserve">all analyses </w:t>
      </w:r>
    </w:p>
    <w:tbl>
      <w:tblPr>
        <w:tblW w:w="9026" w:type="dxa"/>
        <w:tblBorders>
          <w:top w:val="single" w:sz="4" w:space="0" w:color="000000"/>
          <w:bottom w:val="single" w:sz="4" w:space="0" w:color="000000"/>
        </w:tblBorders>
        <w:tblLook w:val="04A0" w:firstRow="1" w:lastRow="0" w:firstColumn="1" w:lastColumn="0" w:noHBand="0" w:noVBand="1"/>
      </w:tblPr>
      <w:tblGrid>
        <w:gridCol w:w="1559"/>
        <w:gridCol w:w="859"/>
        <w:gridCol w:w="977"/>
        <w:gridCol w:w="900"/>
        <w:gridCol w:w="977"/>
        <w:gridCol w:w="900"/>
        <w:gridCol w:w="977"/>
        <w:gridCol w:w="900"/>
        <w:gridCol w:w="977"/>
      </w:tblGrid>
      <w:tr w:rsidR="008E6C1A" w:rsidRPr="001036BC" w14:paraId="4E31BF87" w14:textId="77777777" w:rsidTr="00433E25">
        <w:trPr>
          <w:trHeight w:val="299"/>
        </w:trPr>
        <w:tc>
          <w:tcPr>
            <w:tcW w:w="1525" w:type="dxa"/>
            <w:shd w:val="clear" w:color="auto" w:fill="auto"/>
            <w:noWrap/>
            <w:vAlign w:val="bottom"/>
            <w:hideMark/>
          </w:tcPr>
          <w:p w14:paraId="0D5C0A35" w14:textId="77777777" w:rsidR="008E6C1A" w:rsidRPr="001036BC" w:rsidRDefault="008E6C1A" w:rsidP="004F6272">
            <w:pPr>
              <w:spacing w:after="0" w:line="276" w:lineRule="auto"/>
              <w:rPr>
                <w:rFonts w:ascii="Leelawadee UI" w:eastAsia="Times New Roman" w:hAnsi="Leelawadee UI" w:cs="Leelawadee UI"/>
                <w:sz w:val="20"/>
                <w:szCs w:val="20"/>
                <w:lang w:eastAsia="en-GB"/>
              </w:rPr>
            </w:pPr>
          </w:p>
        </w:tc>
        <w:tc>
          <w:tcPr>
            <w:tcW w:w="1921" w:type="dxa"/>
            <w:gridSpan w:val="2"/>
            <w:tcBorders>
              <w:top w:val="single" w:sz="4" w:space="0" w:color="000000"/>
              <w:bottom w:val="single" w:sz="4" w:space="0" w:color="auto"/>
            </w:tcBorders>
          </w:tcPr>
          <w:p w14:paraId="1F0039C5" w14:textId="1539FFEA" w:rsidR="008E6C1A" w:rsidRPr="001036BC" w:rsidRDefault="00B30A76"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hAnsi="Leelawadee UI" w:cs="Leelawadee UI"/>
                <w:sz w:val="20"/>
                <w:szCs w:val="20"/>
              </w:rPr>
              <w:fldChar w:fldCharType="begin" w:fldLock="1"/>
            </w:r>
            <w:r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1036BC">
              <w:rPr>
                <w:rFonts w:ascii="Leelawadee UI" w:hAnsi="Leelawadee UI" w:cs="Leelawadee UI"/>
                <w:sz w:val="20"/>
                <w:szCs w:val="20"/>
              </w:rPr>
              <w:fldChar w:fldCharType="separate"/>
            </w:r>
            <w:r w:rsidRPr="001036BC">
              <w:rPr>
                <w:rFonts w:ascii="Leelawadee UI" w:hAnsi="Leelawadee UI" w:cs="Leelawadee UI"/>
                <w:noProof/>
                <w:sz w:val="20"/>
                <w:szCs w:val="20"/>
              </w:rPr>
              <w:t>Rabovsky et al. (2016)</w:t>
            </w:r>
            <w:r w:rsidRPr="001036BC">
              <w:rPr>
                <w:rFonts w:ascii="Leelawadee UI" w:hAnsi="Leelawadee UI" w:cs="Leelawadee UI"/>
                <w:sz w:val="20"/>
                <w:szCs w:val="20"/>
              </w:rPr>
              <w:fldChar w:fldCharType="end"/>
            </w:r>
          </w:p>
        </w:tc>
        <w:tc>
          <w:tcPr>
            <w:tcW w:w="1860" w:type="dxa"/>
            <w:gridSpan w:val="2"/>
            <w:tcBorders>
              <w:top w:val="single" w:sz="4" w:space="0" w:color="000000"/>
              <w:bottom w:val="single" w:sz="4" w:space="0" w:color="000000"/>
            </w:tcBorders>
            <w:shd w:val="clear" w:color="auto" w:fill="auto"/>
            <w:noWrap/>
            <w:vAlign w:val="bottom"/>
            <w:hideMark/>
          </w:tcPr>
          <w:p w14:paraId="66B4FBFA"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Analysis 1A</w:t>
            </w:r>
          </w:p>
        </w:tc>
        <w:tc>
          <w:tcPr>
            <w:tcW w:w="1860" w:type="dxa"/>
            <w:gridSpan w:val="2"/>
            <w:tcBorders>
              <w:top w:val="single" w:sz="4" w:space="0" w:color="000000"/>
              <w:bottom w:val="single" w:sz="4" w:space="0" w:color="000000"/>
            </w:tcBorders>
            <w:shd w:val="clear" w:color="auto" w:fill="auto"/>
            <w:noWrap/>
            <w:vAlign w:val="bottom"/>
            <w:hideMark/>
          </w:tcPr>
          <w:p w14:paraId="4833959D"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Analysis 1B</w:t>
            </w:r>
          </w:p>
        </w:tc>
        <w:tc>
          <w:tcPr>
            <w:tcW w:w="1860" w:type="dxa"/>
            <w:gridSpan w:val="2"/>
            <w:tcBorders>
              <w:top w:val="single" w:sz="4" w:space="0" w:color="000000"/>
              <w:bottom w:val="single" w:sz="4" w:space="0" w:color="000000"/>
            </w:tcBorders>
            <w:shd w:val="clear" w:color="auto" w:fill="auto"/>
            <w:noWrap/>
            <w:vAlign w:val="bottom"/>
            <w:hideMark/>
          </w:tcPr>
          <w:p w14:paraId="7DFF822C"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Analysis 2</w:t>
            </w:r>
          </w:p>
        </w:tc>
      </w:tr>
      <w:tr w:rsidR="008E6C1A" w:rsidRPr="001036BC" w14:paraId="1E856D80" w14:textId="77777777" w:rsidTr="004D6AB1">
        <w:trPr>
          <w:trHeight w:val="297"/>
        </w:trPr>
        <w:tc>
          <w:tcPr>
            <w:tcW w:w="1525" w:type="dxa"/>
            <w:tcBorders>
              <w:bottom w:val="single" w:sz="4" w:space="0" w:color="000000"/>
            </w:tcBorders>
            <w:shd w:val="clear" w:color="auto" w:fill="auto"/>
            <w:noWrap/>
            <w:vAlign w:val="bottom"/>
            <w:hideMark/>
          </w:tcPr>
          <w:p w14:paraId="658D8D76" w14:textId="77777777" w:rsidR="008E6C1A" w:rsidRPr="001036BC" w:rsidRDefault="008E6C1A" w:rsidP="004F6272">
            <w:pPr>
              <w:spacing w:after="0" w:line="276" w:lineRule="auto"/>
              <w:rPr>
                <w:rFonts w:ascii="Leelawadee UI" w:eastAsia="Times New Roman" w:hAnsi="Leelawadee UI" w:cs="Leelawadee UI"/>
                <w:sz w:val="20"/>
                <w:szCs w:val="20"/>
                <w:lang w:eastAsia="en-GB"/>
              </w:rPr>
            </w:pPr>
          </w:p>
        </w:tc>
        <w:tc>
          <w:tcPr>
            <w:tcW w:w="961" w:type="dxa"/>
            <w:tcBorders>
              <w:top w:val="single" w:sz="4" w:space="0" w:color="auto"/>
              <w:bottom w:val="single" w:sz="4" w:space="0" w:color="000000"/>
            </w:tcBorders>
            <w:vAlign w:val="bottom"/>
          </w:tcPr>
          <w:p w14:paraId="0278C588" w14:textId="1FDDB196"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latency</w:t>
            </w:r>
          </w:p>
        </w:tc>
        <w:tc>
          <w:tcPr>
            <w:tcW w:w="960" w:type="dxa"/>
            <w:tcBorders>
              <w:top w:val="single" w:sz="4" w:space="0" w:color="auto"/>
              <w:bottom w:val="single" w:sz="4" w:space="0" w:color="000000"/>
            </w:tcBorders>
            <w:vAlign w:val="bottom"/>
          </w:tcPr>
          <w:p w14:paraId="6E3EA7D4" w14:textId="16F2816A"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accuracy</w:t>
            </w:r>
          </w:p>
        </w:tc>
        <w:tc>
          <w:tcPr>
            <w:tcW w:w="900" w:type="dxa"/>
            <w:tcBorders>
              <w:top w:val="single" w:sz="4" w:space="0" w:color="000000"/>
              <w:bottom w:val="single" w:sz="4" w:space="0" w:color="000000"/>
            </w:tcBorders>
            <w:shd w:val="clear" w:color="auto" w:fill="auto"/>
            <w:noWrap/>
            <w:vAlign w:val="bottom"/>
            <w:hideMark/>
          </w:tcPr>
          <w:p w14:paraId="74B95D69" w14:textId="705B82A4"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latency</w:t>
            </w:r>
          </w:p>
        </w:tc>
        <w:tc>
          <w:tcPr>
            <w:tcW w:w="960" w:type="dxa"/>
            <w:tcBorders>
              <w:top w:val="single" w:sz="4" w:space="0" w:color="000000"/>
              <w:bottom w:val="single" w:sz="4" w:space="0" w:color="000000"/>
            </w:tcBorders>
            <w:shd w:val="clear" w:color="auto" w:fill="auto"/>
            <w:noWrap/>
            <w:vAlign w:val="bottom"/>
            <w:hideMark/>
          </w:tcPr>
          <w:p w14:paraId="06417D8F" w14:textId="772BAB15" w:rsidR="008E6C1A" w:rsidRPr="001036BC" w:rsidRDefault="008E6C1A" w:rsidP="004F6272">
            <w:pPr>
              <w:spacing w:after="0" w:line="276" w:lineRule="auto"/>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accuracy</w:t>
            </w:r>
          </w:p>
        </w:tc>
        <w:tc>
          <w:tcPr>
            <w:tcW w:w="900" w:type="dxa"/>
            <w:tcBorders>
              <w:top w:val="single" w:sz="4" w:space="0" w:color="000000"/>
              <w:bottom w:val="single" w:sz="4" w:space="0" w:color="000000"/>
            </w:tcBorders>
            <w:shd w:val="clear" w:color="auto" w:fill="auto"/>
            <w:noWrap/>
            <w:vAlign w:val="bottom"/>
            <w:hideMark/>
          </w:tcPr>
          <w:p w14:paraId="197A8688" w14:textId="4F0653F5"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latency</w:t>
            </w:r>
          </w:p>
        </w:tc>
        <w:tc>
          <w:tcPr>
            <w:tcW w:w="960" w:type="dxa"/>
            <w:tcBorders>
              <w:top w:val="single" w:sz="4" w:space="0" w:color="000000"/>
              <w:bottom w:val="single" w:sz="4" w:space="0" w:color="000000"/>
            </w:tcBorders>
            <w:shd w:val="clear" w:color="auto" w:fill="auto"/>
            <w:noWrap/>
            <w:vAlign w:val="bottom"/>
            <w:hideMark/>
          </w:tcPr>
          <w:p w14:paraId="0C87CFFF" w14:textId="40CFB4C6"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accuracy</w:t>
            </w:r>
          </w:p>
        </w:tc>
        <w:tc>
          <w:tcPr>
            <w:tcW w:w="900" w:type="dxa"/>
            <w:tcBorders>
              <w:top w:val="single" w:sz="4" w:space="0" w:color="000000"/>
              <w:bottom w:val="single" w:sz="4" w:space="0" w:color="000000"/>
            </w:tcBorders>
            <w:shd w:val="clear" w:color="auto" w:fill="auto"/>
            <w:noWrap/>
            <w:vAlign w:val="bottom"/>
            <w:hideMark/>
          </w:tcPr>
          <w:p w14:paraId="51433324" w14:textId="7B56E771"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latency</w:t>
            </w:r>
          </w:p>
        </w:tc>
        <w:tc>
          <w:tcPr>
            <w:tcW w:w="960" w:type="dxa"/>
            <w:tcBorders>
              <w:top w:val="single" w:sz="4" w:space="0" w:color="000000"/>
              <w:bottom w:val="single" w:sz="4" w:space="0" w:color="000000"/>
            </w:tcBorders>
            <w:shd w:val="clear" w:color="auto" w:fill="auto"/>
            <w:noWrap/>
            <w:vAlign w:val="bottom"/>
            <w:hideMark/>
          </w:tcPr>
          <w:p w14:paraId="1A0DCD30" w14:textId="4FF9E03F"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accuracy</w:t>
            </w:r>
          </w:p>
        </w:tc>
      </w:tr>
      <w:tr w:rsidR="008E6C1A" w:rsidRPr="001036BC" w14:paraId="224B8C0A" w14:textId="77777777" w:rsidTr="00433E25">
        <w:trPr>
          <w:trHeight w:val="299"/>
        </w:trPr>
        <w:tc>
          <w:tcPr>
            <w:tcW w:w="1525" w:type="dxa"/>
            <w:tcBorders>
              <w:top w:val="single" w:sz="4" w:space="0" w:color="000000"/>
            </w:tcBorders>
            <w:shd w:val="clear" w:color="auto" w:fill="auto"/>
            <w:noWrap/>
            <w:vAlign w:val="bottom"/>
            <w:hideMark/>
          </w:tcPr>
          <w:p w14:paraId="7FC690C7"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proofErr w:type="spellStart"/>
            <w:r w:rsidRPr="001036BC">
              <w:rPr>
                <w:rFonts w:ascii="Leelawadee UI" w:eastAsia="Times New Roman" w:hAnsi="Leelawadee UI" w:cs="Leelawadee UI"/>
                <w:color w:val="000000"/>
                <w:sz w:val="20"/>
                <w:szCs w:val="20"/>
                <w:lang w:eastAsia="en-GB"/>
              </w:rPr>
              <w:t>NoFeats</w:t>
            </w:r>
            <w:proofErr w:type="spellEnd"/>
          </w:p>
        </w:tc>
        <w:tc>
          <w:tcPr>
            <w:tcW w:w="961" w:type="dxa"/>
            <w:tcBorders>
              <w:top w:val="single" w:sz="4" w:space="0" w:color="000000"/>
            </w:tcBorders>
          </w:tcPr>
          <w:p w14:paraId="7FAD14DB"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AU"/>
              </w:rPr>
            </w:pPr>
            <w:r w:rsidRPr="001036BC">
              <w:rPr>
                <w:rFonts w:ascii="Cambria Math" w:eastAsia="Times New Roman" w:hAnsi="Cambria Math" w:cs="Segoe UI Emoji"/>
                <w:color w:val="000000"/>
                <w:sz w:val="20"/>
                <w:szCs w:val="20"/>
                <w:lang w:eastAsia="en-GB"/>
              </w:rPr>
              <w:t>↗</w:t>
            </w:r>
          </w:p>
        </w:tc>
        <w:tc>
          <w:tcPr>
            <w:tcW w:w="960" w:type="dxa"/>
            <w:tcBorders>
              <w:top w:val="single" w:sz="4" w:space="0" w:color="000000"/>
            </w:tcBorders>
          </w:tcPr>
          <w:p w14:paraId="2E060B6C"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AU"/>
              </w:rPr>
            </w:pPr>
            <w:r w:rsidRPr="001036BC">
              <w:rPr>
                <w:rFonts w:ascii="Cambria Math" w:eastAsia="Times New Roman" w:hAnsi="Cambria Math" w:cs="Segoe UI Emoji"/>
                <w:color w:val="000000"/>
                <w:sz w:val="20"/>
                <w:szCs w:val="20"/>
                <w:lang w:eastAsia="en-GB"/>
              </w:rPr>
              <w:t>↗</w:t>
            </w:r>
          </w:p>
        </w:tc>
        <w:tc>
          <w:tcPr>
            <w:tcW w:w="900" w:type="dxa"/>
            <w:tcBorders>
              <w:top w:val="single" w:sz="4" w:space="0" w:color="000000"/>
            </w:tcBorders>
            <w:shd w:val="clear" w:color="auto" w:fill="auto"/>
            <w:noWrap/>
            <w:vAlign w:val="center"/>
          </w:tcPr>
          <w:p w14:paraId="38F0FD6F" w14:textId="77777777" w:rsidR="008E6C1A" w:rsidRPr="001036BC" w:rsidRDefault="008E6C1A"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tcBorders>
              <w:top w:val="single" w:sz="4" w:space="0" w:color="000000"/>
            </w:tcBorders>
            <w:shd w:val="clear" w:color="auto" w:fill="auto"/>
            <w:noWrap/>
            <w:vAlign w:val="center"/>
            <w:hideMark/>
          </w:tcPr>
          <w:p w14:paraId="103764F1"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c>
          <w:tcPr>
            <w:tcW w:w="900" w:type="dxa"/>
            <w:tcBorders>
              <w:top w:val="single" w:sz="4" w:space="0" w:color="000000"/>
            </w:tcBorders>
            <w:shd w:val="clear" w:color="auto" w:fill="auto"/>
            <w:noWrap/>
            <w:vAlign w:val="center"/>
            <w:hideMark/>
          </w:tcPr>
          <w:p w14:paraId="38282E52" w14:textId="518531A1" w:rsidR="008E6C1A" w:rsidRPr="001036BC" w:rsidRDefault="004019D8"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tcBorders>
              <w:top w:val="single" w:sz="4" w:space="0" w:color="000000"/>
            </w:tcBorders>
            <w:shd w:val="clear" w:color="auto" w:fill="auto"/>
            <w:noWrap/>
            <w:vAlign w:val="center"/>
            <w:hideMark/>
          </w:tcPr>
          <w:p w14:paraId="7885BF2D"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c>
          <w:tcPr>
            <w:tcW w:w="900" w:type="dxa"/>
            <w:tcBorders>
              <w:top w:val="single" w:sz="4" w:space="0" w:color="000000"/>
            </w:tcBorders>
            <w:shd w:val="clear" w:color="auto" w:fill="auto"/>
            <w:noWrap/>
            <w:vAlign w:val="center"/>
            <w:hideMark/>
          </w:tcPr>
          <w:p w14:paraId="3E0414D0"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c>
          <w:tcPr>
            <w:tcW w:w="960" w:type="dxa"/>
            <w:tcBorders>
              <w:top w:val="single" w:sz="4" w:space="0" w:color="000000"/>
            </w:tcBorders>
            <w:shd w:val="clear" w:color="auto" w:fill="auto"/>
            <w:noWrap/>
            <w:vAlign w:val="center"/>
            <w:hideMark/>
          </w:tcPr>
          <w:p w14:paraId="3D9F45F5"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r>
      <w:tr w:rsidR="008E6C1A" w:rsidRPr="001036BC" w14:paraId="2FCB5F03" w14:textId="77777777" w:rsidTr="00433E25">
        <w:trPr>
          <w:trHeight w:val="299"/>
        </w:trPr>
        <w:tc>
          <w:tcPr>
            <w:tcW w:w="1525" w:type="dxa"/>
            <w:shd w:val="clear" w:color="auto" w:fill="auto"/>
            <w:noWrap/>
            <w:vAlign w:val="bottom"/>
            <w:hideMark/>
          </w:tcPr>
          <w:p w14:paraId="474832C6"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proofErr w:type="spellStart"/>
            <w:r w:rsidRPr="001036BC">
              <w:rPr>
                <w:rFonts w:ascii="Leelawadee UI" w:eastAsia="Times New Roman" w:hAnsi="Leelawadee UI" w:cs="Leelawadee UI"/>
                <w:color w:val="000000"/>
                <w:sz w:val="20"/>
                <w:szCs w:val="20"/>
                <w:lang w:eastAsia="en-GB"/>
              </w:rPr>
              <w:t>IntercorrDens</w:t>
            </w:r>
            <w:proofErr w:type="spellEnd"/>
          </w:p>
        </w:tc>
        <w:tc>
          <w:tcPr>
            <w:tcW w:w="961" w:type="dxa"/>
          </w:tcPr>
          <w:p w14:paraId="37D0B949"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AU"/>
              </w:rPr>
            </w:pPr>
            <w:r w:rsidRPr="001036BC">
              <w:rPr>
                <w:rFonts w:ascii="Cambria Math" w:eastAsia="Times New Roman" w:hAnsi="Cambria Math" w:cs="Segoe UI Emoji"/>
                <w:color w:val="000000"/>
                <w:sz w:val="20"/>
                <w:szCs w:val="20"/>
                <w:lang w:eastAsia="en-GB"/>
              </w:rPr>
              <w:t>↙</w:t>
            </w:r>
          </w:p>
        </w:tc>
        <w:tc>
          <w:tcPr>
            <w:tcW w:w="960" w:type="dxa"/>
          </w:tcPr>
          <w:p w14:paraId="5D60F9D0"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AU"/>
              </w:rPr>
            </w:pPr>
            <w:r w:rsidRPr="001036BC">
              <w:rPr>
                <w:rFonts w:ascii="Cambria Math" w:eastAsia="Times New Roman" w:hAnsi="Cambria Math" w:cs="Segoe UI Emoji"/>
                <w:color w:val="000000"/>
                <w:sz w:val="20"/>
                <w:szCs w:val="20"/>
                <w:lang w:eastAsia="en-GB"/>
              </w:rPr>
              <w:t>↙</w:t>
            </w:r>
          </w:p>
        </w:tc>
        <w:tc>
          <w:tcPr>
            <w:tcW w:w="900" w:type="dxa"/>
            <w:shd w:val="clear" w:color="auto" w:fill="auto"/>
            <w:vAlign w:val="center"/>
          </w:tcPr>
          <w:p w14:paraId="6C5C87A9" w14:textId="77777777" w:rsidR="008E6C1A" w:rsidRPr="001036BC" w:rsidRDefault="008E6C1A"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shd w:val="clear" w:color="auto" w:fill="auto"/>
            <w:noWrap/>
            <w:vAlign w:val="center"/>
            <w:hideMark/>
          </w:tcPr>
          <w:p w14:paraId="34CD5C33" w14:textId="507B7A8C" w:rsidR="008E6C1A" w:rsidRPr="001036BC" w:rsidRDefault="004019D8"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c>
          <w:tcPr>
            <w:tcW w:w="900" w:type="dxa"/>
            <w:shd w:val="clear" w:color="auto" w:fill="auto"/>
            <w:noWrap/>
            <w:vAlign w:val="center"/>
            <w:hideMark/>
          </w:tcPr>
          <w:p w14:paraId="4556E978"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shd w:val="clear" w:color="auto" w:fill="auto"/>
            <w:noWrap/>
            <w:vAlign w:val="center"/>
            <w:hideMark/>
          </w:tcPr>
          <w:p w14:paraId="32476B60" w14:textId="77777777" w:rsidR="008E6C1A" w:rsidRPr="001036BC" w:rsidRDefault="008E6C1A" w:rsidP="004F6272">
            <w:pPr>
              <w:spacing w:after="0" w:line="276" w:lineRule="auto"/>
              <w:jc w:val="center"/>
              <w:rPr>
                <w:rFonts w:ascii="Cambria Math" w:eastAsia="Times New Roman" w:hAnsi="Cambria Math" w:cs="Leelawadee UI"/>
                <w:sz w:val="20"/>
                <w:szCs w:val="20"/>
                <w:lang w:eastAsia="en-GB"/>
              </w:rPr>
            </w:pPr>
            <w:r w:rsidRPr="001036BC">
              <w:rPr>
                <w:rFonts w:ascii="Cambria Math" w:eastAsia="Times New Roman" w:hAnsi="Cambria Math" w:cs="Segoe UI Emoji"/>
                <w:color w:val="000000"/>
                <w:sz w:val="20"/>
                <w:szCs w:val="20"/>
                <w:lang w:eastAsia="en-GB"/>
              </w:rPr>
              <w:t>↙</w:t>
            </w:r>
          </w:p>
        </w:tc>
        <w:tc>
          <w:tcPr>
            <w:tcW w:w="900" w:type="dxa"/>
            <w:shd w:val="clear" w:color="auto" w:fill="auto"/>
            <w:noWrap/>
            <w:vAlign w:val="center"/>
            <w:hideMark/>
          </w:tcPr>
          <w:p w14:paraId="78EEFFFD" w14:textId="3E5304F7" w:rsidR="008E6C1A" w:rsidRPr="001036BC" w:rsidRDefault="004019D8"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shd w:val="clear" w:color="auto" w:fill="auto"/>
            <w:noWrap/>
            <w:vAlign w:val="center"/>
            <w:hideMark/>
          </w:tcPr>
          <w:p w14:paraId="03DF7D02"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r>
      <w:tr w:rsidR="008E6C1A" w:rsidRPr="001036BC" w14:paraId="5B868454" w14:textId="77777777" w:rsidTr="00433E25">
        <w:trPr>
          <w:trHeight w:val="299"/>
        </w:trPr>
        <w:tc>
          <w:tcPr>
            <w:tcW w:w="1525" w:type="dxa"/>
            <w:shd w:val="clear" w:color="auto" w:fill="auto"/>
            <w:noWrap/>
            <w:vAlign w:val="bottom"/>
            <w:hideMark/>
          </w:tcPr>
          <w:p w14:paraId="2808D327"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proofErr w:type="spellStart"/>
            <w:r w:rsidRPr="001036BC">
              <w:rPr>
                <w:rFonts w:ascii="Leelawadee UI" w:eastAsia="Times New Roman" w:hAnsi="Leelawadee UI" w:cs="Leelawadee UI"/>
                <w:color w:val="000000"/>
                <w:sz w:val="20"/>
                <w:szCs w:val="20"/>
                <w:lang w:eastAsia="en-GB"/>
              </w:rPr>
              <w:t>NearSemNeigh</w:t>
            </w:r>
            <w:proofErr w:type="spellEnd"/>
          </w:p>
        </w:tc>
        <w:tc>
          <w:tcPr>
            <w:tcW w:w="961" w:type="dxa"/>
          </w:tcPr>
          <w:p w14:paraId="75994992"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Pr>
          <w:p w14:paraId="14A84E0B"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00" w:type="dxa"/>
            <w:shd w:val="clear" w:color="auto" w:fill="auto"/>
            <w:vAlign w:val="center"/>
          </w:tcPr>
          <w:p w14:paraId="17C6B3F8"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shd w:val="clear" w:color="auto" w:fill="auto"/>
            <w:noWrap/>
            <w:vAlign w:val="center"/>
            <w:hideMark/>
          </w:tcPr>
          <w:p w14:paraId="3CF2FEDF"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00" w:type="dxa"/>
            <w:shd w:val="clear" w:color="auto" w:fill="auto"/>
            <w:noWrap/>
            <w:vAlign w:val="center"/>
            <w:hideMark/>
          </w:tcPr>
          <w:p w14:paraId="51287951"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60" w:type="dxa"/>
            <w:shd w:val="clear" w:color="auto" w:fill="auto"/>
            <w:noWrap/>
            <w:vAlign w:val="center"/>
            <w:hideMark/>
          </w:tcPr>
          <w:p w14:paraId="18C2FD22"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shd w:val="clear" w:color="auto" w:fill="auto"/>
            <w:noWrap/>
            <w:vAlign w:val="center"/>
            <w:hideMark/>
          </w:tcPr>
          <w:p w14:paraId="0B75B9A0"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shd w:val="clear" w:color="auto" w:fill="auto"/>
            <w:noWrap/>
            <w:vAlign w:val="center"/>
            <w:hideMark/>
          </w:tcPr>
          <w:p w14:paraId="3E5EF269"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r>
      <w:tr w:rsidR="008E6C1A" w:rsidRPr="001036BC" w14:paraId="158C278E" w14:textId="77777777" w:rsidTr="00433E25">
        <w:trPr>
          <w:trHeight w:val="299"/>
        </w:trPr>
        <w:tc>
          <w:tcPr>
            <w:tcW w:w="1525" w:type="dxa"/>
            <w:shd w:val="clear" w:color="auto" w:fill="auto"/>
            <w:noWrap/>
            <w:vAlign w:val="bottom"/>
            <w:hideMark/>
          </w:tcPr>
          <w:p w14:paraId="528F70B8"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proofErr w:type="spellStart"/>
            <w:r w:rsidRPr="001036BC">
              <w:rPr>
                <w:rFonts w:ascii="Leelawadee UI" w:eastAsia="Times New Roman" w:hAnsi="Leelawadee UI" w:cs="Leelawadee UI"/>
                <w:color w:val="000000"/>
                <w:sz w:val="20"/>
                <w:szCs w:val="20"/>
                <w:lang w:eastAsia="en-GB"/>
              </w:rPr>
              <w:t>SemSim</w:t>
            </w:r>
            <w:proofErr w:type="spellEnd"/>
          </w:p>
        </w:tc>
        <w:tc>
          <w:tcPr>
            <w:tcW w:w="961" w:type="dxa"/>
          </w:tcPr>
          <w:p w14:paraId="63E41364"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Pr>
          <w:p w14:paraId="3FC8C748"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00" w:type="dxa"/>
            <w:shd w:val="clear" w:color="auto" w:fill="auto"/>
            <w:noWrap/>
            <w:vAlign w:val="center"/>
            <w:hideMark/>
          </w:tcPr>
          <w:p w14:paraId="1491FAD6"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shd w:val="clear" w:color="auto" w:fill="auto"/>
            <w:noWrap/>
            <w:vAlign w:val="center"/>
            <w:hideMark/>
          </w:tcPr>
          <w:p w14:paraId="3F50A9E0"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shd w:val="clear" w:color="auto" w:fill="auto"/>
            <w:noWrap/>
            <w:vAlign w:val="center"/>
            <w:hideMark/>
          </w:tcPr>
          <w:p w14:paraId="1491D0D1"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60" w:type="dxa"/>
            <w:shd w:val="clear" w:color="auto" w:fill="auto"/>
            <w:noWrap/>
            <w:vAlign w:val="center"/>
            <w:hideMark/>
          </w:tcPr>
          <w:p w14:paraId="39049E9E"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shd w:val="clear" w:color="auto" w:fill="auto"/>
            <w:noWrap/>
            <w:vAlign w:val="center"/>
            <w:hideMark/>
          </w:tcPr>
          <w:p w14:paraId="0145F230"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shd w:val="clear" w:color="auto" w:fill="auto"/>
            <w:noWrap/>
            <w:vAlign w:val="center"/>
            <w:hideMark/>
          </w:tcPr>
          <w:p w14:paraId="7368C64B"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r>
      <w:tr w:rsidR="008E6C1A" w:rsidRPr="001036BC" w14:paraId="53F03BA6" w14:textId="77777777" w:rsidTr="00433E25">
        <w:trPr>
          <w:trHeight w:val="299"/>
        </w:trPr>
        <w:tc>
          <w:tcPr>
            <w:tcW w:w="1525" w:type="dxa"/>
            <w:tcBorders>
              <w:bottom w:val="nil"/>
            </w:tcBorders>
            <w:shd w:val="clear" w:color="auto" w:fill="auto"/>
            <w:noWrap/>
            <w:vAlign w:val="bottom"/>
            <w:hideMark/>
          </w:tcPr>
          <w:p w14:paraId="3CD63ECA"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Typicality</w:t>
            </w:r>
          </w:p>
        </w:tc>
        <w:tc>
          <w:tcPr>
            <w:tcW w:w="961" w:type="dxa"/>
            <w:tcBorders>
              <w:bottom w:val="nil"/>
            </w:tcBorders>
          </w:tcPr>
          <w:p w14:paraId="02339AD0"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Borders>
              <w:bottom w:val="nil"/>
            </w:tcBorders>
          </w:tcPr>
          <w:p w14:paraId="10C6BF5C"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00" w:type="dxa"/>
            <w:tcBorders>
              <w:bottom w:val="nil"/>
            </w:tcBorders>
            <w:shd w:val="clear" w:color="auto" w:fill="auto"/>
            <w:noWrap/>
            <w:vAlign w:val="center"/>
            <w:hideMark/>
          </w:tcPr>
          <w:p w14:paraId="33A7DCD4"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Borders>
              <w:bottom w:val="nil"/>
            </w:tcBorders>
            <w:shd w:val="clear" w:color="auto" w:fill="auto"/>
            <w:noWrap/>
            <w:vAlign w:val="center"/>
            <w:hideMark/>
          </w:tcPr>
          <w:p w14:paraId="49CF8888"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tcBorders>
              <w:bottom w:val="nil"/>
            </w:tcBorders>
            <w:shd w:val="clear" w:color="auto" w:fill="auto"/>
            <w:noWrap/>
            <w:vAlign w:val="center"/>
            <w:hideMark/>
          </w:tcPr>
          <w:p w14:paraId="39B5A93E"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60" w:type="dxa"/>
            <w:tcBorders>
              <w:bottom w:val="nil"/>
            </w:tcBorders>
            <w:shd w:val="clear" w:color="auto" w:fill="auto"/>
            <w:noWrap/>
            <w:vAlign w:val="center"/>
            <w:hideMark/>
          </w:tcPr>
          <w:p w14:paraId="092A6F37"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tcBorders>
              <w:bottom w:val="nil"/>
            </w:tcBorders>
            <w:shd w:val="clear" w:color="auto" w:fill="auto"/>
            <w:noWrap/>
            <w:vAlign w:val="center"/>
            <w:hideMark/>
          </w:tcPr>
          <w:p w14:paraId="3BF95398" w14:textId="77777777" w:rsidR="008E6C1A" w:rsidRPr="001036BC" w:rsidRDefault="008E6C1A" w:rsidP="004F6272">
            <w:pPr>
              <w:spacing w:after="0" w:line="276" w:lineRule="auto"/>
              <w:jc w:val="center"/>
              <w:rPr>
                <w:rFonts w:ascii="Leelawadee UI" w:eastAsia="Times New Roman" w:hAnsi="Leelawadee UI" w:cs="Leelawadee UI"/>
                <w:sz w:val="16"/>
                <w:szCs w:val="16"/>
                <w:lang w:eastAsia="en-GB"/>
              </w:rPr>
            </w:pPr>
            <w:r w:rsidRPr="001036BC">
              <w:rPr>
                <w:rFonts w:ascii="Leelawadee UI" w:eastAsia="Times New Roman" w:hAnsi="Leelawadee UI" w:cs="Leelawadee UI"/>
                <w:color w:val="000000"/>
                <w:sz w:val="16"/>
                <w:szCs w:val="16"/>
                <w:lang w:eastAsia="en-AU"/>
              </w:rPr>
              <w:t>Ø</w:t>
            </w:r>
          </w:p>
        </w:tc>
        <w:tc>
          <w:tcPr>
            <w:tcW w:w="960" w:type="dxa"/>
            <w:tcBorders>
              <w:bottom w:val="nil"/>
            </w:tcBorders>
            <w:shd w:val="clear" w:color="auto" w:fill="auto"/>
            <w:noWrap/>
            <w:vAlign w:val="center"/>
            <w:hideMark/>
          </w:tcPr>
          <w:p w14:paraId="6708B40D" w14:textId="77777777" w:rsidR="008E6C1A" w:rsidRPr="001036BC" w:rsidRDefault="008E6C1A"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r>
      <w:tr w:rsidR="008E6C1A" w:rsidRPr="001036BC" w14:paraId="44B1098C" w14:textId="77777777" w:rsidTr="00433E25">
        <w:trPr>
          <w:trHeight w:val="299"/>
        </w:trPr>
        <w:tc>
          <w:tcPr>
            <w:tcW w:w="1525" w:type="dxa"/>
            <w:tcBorders>
              <w:top w:val="nil"/>
              <w:bottom w:val="single" w:sz="4" w:space="0" w:color="000000"/>
            </w:tcBorders>
            <w:shd w:val="clear" w:color="auto" w:fill="auto"/>
            <w:noWrap/>
            <w:vAlign w:val="bottom"/>
            <w:hideMark/>
          </w:tcPr>
          <w:p w14:paraId="422D42D8" w14:textId="77777777" w:rsidR="008E6C1A" w:rsidRPr="001036BC" w:rsidRDefault="008E6C1A" w:rsidP="00A1657D">
            <w:pPr>
              <w:spacing w:after="0" w:line="276" w:lineRule="auto"/>
              <w:jc w:val="right"/>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color w:val="000000"/>
                <w:sz w:val="20"/>
                <w:szCs w:val="20"/>
                <w:lang w:eastAsia="en-GB"/>
              </w:rPr>
              <w:t>Distinct</w:t>
            </w:r>
          </w:p>
        </w:tc>
        <w:tc>
          <w:tcPr>
            <w:tcW w:w="961" w:type="dxa"/>
            <w:tcBorders>
              <w:top w:val="nil"/>
              <w:bottom w:val="single" w:sz="4" w:space="0" w:color="000000"/>
            </w:tcBorders>
          </w:tcPr>
          <w:p w14:paraId="5D6A35C1"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Borders>
              <w:top w:val="nil"/>
              <w:bottom w:val="single" w:sz="4" w:space="0" w:color="000000"/>
            </w:tcBorders>
          </w:tcPr>
          <w:p w14:paraId="4E9D0C6C"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00" w:type="dxa"/>
            <w:tcBorders>
              <w:top w:val="nil"/>
              <w:bottom w:val="single" w:sz="4" w:space="0" w:color="000000"/>
            </w:tcBorders>
            <w:shd w:val="clear" w:color="auto" w:fill="auto"/>
            <w:noWrap/>
            <w:vAlign w:val="center"/>
            <w:hideMark/>
          </w:tcPr>
          <w:p w14:paraId="79F266DE" w14:textId="77777777" w:rsidR="008E6C1A" w:rsidRPr="001036BC" w:rsidRDefault="008E6C1A" w:rsidP="004F6272">
            <w:pPr>
              <w:spacing w:after="0" w:line="276" w:lineRule="auto"/>
              <w:jc w:val="center"/>
              <w:rPr>
                <w:rFonts w:ascii="Leelawadee UI" w:eastAsia="Times New Roman" w:hAnsi="Leelawadee UI" w:cs="Leelawadee UI"/>
                <w:color w:val="000000"/>
                <w:sz w:val="20"/>
                <w:szCs w:val="20"/>
                <w:lang w:eastAsia="en-GB"/>
              </w:rPr>
            </w:pPr>
          </w:p>
        </w:tc>
        <w:tc>
          <w:tcPr>
            <w:tcW w:w="960" w:type="dxa"/>
            <w:tcBorders>
              <w:top w:val="nil"/>
              <w:bottom w:val="single" w:sz="4" w:space="0" w:color="000000"/>
            </w:tcBorders>
            <w:shd w:val="clear" w:color="auto" w:fill="auto"/>
            <w:noWrap/>
            <w:vAlign w:val="center"/>
            <w:hideMark/>
          </w:tcPr>
          <w:p w14:paraId="63615878"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tcBorders>
              <w:top w:val="nil"/>
              <w:bottom w:val="single" w:sz="4" w:space="0" w:color="000000"/>
            </w:tcBorders>
            <w:shd w:val="clear" w:color="auto" w:fill="auto"/>
            <w:noWrap/>
            <w:vAlign w:val="center"/>
            <w:hideMark/>
          </w:tcPr>
          <w:p w14:paraId="288BDD52"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60" w:type="dxa"/>
            <w:tcBorders>
              <w:top w:val="nil"/>
              <w:bottom w:val="single" w:sz="4" w:space="0" w:color="000000"/>
            </w:tcBorders>
            <w:shd w:val="clear" w:color="auto" w:fill="auto"/>
            <w:noWrap/>
            <w:vAlign w:val="center"/>
            <w:hideMark/>
          </w:tcPr>
          <w:p w14:paraId="18B65195" w14:textId="77777777" w:rsidR="008E6C1A" w:rsidRPr="001036BC" w:rsidRDefault="008E6C1A" w:rsidP="004F6272">
            <w:pPr>
              <w:spacing w:after="0" w:line="276" w:lineRule="auto"/>
              <w:jc w:val="center"/>
              <w:rPr>
                <w:rFonts w:ascii="Leelawadee UI" w:eastAsia="Times New Roman" w:hAnsi="Leelawadee UI" w:cs="Leelawadee UI"/>
                <w:sz w:val="20"/>
                <w:szCs w:val="20"/>
                <w:lang w:eastAsia="en-GB"/>
              </w:rPr>
            </w:pPr>
          </w:p>
        </w:tc>
        <w:tc>
          <w:tcPr>
            <w:tcW w:w="900" w:type="dxa"/>
            <w:tcBorders>
              <w:top w:val="nil"/>
              <w:bottom w:val="single" w:sz="4" w:space="0" w:color="000000"/>
            </w:tcBorders>
            <w:shd w:val="clear" w:color="auto" w:fill="auto"/>
            <w:noWrap/>
            <w:vAlign w:val="center"/>
            <w:hideMark/>
          </w:tcPr>
          <w:p w14:paraId="25647CD9" w14:textId="77777777" w:rsidR="008E6C1A" w:rsidRPr="001036BC" w:rsidRDefault="008E6C1A" w:rsidP="004F6272">
            <w:pPr>
              <w:spacing w:after="0" w:line="276" w:lineRule="auto"/>
              <w:jc w:val="center"/>
              <w:rPr>
                <w:rFonts w:ascii="Cambria Math" w:eastAsia="Times New Roman" w:hAnsi="Cambria Math" w:cs="Leelawadee UI"/>
                <w:color w:val="000000"/>
                <w:sz w:val="20"/>
                <w:szCs w:val="20"/>
                <w:lang w:eastAsia="en-GB"/>
              </w:rPr>
            </w:pPr>
            <w:r w:rsidRPr="001036BC">
              <w:rPr>
                <w:rFonts w:ascii="Cambria Math" w:eastAsia="Times New Roman" w:hAnsi="Cambria Math" w:cs="Segoe UI Emoji"/>
                <w:color w:val="000000"/>
                <w:sz w:val="20"/>
                <w:szCs w:val="20"/>
                <w:lang w:eastAsia="en-GB"/>
              </w:rPr>
              <w:t>↙</w:t>
            </w:r>
          </w:p>
        </w:tc>
        <w:tc>
          <w:tcPr>
            <w:tcW w:w="960" w:type="dxa"/>
            <w:tcBorders>
              <w:top w:val="nil"/>
              <w:bottom w:val="single" w:sz="4" w:space="0" w:color="000000"/>
            </w:tcBorders>
            <w:shd w:val="clear" w:color="auto" w:fill="auto"/>
            <w:noWrap/>
            <w:vAlign w:val="center"/>
            <w:hideMark/>
          </w:tcPr>
          <w:p w14:paraId="1B1661C2" w14:textId="77777777" w:rsidR="008E6C1A" w:rsidRPr="001036BC" w:rsidRDefault="008E6C1A" w:rsidP="004F6272">
            <w:pPr>
              <w:spacing w:after="0" w:line="276" w:lineRule="auto"/>
              <w:jc w:val="center"/>
              <w:rPr>
                <w:rFonts w:ascii="Leelawadee UI" w:eastAsia="Times New Roman" w:hAnsi="Leelawadee UI" w:cs="Leelawadee UI"/>
                <w:color w:val="000000"/>
                <w:sz w:val="16"/>
                <w:szCs w:val="16"/>
                <w:lang w:eastAsia="en-GB"/>
              </w:rPr>
            </w:pPr>
            <w:r w:rsidRPr="001036BC">
              <w:rPr>
                <w:rFonts w:ascii="Leelawadee UI" w:eastAsia="Times New Roman" w:hAnsi="Leelawadee UI" w:cs="Leelawadee UI"/>
                <w:color w:val="000000"/>
                <w:sz w:val="16"/>
                <w:szCs w:val="16"/>
                <w:lang w:eastAsia="en-AU"/>
              </w:rPr>
              <w:t>Ø</w:t>
            </w:r>
          </w:p>
        </w:tc>
      </w:tr>
      <w:tr w:rsidR="008E6C1A" w:rsidRPr="001036BC" w14:paraId="543E68D4" w14:textId="77777777" w:rsidTr="00433E25">
        <w:trPr>
          <w:trHeight w:val="299"/>
        </w:trPr>
        <w:tc>
          <w:tcPr>
            <w:tcW w:w="9026" w:type="dxa"/>
            <w:gridSpan w:val="9"/>
            <w:tcBorders>
              <w:top w:val="single" w:sz="4" w:space="0" w:color="000000"/>
              <w:bottom w:val="nil"/>
            </w:tcBorders>
          </w:tcPr>
          <w:p w14:paraId="56C810EE" w14:textId="5BF2A615" w:rsidR="003129BD" w:rsidRPr="001036BC" w:rsidRDefault="008E6C1A" w:rsidP="003129BD">
            <w:pPr>
              <w:spacing w:after="0" w:line="480" w:lineRule="auto"/>
              <w:rPr>
                <w:rFonts w:ascii="Leelawadee UI" w:eastAsia="Times New Roman" w:hAnsi="Leelawadee UI" w:cs="Leelawadee UI"/>
                <w:color w:val="000000"/>
                <w:sz w:val="20"/>
                <w:szCs w:val="20"/>
                <w:lang w:eastAsia="en-GB"/>
              </w:rPr>
            </w:pPr>
            <w:r w:rsidRPr="001036BC">
              <w:rPr>
                <w:rFonts w:ascii="Leelawadee UI" w:eastAsia="Times New Roman" w:hAnsi="Leelawadee UI" w:cs="Leelawadee UI"/>
                <w:i/>
                <w:iCs/>
                <w:color w:val="000000"/>
                <w:sz w:val="20"/>
                <w:szCs w:val="20"/>
                <w:lang w:eastAsia="en-GB"/>
              </w:rPr>
              <w:t>Note.</w:t>
            </w:r>
            <w:r w:rsidRPr="001036BC">
              <w:rPr>
                <w:rFonts w:ascii="Leelawadee UI" w:eastAsia="Times New Roman" w:hAnsi="Leelawadee UI" w:cs="Leelawadee UI"/>
                <w:color w:val="000000"/>
                <w:sz w:val="20"/>
                <w:szCs w:val="20"/>
                <w:lang w:eastAsia="en-GB"/>
              </w:rPr>
              <w:t xml:space="preserve"> </w:t>
            </w:r>
            <w:r w:rsidRPr="001036BC">
              <w:rPr>
                <w:rFonts w:ascii="Leelawadee UI" w:eastAsia="Times New Roman" w:hAnsi="Leelawadee UI" w:cs="Leelawadee UI"/>
                <w:color w:val="000000"/>
                <w:sz w:val="20"/>
                <w:szCs w:val="20"/>
                <w:lang w:eastAsia="en-AU"/>
              </w:rPr>
              <w:t>Ø</w:t>
            </w:r>
            <w:r w:rsidRPr="001036BC">
              <w:rPr>
                <w:rFonts w:ascii="Leelawadee UI" w:eastAsia="Times New Roman" w:hAnsi="Leelawadee UI" w:cs="Leelawadee UI"/>
                <w:color w:val="000000"/>
                <w:sz w:val="20"/>
                <w:szCs w:val="20"/>
                <w:lang w:eastAsia="en-GB"/>
              </w:rPr>
              <w:t xml:space="preserve"> = non-significant effect, </w:t>
            </w:r>
            <w:r w:rsidR="003129BD" w:rsidRPr="001036BC">
              <w:rPr>
                <w:rFonts w:ascii="Cambria Math" w:eastAsia="Times New Roman" w:hAnsi="Cambria Math" w:cs="Segoe UI Emoji"/>
                <w:color w:val="000000"/>
                <w:sz w:val="20"/>
                <w:szCs w:val="20"/>
                <w:lang w:eastAsia="en-AU"/>
              </w:rPr>
              <w:t>↙</w:t>
            </w:r>
            <w:r w:rsidR="003129BD" w:rsidRPr="001036BC">
              <w:rPr>
                <w:rFonts w:ascii="Leelawadee UI" w:eastAsia="Times New Roman" w:hAnsi="Leelawadee UI" w:cs="Leelawadee UI"/>
                <w:color w:val="000000"/>
                <w:sz w:val="20"/>
                <w:szCs w:val="20"/>
                <w:lang w:eastAsia="en-AU"/>
              </w:rPr>
              <w:t xml:space="preserve"> = poorer performance (slower responses and decreased accuracy with higher values of the </w:t>
            </w:r>
            <w:r w:rsidR="00055A52" w:rsidRPr="001036BC">
              <w:rPr>
                <w:rFonts w:ascii="Leelawadee UI" w:eastAsia="Times New Roman" w:hAnsi="Leelawadee UI" w:cs="Leelawadee UI"/>
                <w:color w:val="000000"/>
                <w:sz w:val="20"/>
                <w:szCs w:val="20"/>
                <w:lang w:eastAsia="en-AU"/>
              </w:rPr>
              <w:t>semantic variable</w:t>
            </w:r>
            <w:r w:rsidR="003129BD" w:rsidRPr="001036BC">
              <w:rPr>
                <w:rFonts w:ascii="Leelawadee UI" w:eastAsia="Times New Roman" w:hAnsi="Leelawadee UI" w:cs="Leelawadee UI"/>
                <w:color w:val="000000"/>
                <w:sz w:val="20"/>
                <w:szCs w:val="20"/>
                <w:lang w:eastAsia="en-AU"/>
              </w:rPr>
              <w:t xml:space="preserve">), </w:t>
            </w:r>
            <w:r w:rsidR="003129BD" w:rsidRPr="001036BC">
              <w:rPr>
                <w:rFonts w:ascii="Cambria Math" w:eastAsia="Times New Roman" w:hAnsi="Cambria Math" w:cs="Segoe UI Emoji"/>
                <w:color w:val="000000"/>
                <w:sz w:val="20"/>
                <w:szCs w:val="20"/>
                <w:lang w:eastAsia="en-AU"/>
              </w:rPr>
              <w:t>↗</w:t>
            </w:r>
            <w:r w:rsidR="003129BD" w:rsidRPr="001036BC">
              <w:rPr>
                <w:rFonts w:ascii="Leelawadee UI" w:eastAsia="Times New Roman" w:hAnsi="Leelawadee UI" w:cs="Leelawadee UI"/>
                <w:color w:val="000000"/>
                <w:sz w:val="20"/>
                <w:szCs w:val="20"/>
                <w:lang w:eastAsia="en-AU"/>
              </w:rPr>
              <w:t xml:space="preserve"> = improved performance (faster responses and higher accuracy with higher values of the </w:t>
            </w:r>
            <w:r w:rsidR="00055A52" w:rsidRPr="001036BC">
              <w:rPr>
                <w:rFonts w:ascii="Leelawadee UI" w:eastAsia="Times New Roman" w:hAnsi="Leelawadee UI" w:cs="Leelawadee UI"/>
                <w:color w:val="000000"/>
                <w:sz w:val="20"/>
                <w:szCs w:val="20"/>
                <w:lang w:eastAsia="en-AU"/>
              </w:rPr>
              <w:t xml:space="preserve">semantic </w:t>
            </w:r>
            <w:r w:rsidR="003129BD" w:rsidRPr="001036BC">
              <w:rPr>
                <w:rFonts w:ascii="Leelawadee UI" w:eastAsia="Times New Roman" w:hAnsi="Leelawadee UI" w:cs="Leelawadee UI"/>
                <w:color w:val="000000"/>
                <w:sz w:val="20"/>
                <w:szCs w:val="20"/>
                <w:lang w:eastAsia="en-AU"/>
              </w:rPr>
              <w:t>variable)</w:t>
            </w:r>
            <w:r w:rsidRPr="001036BC">
              <w:rPr>
                <w:rFonts w:ascii="Leelawadee UI" w:eastAsia="Times New Roman" w:hAnsi="Leelawadee UI" w:cs="Leelawadee UI"/>
                <w:color w:val="000000"/>
                <w:sz w:val="20"/>
                <w:szCs w:val="20"/>
                <w:lang w:eastAsia="en-GB"/>
              </w:rPr>
              <w:t xml:space="preserve">, blank cells were not investigated, </w:t>
            </w:r>
            <w:proofErr w:type="spellStart"/>
            <w:r w:rsidRPr="001036BC">
              <w:rPr>
                <w:rFonts w:ascii="Leelawadee UI" w:eastAsia="Times New Roman" w:hAnsi="Leelawadee UI" w:cs="Leelawadee UI"/>
                <w:color w:val="000000"/>
                <w:sz w:val="20"/>
                <w:szCs w:val="20"/>
                <w:lang w:eastAsia="en-GB"/>
              </w:rPr>
              <w:lastRenderedPageBreak/>
              <w:t>NoFeats</w:t>
            </w:r>
            <w:proofErr w:type="spellEnd"/>
            <w:r w:rsidRPr="001036BC">
              <w:rPr>
                <w:rFonts w:ascii="Leelawadee UI" w:eastAsia="Times New Roman" w:hAnsi="Leelawadee UI" w:cs="Leelawadee UI"/>
                <w:color w:val="000000"/>
                <w:sz w:val="20"/>
                <w:szCs w:val="20"/>
                <w:lang w:eastAsia="en-GB"/>
              </w:rPr>
              <w:t xml:space="preserve"> = number of semantic features, </w:t>
            </w:r>
            <w:proofErr w:type="spellStart"/>
            <w:r w:rsidRPr="001036BC">
              <w:rPr>
                <w:rFonts w:ascii="Leelawadee UI" w:eastAsia="Times New Roman" w:hAnsi="Leelawadee UI" w:cs="Leelawadee UI"/>
                <w:color w:val="000000"/>
                <w:sz w:val="20"/>
                <w:szCs w:val="20"/>
                <w:lang w:eastAsia="en-GB"/>
              </w:rPr>
              <w:t>IntcorrDens</w:t>
            </w:r>
            <w:proofErr w:type="spellEnd"/>
            <w:r w:rsidRPr="001036BC">
              <w:rPr>
                <w:rFonts w:ascii="Leelawadee UI" w:eastAsia="Times New Roman" w:hAnsi="Leelawadee UI" w:cs="Leelawadee UI"/>
                <w:color w:val="000000"/>
                <w:sz w:val="20"/>
                <w:szCs w:val="20"/>
                <w:lang w:eastAsia="en-GB"/>
              </w:rPr>
              <w:t xml:space="preserve"> = </w:t>
            </w:r>
            <w:proofErr w:type="spellStart"/>
            <w:r w:rsidRPr="001036BC">
              <w:rPr>
                <w:rFonts w:ascii="Leelawadee UI" w:eastAsia="Times New Roman" w:hAnsi="Leelawadee UI" w:cs="Leelawadee UI"/>
                <w:color w:val="000000"/>
                <w:sz w:val="20"/>
                <w:szCs w:val="20"/>
                <w:lang w:eastAsia="en-GB"/>
              </w:rPr>
              <w:t>intercorrelational</w:t>
            </w:r>
            <w:proofErr w:type="spellEnd"/>
            <w:r w:rsidRPr="001036BC">
              <w:rPr>
                <w:rFonts w:ascii="Leelawadee UI" w:eastAsia="Times New Roman" w:hAnsi="Leelawadee UI" w:cs="Leelawadee UI"/>
                <w:color w:val="000000"/>
                <w:sz w:val="20"/>
                <w:szCs w:val="20"/>
                <w:lang w:eastAsia="en-GB"/>
              </w:rPr>
              <w:t xml:space="preserve"> density, </w:t>
            </w:r>
            <w:proofErr w:type="spellStart"/>
            <w:r w:rsidRPr="001036BC">
              <w:rPr>
                <w:rFonts w:ascii="Leelawadee UI" w:eastAsia="Times New Roman" w:hAnsi="Leelawadee UI" w:cs="Leelawadee UI"/>
                <w:color w:val="000000"/>
                <w:sz w:val="20"/>
                <w:szCs w:val="20"/>
                <w:lang w:eastAsia="en-GB"/>
              </w:rPr>
              <w:t>NearSemNeigh</w:t>
            </w:r>
            <w:proofErr w:type="spellEnd"/>
            <w:r w:rsidRPr="001036BC">
              <w:rPr>
                <w:rFonts w:ascii="Leelawadee UI" w:eastAsia="Times New Roman" w:hAnsi="Leelawadee UI" w:cs="Leelawadee UI"/>
                <w:color w:val="000000"/>
                <w:sz w:val="20"/>
                <w:szCs w:val="20"/>
                <w:lang w:eastAsia="en-GB"/>
              </w:rPr>
              <w:t xml:space="preserve"> = number of near semantic neighbours, </w:t>
            </w:r>
            <w:proofErr w:type="spellStart"/>
            <w:r w:rsidRPr="001036BC">
              <w:rPr>
                <w:rFonts w:ascii="Leelawadee UI" w:eastAsia="Times New Roman" w:hAnsi="Leelawadee UI" w:cs="Leelawadee UI"/>
                <w:color w:val="000000"/>
                <w:sz w:val="20"/>
                <w:szCs w:val="20"/>
                <w:lang w:eastAsia="en-GB"/>
              </w:rPr>
              <w:t>SemSim</w:t>
            </w:r>
            <w:proofErr w:type="spellEnd"/>
            <w:r w:rsidRPr="001036BC">
              <w:rPr>
                <w:rFonts w:ascii="Leelawadee UI" w:eastAsia="Times New Roman" w:hAnsi="Leelawadee UI" w:cs="Leelawadee UI"/>
                <w:color w:val="000000"/>
                <w:sz w:val="20"/>
                <w:szCs w:val="20"/>
                <w:lang w:eastAsia="en-GB"/>
              </w:rPr>
              <w:t xml:space="preserve"> = semantic similarity, Distinct = distinctiveness.</w:t>
            </w:r>
          </w:p>
        </w:tc>
      </w:tr>
    </w:tbl>
    <w:p w14:paraId="7D13D2D6" w14:textId="77777777" w:rsidR="00936C9D" w:rsidRPr="001036BC" w:rsidRDefault="00936C9D" w:rsidP="004A4C5C">
      <w:pPr>
        <w:spacing w:after="0" w:line="480" w:lineRule="auto"/>
        <w:ind w:firstLine="720"/>
        <w:rPr>
          <w:rFonts w:ascii="Leelawadee UI" w:hAnsi="Leelawadee UI" w:cs="Leelawadee UI"/>
          <w:sz w:val="20"/>
          <w:szCs w:val="20"/>
        </w:rPr>
      </w:pPr>
    </w:p>
    <w:p w14:paraId="04D578A5" w14:textId="7843993D" w:rsidR="00D27E9C" w:rsidRPr="000A4AFE" w:rsidRDefault="00B640EA" w:rsidP="003A61F7">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Table 7 summarises the results of our analyses.</w:t>
      </w:r>
      <w:r w:rsidR="003A7AE5" w:rsidRPr="001036BC">
        <w:rPr>
          <w:rFonts w:ascii="Leelawadee UI" w:hAnsi="Leelawadee UI" w:cs="Leelawadee UI"/>
          <w:sz w:val="20"/>
          <w:szCs w:val="20"/>
        </w:rPr>
        <w:t xml:space="preserve"> </w:t>
      </w:r>
      <w:r w:rsidR="006247D0" w:rsidRPr="001036BC">
        <w:rPr>
          <w:rFonts w:ascii="Leelawadee UI" w:hAnsi="Leelawadee UI" w:cs="Leelawadee UI"/>
          <w:sz w:val="20"/>
          <w:szCs w:val="20"/>
        </w:rPr>
        <w:t>Taken together, number of semantic features was the most important and consistent predictor of naming accuracy across analyses and there was also a relatively weak effect on naming latency in the most complex analysis (Analysis 2)</w:t>
      </w:r>
      <w:r w:rsidR="0055501F" w:rsidRPr="001036BC">
        <w:rPr>
          <w:rFonts w:ascii="Leelawadee UI" w:hAnsi="Leelawadee UI" w:cs="Leelawadee UI"/>
          <w:sz w:val="20"/>
          <w:szCs w:val="20"/>
        </w:rPr>
        <w:t>. Moreover</w:t>
      </w:r>
      <w:r w:rsidR="003A7AE5" w:rsidRPr="000A4AFE">
        <w:rPr>
          <w:rFonts w:ascii="Leelawadee UI" w:hAnsi="Leelawadee UI" w:cs="Leelawadee UI"/>
          <w:sz w:val="20"/>
          <w:szCs w:val="20"/>
        </w:rPr>
        <w:t xml:space="preserve">, </w:t>
      </w:r>
      <w:r w:rsidR="0055501F" w:rsidRPr="000A4AFE">
        <w:rPr>
          <w:rFonts w:ascii="Leelawadee UI" w:hAnsi="Leelawadee UI" w:cs="Leelawadee UI"/>
          <w:sz w:val="20"/>
          <w:szCs w:val="20"/>
        </w:rPr>
        <w:t xml:space="preserve">there were </w:t>
      </w:r>
      <w:r w:rsidR="003A7AE5" w:rsidRPr="000A4AFE">
        <w:rPr>
          <w:rFonts w:ascii="Leelawadee UI" w:hAnsi="Leelawadee UI" w:cs="Leelawadee UI"/>
          <w:sz w:val="20"/>
          <w:szCs w:val="20"/>
        </w:rPr>
        <w:t xml:space="preserve">effects of intercorrelational density on </w:t>
      </w:r>
      <w:commentRangeStart w:id="136"/>
      <w:r w:rsidR="0055501F" w:rsidRPr="000A4AFE">
        <w:rPr>
          <w:rFonts w:ascii="Leelawadee UI" w:hAnsi="Leelawadee UI" w:cs="Leelawadee UI"/>
          <w:sz w:val="20"/>
          <w:szCs w:val="20"/>
        </w:rPr>
        <w:t xml:space="preserve">naming </w:t>
      </w:r>
      <w:r w:rsidR="003A7AE5" w:rsidRPr="000A4AFE">
        <w:rPr>
          <w:rFonts w:ascii="Leelawadee UI" w:hAnsi="Leelawadee UI" w:cs="Leelawadee UI"/>
          <w:sz w:val="20"/>
          <w:szCs w:val="20"/>
        </w:rPr>
        <w:t xml:space="preserve">accuracy </w:t>
      </w:r>
      <w:commentRangeEnd w:id="136"/>
      <w:r w:rsidR="00DE5873">
        <w:rPr>
          <w:rStyle w:val="CommentReference"/>
        </w:rPr>
        <w:commentReference w:id="136"/>
      </w:r>
      <w:r w:rsidR="003A7AE5" w:rsidRPr="000A4AFE">
        <w:rPr>
          <w:rFonts w:ascii="Leelawadee UI" w:hAnsi="Leelawadee UI" w:cs="Leelawadee UI"/>
          <w:sz w:val="20"/>
          <w:szCs w:val="20"/>
        </w:rPr>
        <w:t>and an effect of distinctiveness on l</w:t>
      </w:r>
      <w:commentRangeStart w:id="137"/>
      <w:r w:rsidR="003A7AE5" w:rsidRPr="000A4AFE">
        <w:rPr>
          <w:rFonts w:ascii="Leelawadee UI" w:hAnsi="Leelawadee UI" w:cs="Leelawadee UI"/>
          <w:sz w:val="20"/>
          <w:szCs w:val="20"/>
        </w:rPr>
        <w:t>atency</w:t>
      </w:r>
      <w:commentRangeEnd w:id="137"/>
      <w:r w:rsidR="00DE5873">
        <w:rPr>
          <w:rStyle w:val="CommentReference"/>
        </w:rPr>
        <w:commentReference w:id="137"/>
      </w:r>
      <w:r w:rsidR="003A7AE5" w:rsidRPr="000A4AFE">
        <w:rPr>
          <w:rFonts w:ascii="Leelawadee UI" w:hAnsi="Leelawadee UI" w:cs="Leelawadee UI"/>
          <w:sz w:val="20"/>
          <w:szCs w:val="20"/>
        </w:rPr>
        <w:t xml:space="preserve">. Importantly, </w:t>
      </w:r>
      <w:r w:rsidR="0055501F" w:rsidRPr="000A4AFE">
        <w:rPr>
          <w:rFonts w:ascii="Leelawadee UI" w:hAnsi="Leelawadee UI" w:cs="Leelawadee UI"/>
          <w:sz w:val="20"/>
          <w:szCs w:val="20"/>
        </w:rPr>
        <w:t>there was</w:t>
      </w:r>
      <w:r w:rsidR="003A7AE5" w:rsidRPr="000A4AFE">
        <w:rPr>
          <w:rFonts w:ascii="Leelawadee UI" w:hAnsi="Leelawadee UI" w:cs="Leelawadee UI"/>
          <w:sz w:val="20"/>
          <w:szCs w:val="20"/>
        </w:rPr>
        <w:t xml:space="preserve"> </w:t>
      </w:r>
      <w:r w:rsidR="00735F89" w:rsidRPr="000A4AFE">
        <w:rPr>
          <w:rFonts w:ascii="Leelawadee UI" w:hAnsi="Leelawadee UI" w:cs="Leelawadee UI"/>
          <w:sz w:val="20"/>
          <w:szCs w:val="20"/>
        </w:rPr>
        <w:t xml:space="preserve">a lack of </w:t>
      </w:r>
      <w:r w:rsidR="003A7AE5" w:rsidRPr="000A4AFE">
        <w:rPr>
          <w:rFonts w:ascii="Leelawadee UI" w:hAnsi="Leelawadee UI" w:cs="Leelawadee UI"/>
          <w:sz w:val="20"/>
          <w:szCs w:val="20"/>
        </w:rPr>
        <w:t>evidence for effects of number of near semantic neighbours, semantic similarity</w:t>
      </w:r>
      <w:r w:rsidR="008E6C1A" w:rsidRPr="000A4AFE">
        <w:rPr>
          <w:rFonts w:ascii="Leelawadee UI" w:hAnsi="Leelawadee UI" w:cs="Leelawadee UI"/>
          <w:sz w:val="20"/>
          <w:szCs w:val="20"/>
        </w:rPr>
        <w:t>,</w:t>
      </w:r>
      <w:r w:rsidR="003A7AE5" w:rsidRPr="000A4AFE">
        <w:rPr>
          <w:rFonts w:ascii="Leelawadee UI" w:hAnsi="Leelawadee UI" w:cs="Leelawadee UI"/>
          <w:sz w:val="20"/>
          <w:szCs w:val="20"/>
        </w:rPr>
        <w:t xml:space="preserve"> or typicality on naming. Below</w:t>
      </w:r>
      <w:r w:rsidR="00D27E9C" w:rsidRPr="000A4AFE">
        <w:rPr>
          <w:rFonts w:ascii="Leelawadee UI" w:hAnsi="Leelawadee UI" w:cs="Leelawadee UI"/>
          <w:sz w:val="20"/>
          <w:szCs w:val="20"/>
        </w:rPr>
        <w:t>,</w:t>
      </w:r>
      <w:r w:rsidR="003A7AE5" w:rsidRPr="000A4AFE">
        <w:rPr>
          <w:rFonts w:ascii="Leelawadee UI" w:hAnsi="Leelawadee UI" w:cs="Leelawadee UI"/>
          <w:sz w:val="20"/>
          <w:szCs w:val="20"/>
        </w:rPr>
        <w:t xml:space="preserve"> we first discuss</w:t>
      </w:r>
      <w:r w:rsidR="00C456D8" w:rsidRPr="000A4AFE">
        <w:rPr>
          <w:rFonts w:ascii="Leelawadee UI" w:hAnsi="Leelawadee UI" w:cs="Leelawadee UI"/>
          <w:sz w:val="20"/>
          <w:szCs w:val="20"/>
        </w:rPr>
        <w:t xml:space="preserve"> possible reasons for </w:t>
      </w:r>
      <w:r w:rsidR="00D27E9C" w:rsidRPr="000A4AFE">
        <w:rPr>
          <w:rFonts w:ascii="Leelawadee UI" w:hAnsi="Leelawadee UI" w:cs="Leelawadee UI"/>
          <w:sz w:val="20"/>
          <w:szCs w:val="20"/>
        </w:rPr>
        <w:t xml:space="preserve">the relatively restricted </w:t>
      </w:r>
      <w:r w:rsidR="00C456D8" w:rsidRPr="000A4AFE">
        <w:rPr>
          <w:rFonts w:ascii="Leelawadee UI" w:hAnsi="Leelawadee UI" w:cs="Leelawadee UI"/>
          <w:sz w:val="20"/>
          <w:szCs w:val="20"/>
        </w:rPr>
        <w:t>effects of semantic variables</w:t>
      </w:r>
      <w:r w:rsidR="00D27E9C" w:rsidRPr="000A4AFE">
        <w:rPr>
          <w:rFonts w:ascii="Leelawadee UI" w:hAnsi="Leelawadee UI" w:cs="Leelawadee UI"/>
          <w:sz w:val="20"/>
          <w:szCs w:val="20"/>
        </w:rPr>
        <w:t xml:space="preserve"> that were found</w:t>
      </w:r>
      <w:r w:rsidR="00C456D8" w:rsidRPr="000A4AFE">
        <w:rPr>
          <w:rFonts w:ascii="Leelawadee UI" w:hAnsi="Leelawadee UI" w:cs="Leelawadee UI"/>
          <w:sz w:val="20"/>
          <w:szCs w:val="20"/>
        </w:rPr>
        <w:t>, then</w:t>
      </w:r>
      <w:r w:rsidR="003A7AE5" w:rsidRPr="000A4AFE">
        <w:rPr>
          <w:rFonts w:ascii="Leelawadee UI" w:hAnsi="Leelawadee UI" w:cs="Leelawadee UI"/>
          <w:sz w:val="20"/>
          <w:szCs w:val="20"/>
        </w:rPr>
        <w:t xml:space="preserve"> </w:t>
      </w:r>
      <w:r w:rsidR="00D27E9C" w:rsidRPr="000A4AFE">
        <w:rPr>
          <w:rFonts w:ascii="Leelawadee UI" w:hAnsi="Leelawadee UI" w:cs="Leelawadee UI"/>
          <w:sz w:val="20"/>
          <w:szCs w:val="20"/>
        </w:rPr>
        <w:t xml:space="preserve">we relate </w:t>
      </w:r>
      <w:r w:rsidR="008E6C1A" w:rsidRPr="000A4AFE">
        <w:rPr>
          <w:rFonts w:ascii="Leelawadee UI" w:hAnsi="Leelawadee UI" w:cs="Leelawadee UI"/>
          <w:sz w:val="20"/>
          <w:szCs w:val="20"/>
        </w:rPr>
        <w:t xml:space="preserve">our results to those of </w:t>
      </w:r>
      <w:r w:rsidR="008E6C1A" w:rsidRPr="000A4AFE">
        <w:rPr>
          <w:rFonts w:ascii="Leelawadee UI" w:hAnsi="Leelawadee UI" w:cs="Leelawadee UI"/>
          <w:sz w:val="20"/>
          <w:szCs w:val="20"/>
        </w:rPr>
        <w:fldChar w:fldCharType="begin" w:fldLock="1"/>
      </w:r>
      <w:r w:rsidR="008E6C1A"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8E6C1A" w:rsidRPr="000A4AFE">
        <w:rPr>
          <w:rFonts w:ascii="Leelawadee UI" w:hAnsi="Leelawadee UI" w:cs="Leelawadee UI"/>
          <w:sz w:val="20"/>
          <w:szCs w:val="20"/>
        </w:rPr>
        <w:fldChar w:fldCharType="separate"/>
      </w:r>
      <w:r w:rsidR="008E6C1A" w:rsidRPr="000A4AFE">
        <w:rPr>
          <w:rFonts w:ascii="Leelawadee UI" w:hAnsi="Leelawadee UI" w:cs="Leelawadee UI"/>
          <w:noProof/>
          <w:sz w:val="20"/>
          <w:szCs w:val="20"/>
        </w:rPr>
        <w:t>Rabovsky et al. (2016)</w:t>
      </w:r>
      <w:r w:rsidR="008E6C1A" w:rsidRPr="000A4AFE">
        <w:rPr>
          <w:rFonts w:ascii="Leelawadee UI" w:hAnsi="Leelawadee UI" w:cs="Leelawadee UI"/>
          <w:sz w:val="20"/>
          <w:szCs w:val="20"/>
        </w:rPr>
        <w:fldChar w:fldCharType="end"/>
      </w:r>
      <w:r w:rsidR="00C456D8" w:rsidRPr="000A4AFE">
        <w:rPr>
          <w:rFonts w:ascii="Leelawadee UI" w:hAnsi="Leelawadee UI" w:cs="Leelawadee UI"/>
          <w:sz w:val="20"/>
          <w:szCs w:val="20"/>
        </w:rPr>
        <w:t>,</w:t>
      </w:r>
      <w:r w:rsidR="008E6C1A" w:rsidRPr="000A4AFE">
        <w:rPr>
          <w:rFonts w:ascii="Leelawadee UI" w:hAnsi="Leelawadee UI" w:cs="Leelawadee UI"/>
          <w:sz w:val="20"/>
          <w:szCs w:val="20"/>
        </w:rPr>
        <w:t xml:space="preserve"> and</w:t>
      </w:r>
      <w:r w:rsidR="00C456D8" w:rsidRPr="000A4AFE">
        <w:rPr>
          <w:rFonts w:ascii="Leelawadee UI" w:hAnsi="Leelawadee UI" w:cs="Leelawadee UI"/>
          <w:sz w:val="20"/>
          <w:szCs w:val="20"/>
        </w:rPr>
        <w:t xml:space="preserve"> </w:t>
      </w:r>
      <w:r w:rsidR="00D27E9C" w:rsidRPr="000A4AFE">
        <w:rPr>
          <w:rFonts w:ascii="Leelawadee UI" w:hAnsi="Leelawadee UI" w:cs="Leelawadee UI"/>
          <w:sz w:val="20"/>
          <w:szCs w:val="20"/>
        </w:rPr>
        <w:t xml:space="preserve">discuss </w:t>
      </w:r>
      <w:r w:rsidR="008E6C1A" w:rsidRPr="000A4AFE">
        <w:rPr>
          <w:rFonts w:ascii="Leelawadee UI" w:hAnsi="Leelawadee UI" w:cs="Leelawadee UI"/>
          <w:sz w:val="20"/>
          <w:szCs w:val="20"/>
        </w:rPr>
        <w:t>the</w:t>
      </w:r>
      <w:r w:rsidR="003A7AE5" w:rsidRPr="000A4AFE">
        <w:rPr>
          <w:rFonts w:ascii="Leelawadee UI" w:hAnsi="Leelawadee UI" w:cs="Leelawadee UI"/>
          <w:sz w:val="20"/>
          <w:szCs w:val="20"/>
        </w:rPr>
        <w:t xml:space="preserve"> </w:t>
      </w:r>
      <w:r w:rsidR="00936C9D" w:rsidRPr="000A4AFE">
        <w:rPr>
          <w:rFonts w:ascii="Leelawadee UI" w:hAnsi="Leelawadee UI" w:cs="Leelawadee UI"/>
          <w:sz w:val="20"/>
          <w:szCs w:val="20"/>
        </w:rPr>
        <w:t>changes in</w:t>
      </w:r>
      <w:r w:rsidR="003A7AE5" w:rsidRPr="000A4AFE">
        <w:rPr>
          <w:rFonts w:ascii="Leelawadee UI" w:hAnsi="Leelawadee UI" w:cs="Leelawadee UI"/>
          <w:sz w:val="20"/>
          <w:szCs w:val="20"/>
        </w:rPr>
        <w:t xml:space="preserve"> effects in the different analyses before turning to the theoretical interpretation of individual </w:t>
      </w:r>
      <w:r w:rsidR="008033A2" w:rsidRPr="000A4AFE">
        <w:rPr>
          <w:rFonts w:ascii="Leelawadee UI" w:hAnsi="Leelawadee UI" w:cs="Leelawadee UI"/>
          <w:sz w:val="20"/>
          <w:szCs w:val="20"/>
        </w:rPr>
        <w:t xml:space="preserve">significant </w:t>
      </w:r>
      <w:r w:rsidR="003A7AE5" w:rsidRPr="000A4AFE">
        <w:rPr>
          <w:rFonts w:ascii="Leelawadee UI" w:hAnsi="Leelawadee UI" w:cs="Leelawadee UI"/>
          <w:sz w:val="20"/>
          <w:szCs w:val="20"/>
        </w:rPr>
        <w:t>effects.</w:t>
      </w:r>
    </w:p>
    <w:p w14:paraId="6065E8BB" w14:textId="646B062A" w:rsidR="00C456D8" w:rsidRPr="000A4AFE" w:rsidRDefault="00C456D8" w:rsidP="007D3DA5">
      <w:pPr>
        <w:pStyle w:val="Heading3"/>
        <w:rPr>
          <w:rFonts w:cs="Leelawadee UI"/>
        </w:rPr>
      </w:pPr>
      <w:bookmarkStart w:id="138" w:name="_Toc43458469"/>
      <w:r w:rsidRPr="000A4AFE">
        <w:rPr>
          <w:rFonts w:cs="Leelawadee UI"/>
        </w:rPr>
        <w:t xml:space="preserve">Limited effects of </w:t>
      </w:r>
      <w:r w:rsidR="0055501F" w:rsidRPr="000A4AFE">
        <w:rPr>
          <w:rFonts w:cs="Leelawadee UI"/>
        </w:rPr>
        <w:t xml:space="preserve">some </w:t>
      </w:r>
      <w:r w:rsidRPr="000A4AFE">
        <w:rPr>
          <w:rFonts w:cs="Leelawadee UI"/>
        </w:rPr>
        <w:t>semantic variables</w:t>
      </w:r>
      <w:bookmarkEnd w:id="138"/>
      <w:r w:rsidRPr="000A4AFE">
        <w:rPr>
          <w:rFonts w:cs="Leelawadee UI"/>
        </w:rPr>
        <w:t xml:space="preserve"> </w:t>
      </w:r>
    </w:p>
    <w:p w14:paraId="409E3D3D" w14:textId="12BC7158" w:rsidR="00C456D8" w:rsidRPr="000A4AFE" w:rsidRDefault="00C456D8" w:rsidP="00C456D8">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Over and above the effects of number of semantic features and intercorrelational density, </w:t>
      </w:r>
      <w:ins w:id="139" w:author="Leonie Lampe (HDR)" w:date="2021-04-05T15:56:00Z">
        <w:r w:rsidR="00E8134A">
          <w:rPr>
            <w:rFonts w:ascii="Leelawadee UI" w:hAnsi="Leelawadee UI" w:cs="Leelawadee UI"/>
            <w:bCs/>
            <w:sz w:val="20"/>
            <w:szCs w:val="20"/>
          </w:rPr>
          <w:t xml:space="preserve">as also investigated by </w:t>
        </w:r>
        <w:r w:rsidR="00E8134A" w:rsidRPr="001036BC">
          <w:rPr>
            <w:rFonts w:ascii="Leelawadee UI" w:hAnsi="Leelawadee UI" w:cs="Leelawadee UI"/>
            <w:sz w:val="20"/>
            <w:szCs w:val="20"/>
          </w:rPr>
          <w:fldChar w:fldCharType="begin" w:fldLock="1"/>
        </w:r>
        <w:r w:rsidR="00E8134A"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E8134A" w:rsidRPr="001036BC">
          <w:rPr>
            <w:rFonts w:ascii="Leelawadee UI" w:hAnsi="Leelawadee UI" w:cs="Leelawadee UI"/>
            <w:sz w:val="20"/>
            <w:szCs w:val="20"/>
          </w:rPr>
          <w:fldChar w:fldCharType="separate"/>
        </w:r>
        <w:r w:rsidR="00E8134A" w:rsidRPr="001036BC">
          <w:rPr>
            <w:rFonts w:ascii="Leelawadee UI" w:hAnsi="Leelawadee UI" w:cs="Leelawadee UI"/>
            <w:noProof/>
            <w:sz w:val="20"/>
            <w:szCs w:val="20"/>
          </w:rPr>
          <w:t>Rabovsky et al. (2016)</w:t>
        </w:r>
        <w:r w:rsidR="00E8134A" w:rsidRPr="001036BC">
          <w:rPr>
            <w:rFonts w:ascii="Leelawadee UI" w:hAnsi="Leelawadee UI" w:cs="Leelawadee UI"/>
            <w:sz w:val="20"/>
            <w:szCs w:val="20"/>
          </w:rPr>
          <w:fldChar w:fldCharType="end"/>
        </w:r>
        <w:r w:rsidR="00E8134A">
          <w:rPr>
            <w:rFonts w:ascii="Leelawadee UI" w:hAnsi="Leelawadee UI" w:cs="Leelawadee UI"/>
            <w:bCs/>
            <w:sz w:val="20"/>
            <w:szCs w:val="20"/>
          </w:rPr>
          <w:t xml:space="preserve">, </w:t>
        </w:r>
      </w:ins>
      <w:r w:rsidRPr="000A4AFE">
        <w:rPr>
          <w:rFonts w:ascii="Leelawadee UI" w:hAnsi="Leelawadee UI" w:cs="Leelawadee UI"/>
          <w:bCs/>
          <w:sz w:val="20"/>
          <w:szCs w:val="20"/>
        </w:rPr>
        <w:t xml:space="preserve">distinctiveness was the only other semantic variable to exert a significant effect on the participants’ </w:t>
      </w:r>
      <w:ins w:id="140" w:author="Leonie Lampe (HDR)" w:date="2021-04-05T15:58:00Z">
        <w:r w:rsidR="00E8134A">
          <w:rPr>
            <w:rFonts w:ascii="Leelawadee UI" w:hAnsi="Leelawadee UI" w:cs="Leelawadee UI"/>
            <w:bCs/>
            <w:sz w:val="20"/>
            <w:szCs w:val="20"/>
          </w:rPr>
          <w:t xml:space="preserve">naming </w:t>
        </w:r>
      </w:ins>
      <w:r w:rsidRPr="000A4AFE">
        <w:rPr>
          <w:rFonts w:ascii="Leelawadee UI" w:hAnsi="Leelawadee UI" w:cs="Leelawadee UI"/>
          <w:bCs/>
          <w:sz w:val="20"/>
          <w:szCs w:val="20"/>
        </w:rPr>
        <w:t>performance (Analysis 2</w:t>
      </w:r>
      <w:r w:rsidR="008964D2" w:rsidRPr="000A4AFE">
        <w:rPr>
          <w:rFonts w:ascii="Leelawadee UI" w:hAnsi="Leelawadee UI" w:cs="Leelawadee UI"/>
          <w:bCs/>
          <w:sz w:val="20"/>
          <w:szCs w:val="20"/>
        </w:rPr>
        <w:t xml:space="preserve">, </w:t>
      </w:r>
      <w:r w:rsidR="009B54F5" w:rsidRPr="000A4AFE">
        <w:rPr>
          <w:rFonts w:ascii="Leelawadee UI" w:hAnsi="Leelawadee UI" w:cs="Leelawadee UI"/>
          <w:bCs/>
          <w:sz w:val="20"/>
          <w:szCs w:val="20"/>
        </w:rPr>
        <w:t>Tables 6 and 7</w:t>
      </w:r>
      <w:r w:rsidRPr="000A4AFE">
        <w:rPr>
          <w:rFonts w:ascii="Leelawadee UI" w:hAnsi="Leelawadee UI" w:cs="Leelawadee UI"/>
          <w:bCs/>
          <w:sz w:val="20"/>
          <w:szCs w:val="20"/>
        </w:rPr>
        <w:t xml:space="preserve">). That is, </w:t>
      </w:r>
      <w:r w:rsidR="008964D2" w:rsidRPr="000A4AFE">
        <w:rPr>
          <w:rFonts w:ascii="Leelawadee UI" w:hAnsi="Leelawadee UI" w:cs="Leelawadee UI"/>
          <w:bCs/>
          <w:sz w:val="20"/>
          <w:szCs w:val="20"/>
        </w:rPr>
        <w:t xml:space="preserve">there was no evidence that </w:t>
      </w:r>
      <w:r w:rsidRPr="000A4AFE">
        <w:rPr>
          <w:rFonts w:ascii="Leelawadee UI" w:hAnsi="Leelawadee UI" w:cs="Leelawadee UI"/>
          <w:bCs/>
          <w:sz w:val="20"/>
          <w:szCs w:val="20"/>
        </w:rPr>
        <w:t>picture naming performance was affected by number of near semantic neighbours, semantic similarity, and typicality.</w:t>
      </w:r>
    </w:p>
    <w:p w14:paraId="19F72258" w14:textId="1EBBE5BA" w:rsidR="00725EA5" w:rsidRPr="000A4AFE" w:rsidRDefault="00C456D8" w:rsidP="00725EA5">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The absence of effects of these variables is in contrast to most previous work, where significant effects for these semantic variables were reported. This reinforces the validity of </w:t>
      </w:r>
      <w:r w:rsidR="00D27E9C" w:rsidRPr="000A4AFE">
        <w:rPr>
          <w:rFonts w:ascii="Leelawadee UI" w:hAnsi="Leelawadee UI" w:cs="Leelawadee UI"/>
          <w:bCs/>
          <w:sz w:val="20"/>
          <w:szCs w:val="20"/>
        </w:rPr>
        <w:t>the</w:t>
      </w:r>
      <w:r w:rsidR="00413126" w:rsidRPr="000A4AFE">
        <w:rPr>
          <w:rFonts w:ascii="Leelawadee UI" w:hAnsi="Leelawadee UI" w:cs="Leelawadee UI"/>
          <w:bCs/>
          <w:sz w:val="20"/>
          <w:szCs w:val="20"/>
        </w:rPr>
        <w:t xml:space="preserve"> </w:t>
      </w:r>
      <w:r w:rsidRPr="000A4AFE">
        <w:rPr>
          <w:rFonts w:ascii="Leelawadee UI" w:hAnsi="Leelawadee UI" w:cs="Leelawadee UI"/>
          <w:bCs/>
          <w:sz w:val="20"/>
          <w:szCs w:val="20"/>
        </w:rPr>
        <w:t>concern, raised in the Introduction, that significant effects in some of the previous studies could have been Type 1 errors, false positives, arising due to a lack of control of other semantic and psycholinguistic variables</w:t>
      </w:r>
      <w:r w:rsidR="00F925C2" w:rsidRPr="000A4AFE">
        <w:rPr>
          <w:rFonts w:ascii="Leelawadee UI" w:hAnsi="Leelawadee UI" w:cs="Leelawadee UI"/>
          <w:bCs/>
          <w:sz w:val="20"/>
          <w:szCs w:val="20"/>
        </w:rPr>
        <w:t xml:space="preserve"> (</w:t>
      </w:r>
      <w:r w:rsidR="00EB3E87">
        <w:rPr>
          <w:rFonts w:ascii="Leelawadee UI" w:hAnsi="Leelawadee UI" w:cs="Leelawadee UI"/>
          <w:bCs/>
          <w:sz w:val="20"/>
          <w:szCs w:val="20"/>
        </w:rPr>
        <w:t xml:space="preserve">see below for </w:t>
      </w:r>
      <w:r w:rsidR="00F925C2" w:rsidRPr="000A4AFE">
        <w:rPr>
          <w:rFonts w:ascii="Leelawadee UI" w:hAnsi="Leelawadee UI" w:cs="Leelawadee UI"/>
          <w:bCs/>
          <w:sz w:val="20"/>
          <w:szCs w:val="20"/>
        </w:rPr>
        <w:t>more detail)</w:t>
      </w:r>
      <w:r w:rsidRPr="000A4AFE">
        <w:rPr>
          <w:rFonts w:ascii="Leelawadee UI" w:hAnsi="Leelawadee UI" w:cs="Leelawadee UI"/>
          <w:bCs/>
          <w:sz w:val="20"/>
          <w:szCs w:val="20"/>
        </w:rPr>
        <w:t>.</w:t>
      </w:r>
      <w:r w:rsidR="00543C0D" w:rsidRPr="000A4AFE">
        <w:rPr>
          <w:rFonts w:ascii="Leelawadee UI" w:hAnsi="Leelawadee UI" w:cs="Leelawadee UI"/>
          <w:bCs/>
          <w:sz w:val="20"/>
          <w:szCs w:val="20"/>
        </w:rPr>
        <w:t xml:space="preserve"> However, </w:t>
      </w:r>
      <w:commentRangeStart w:id="141"/>
      <w:r w:rsidR="00543C0D" w:rsidRPr="000A4AFE">
        <w:rPr>
          <w:rFonts w:ascii="Leelawadee UI" w:hAnsi="Leelawadee UI" w:cs="Leelawadee UI"/>
          <w:bCs/>
          <w:sz w:val="20"/>
          <w:szCs w:val="20"/>
        </w:rPr>
        <w:t>particularly for effects of number of semantic features</w:t>
      </w:r>
      <w:commentRangeEnd w:id="141"/>
      <w:r w:rsidR="00DE5873">
        <w:rPr>
          <w:rStyle w:val="CommentReference"/>
        </w:rPr>
        <w:commentReference w:id="141"/>
      </w:r>
      <w:r w:rsidR="00543C0D" w:rsidRPr="000A4AFE">
        <w:rPr>
          <w:rFonts w:ascii="Leelawadee UI" w:hAnsi="Leelawadee UI" w:cs="Leelawadee UI"/>
          <w:bCs/>
          <w:sz w:val="20"/>
          <w:szCs w:val="20"/>
        </w:rPr>
        <w:t xml:space="preserve"> and semantic similarity, differences </w:t>
      </w:r>
      <w:r w:rsidR="00E51BA5" w:rsidRPr="000A4AFE">
        <w:rPr>
          <w:rFonts w:ascii="Leelawadee UI" w:hAnsi="Leelawadee UI" w:cs="Leelawadee UI"/>
          <w:bCs/>
          <w:sz w:val="20"/>
          <w:szCs w:val="20"/>
        </w:rPr>
        <w:t>in significance could</w:t>
      </w:r>
      <w:r w:rsidR="00543C0D" w:rsidRPr="000A4AFE">
        <w:rPr>
          <w:rFonts w:ascii="Leelawadee UI" w:hAnsi="Leelawadee UI" w:cs="Leelawadee UI"/>
          <w:bCs/>
          <w:sz w:val="20"/>
          <w:szCs w:val="20"/>
        </w:rPr>
        <w:t xml:space="preserve"> also be </w:t>
      </w:r>
      <w:r w:rsidR="00E51BA5" w:rsidRPr="000A4AFE">
        <w:rPr>
          <w:rFonts w:ascii="Leelawadee UI" w:hAnsi="Leelawadee UI" w:cs="Leelawadee UI"/>
          <w:bCs/>
          <w:sz w:val="20"/>
          <w:szCs w:val="20"/>
        </w:rPr>
        <w:t>due to task differences (i.e., speeded vs simple picture naming).</w:t>
      </w:r>
      <w:r w:rsidRPr="000A4AFE">
        <w:rPr>
          <w:rFonts w:ascii="Leelawadee UI" w:hAnsi="Leelawadee UI" w:cs="Leelawadee UI"/>
          <w:bCs/>
          <w:sz w:val="20"/>
          <w:szCs w:val="20"/>
        </w:rPr>
        <w:t xml:space="preserve"> Moreover, as </w:t>
      </w:r>
      <w:r w:rsidR="00611281" w:rsidRPr="000A4AFE">
        <w:rPr>
          <w:rFonts w:ascii="Leelawadee UI" w:hAnsi="Leelawadee UI" w:cs="Leelawadee UI"/>
          <w:bCs/>
          <w:sz w:val="20"/>
          <w:szCs w:val="20"/>
        </w:rPr>
        <w:t>evident in Table 1</w:t>
      </w:r>
      <w:r w:rsidRPr="000A4AFE">
        <w:rPr>
          <w:rFonts w:ascii="Leelawadee UI" w:hAnsi="Leelawadee UI" w:cs="Leelawadee UI"/>
          <w:bCs/>
          <w:sz w:val="20"/>
          <w:szCs w:val="20"/>
        </w:rPr>
        <w:t xml:space="preserve">, </w:t>
      </w:r>
      <w:r w:rsidR="00725EA5" w:rsidRPr="000A4AFE">
        <w:rPr>
          <w:rFonts w:ascii="Leelawadee UI" w:hAnsi="Leelawadee UI" w:cs="Leelawadee UI"/>
          <w:bCs/>
          <w:sz w:val="20"/>
          <w:szCs w:val="20"/>
        </w:rPr>
        <w:t xml:space="preserve">compared to our study, </w:t>
      </w:r>
      <w:r w:rsidRPr="000A4AFE">
        <w:rPr>
          <w:rFonts w:ascii="Leelawadee UI" w:hAnsi="Leelawadee UI" w:cs="Leelawadee UI"/>
          <w:bCs/>
          <w:sz w:val="20"/>
          <w:szCs w:val="20"/>
        </w:rPr>
        <w:t xml:space="preserve">most previous </w:t>
      </w:r>
      <w:r w:rsidR="00725EA5" w:rsidRPr="000A4AFE">
        <w:rPr>
          <w:rFonts w:ascii="Leelawadee UI" w:hAnsi="Leelawadee UI" w:cs="Leelawadee UI"/>
          <w:bCs/>
          <w:sz w:val="20"/>
          <w:szCs w:val="20"/>
        </w:rPr>
        <w:t xml:space="preserve">reports </w:t>
      </w:r>
      <w:r w:rsidRPr="000A4AFE">
        <w:rPr>
          <w:rFonts w:ascii="Leelawadee UI" w:hAnsi="Leelawadee UI" w:cs="Leelawadee UI"/>
          <w:bCs/>
          <w:sz w:val="20"/>
          <w:szCs w:val="20"/>
        </w:rPr>
        <w:t xml:space="preserve">had fewer data points, due to smaller samples of participants and/or </w:t>
      </w:r>
      <w:r w:rsidRPr="000A4AFE">
        <w:rPr>
          <w:rFonts w:ascii="Leelawadee UI" w:hAnsi="Leelawadee UI" w:cs="Leelawadee UI"/>
          <w:bCs/>
          <w:sz w:val="20"/>
          <w:szCs w:val="20"/>
        </w:rPr>
        <w:lastRenderedPageBreak/>
        <w:t>items, leading to lower statistical power and reliability</w:t>
      </w:r>
      <w:r w:rsidR="00367D3F" w:rsidRPr="000A4AFE">
        <w:rPr>
          <w:rFonts w:ascii="Leelawadee UI" w:hAnsi="Leelawadee UI" w:cs="Leelawadee UI"/>
          <w:bCs/>
          <w:sz w:val="20"/>
          <w:szCs w:val="20"/>
        </w:rPr>
        <w:t xml:space="preserve"> of the results</w:t>
      </w:r>
      <w:r w:rsidRPr="000A4AFE">
        <w:rPr>
          <w:rFonts w:ascii="Leelawadee UI" w:hAnsi="Leelawadee UI" w:cs="Leelawadee UI"/>
          <w:bCs/>
          <w:sz w:val="20"/>
          <w:szCs w:val="20"/>
        </w:rPr>
        <w:t xml:space="preserve">. </w:t>
      </w:r>
      <w:r w:rsidR="00725EA5" w:rsidRPr="000A4AFE">
        <w:rPr>
          <w:rFonts w:ascii="Leelawadee UI" w:hAnsi="Leelawadee UI" w:cs="Leelawadee UI"/>
          <w:bCs/>
          <w:sz w:val="20"/>
          <w:szCs w:val="20"/>
        </w:rPr>
        <w:t xml:space="preserve">In addition, </w:t>
      </w:r>
      <w:r w:rsidR="00743F10" w:rsidRPr="000A4AFE">
        <w:rPr>
          <w:rFonts w:ascii="Leelawadee UI" w:hAnsi="Leelawadee UI" w:cs="Leelawadee UI"/>
          <w:bCs/>
          <w:sz w:val="20"/>
          <w:szCs w:val="20"/>
        </w:rPr>
        <w:t>differences in the statistical approach</w:t>
      </w:r>
      <w:r w:rsidR="00720A75" w:rsidRPr="000A4AFE">
        <w:rPr>
          <w:rFonts w:ascii="Leelawadee UI" w:hAnsi="Leelawadee UI" w:cs="Leelawadee UI"/>
          <w:bCs/>
          <w:sz w:val="20"/>
          <w:szCs w:val="20"/>
        </w:rPr>
        <w:t xml:space="preserve"> (i.e.,</w:t>
      </w:r>
      <w:r w:rsidR="00743F10" w:rsidRPr="000A4AFE">
        <w:rPr>
          <w:rFonts w:ascii="Leelawadee UI" w:hAnsi="Leelawadee UI" w:cs="Leelawadee UI"/>
          <w:bCs/>
          <w:sz w:val="20"/>
          <w:szCs w:val="20"/>
        </w:rPr>
        <w:t xml:space="preserve"> </w:t>
      </w:r>
      <w:r w:rsidR="009438A5" w:rsidRPr="000A4AFE">
        <w:rPr>
          <w:rFonts w:ascii="Leelawadee UI" w:hAnsi="Leelawadee UI" w:cs="Leelawadee UI"/>
          <w:bCs/>
          <w:sz w:val="20"/>
          <w:szCs w:val="20"/>
        </w:rPr>
        <w:t xml:space="preserve">taking into account the variability induced by specific participants and items using mixed effects models or disregarding such differences in regression analyses; using semantic variables as continuous or categorical predictors) </w:t>
      </w:r>
      <w:r w:rsidR="00743F10" w:rsidRPr="000A4AFE">
        <w:rPr>
          <w:rFonts w:ascii="Leelawadee UI" w:hAnsi="Leelawadee UI" w:cs="Leelawadee UI"/>
          <w:bCs/>
          <w:sz w:val="20"/>
          <w:szCs w:val="20"/>
        </w:rPr>
        <w:t xml:space="preserve">may have caused </w:t>
      </w:r>
      <w:r w:rsidR="009438A5" w:rsidRPr="000A4AFE">
        <w:rPr>
          <w:rFonts w:ascii="Leelawadee UI" w:hAnsi="Leelawadee UI" w:cs="Leelawadee UI"/>
          <w:bCs/>
          <w:sz w:val="20"/>
          <w:szCs w:val="20"/>
        </w:rPr>
        <w:t>differences in the significance of effects of semantic variables.</w:t>
      </w:r>
      <w:r w:rsidR="00743F10" w:rsidRPr="000A4AFE">
        <w:rPr>
          <w:rFonts w:ascii="Leelawadee UI" w:hAnsi="Leelawadee UI" w:cs="Leelawadee UI"/>
          <w:bCs/>
          <w:sz w:val="20"/>
          <w:szCs w:val="20"/>
        </w:rPr>
        <w:t xml:space="preserve"> Finally, </w:t>
      </w:r>
      <w:r w:rsidR="00725EA5" w:rsidRPr="000A4AFE">
        <w:rPr>
          <w:rFonts w:ascii="Leelawadee UI" w:hAnsi="Leelawadee UI" w:cs="Leelawadee UI"/>
          <w:bCs/>
          <w:sz w:val="20"/>
          <w:szCs w:val="20"/>
        </w:rPr>
        <w:t>of course</w:t>
      </w:r>
      <w:r w:rsidR="007B48F8" w:rsidRPr="000A4AFE">
        <w:rPr>
          <w:rFonts w:ascii="Leelawadee UI" w:hAnsi="Leelawadee UI" w:cs="Leelawadee UI"/>
          <w:bCs/>
          <w:sz w:val="20"/>
          <w:szCs w:val="20"/>
        </w:rPr>
        <w:t>,</w:t>
      </w:r>
      <w:r w:rsidR="00725EA5" w:rsidRPr="000A4AFE">
        <w:rPr>
          <w:rFonts w:ascii="Leelawadee UI" w:hAnsi="Leelawadee UI" w:cs="Leelawadee UI"/>
          <w:bCs/>
          <w:sz w:val="20"/>
          <w:szCs w:val="20"/>
        </w:rPr>
        <w:t xml:space="preserve"> there is also the very real concern that this literature, as is common, suffers from publication bias towards significant findings.</w:t>
      </w:r>
    </w:p>
    <w:p w14:paraId="11A01F6F" w14:textId="409F96C4" w:rsidR="00C456D8" w:rsidRPr="001036BC" w:rsidRDefault="00725EA5" w:rsidP="00C456D8">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Importantly, our null effects </w:t>
      </w:r>
      <w:r w:rsidR="009A0253" w:rsidRPr="000A4AFE">
        <w:rPr>
          <w:rFonts w:ascii="Leelawadee UI" w:hAnsi="Leelawadee UI" w:cs="Leelawadee UI"/>
          <w:bCs/>
          <w:sz w:val="20"/>
          <w:szCs w:val="20"/>
        </w:rPr>
        <w:t>of</w:t>
      </w:r>
      <w:r w:rsidR="004D6AB1" w:rsidRPr="000A4AFE">
        <w:rPr>
          <w:rFonts w:ascii="Leelawadee UI" w:hAnsi="Leelawadee UI" w:cs="Leelawadee UI"/>
          <w:bCs/>
          <w:sz w:val="20"/>
          <w:szCs w:val="20"/>
        </w:rPr>
        <w:t xml:space="preserve"> the number of near semantic neighbours </w:t>
      </w:r>
      <w:r w:rsidR="009A0253" w:rsidRPr="000A4AFE">
        <w:rPr>
          <w:rFonts w:ascii="Leelawadee UI" w:hAnsi="Leelawadee UI" w:cs="Leelawadee UI"/>
          <w:bCs/>
          <w:sz w:val="20"/>
          <w:szCs w:val="20"/>
        </w:rPr>
        <w:t>are in line with</w:t>
      </w:r>
      <w:r w:rsidR="004D6AB1" w:rsidRPr="000A4AFE">
        <w:rPr>
          <w:rFonts w:ascii="Leelawadee UI" w:hAnsi="Leelawadee UI" w:cs="Leelawadee UI"/>
          <w:bCs/>
          <w:sz w:val="20"/>
          <w:szCs w:val="20"/>
        </w:rPr>
        <w:t xml:space="preserve"> previous work using a simple picture naming paradigm</w:t>
      </w:r>
      <w:r w:rsidR="00C456D8" w:rsidRPr="000A4AFE">
        <w:rPr>
          <w:rFonts w:ascii="Leelawadee UI" w:hAnsi="Leelawadee UI" w:cs="Leelawadee UI"/>
          <w:bCs/>
          <w:sz w:val="20"/>
          <w:szCs w:val="20"/>
        </w:rPr>
        <w:t xml:space="preserve"> </w:t>
      </w:r>
      <w:r w:rsidR="004A6992" w:rsidRPr="000A4AFE">
        <w:rPr>
          <w:rFonts w:ascii="Leelawadee UI" w:hAnsi="Leelawadee UI" w:cs="Leelawadee UI"/>
          <w:bCs/>
          <w:sz w:val="20"/>
          <w:szCs w:val="20"/>
        </w:rPr>
        <w:fldChar w:fldCharType="begin" w:fldLock="1"/>
      </w:r>
      <w:r w:rsidR="00D86932" w:rsidRPr="000A4AFE">
        <w:rPr>
          <w:rFonts w:ascii="Leelawadee UI" w:hAnsi="Leelawadee UI" w:cs="Leelawadee UI"/>
          <w:bCs/>
          <w:sz w:val="20"/>
          <w:szCs w:val="20"/>
        </w:rPr>
        <w:instrText>ADDIN CSL_CITATION {"citationItems":[{"id":"ITEM-1","itemData":{"DOI":"10.1177/1747021819859850","ISSN":"1747-0218","abstract":"When producing words, it is generally agreed that semantically related words are activated along with the target. However, relatively little is known about the extent to which the number of such semantically related words affects the production of spoken words. The research presented here explores, in detail, the influence of semantic neighbourhood density—the number of words of similar meaning in the lexicon—on picture naming performance in both unimpaired speakers and a large group of individuals with aphasia. In Experiment 1, six different semantic neighbourhood density measures were compared using principal component analysis. Four different semantic neighbourhood density components were identified: feature-based, context-based, association-based, and distant. In Experiment 2, these new measures were used as predictors in an analysis of picture naming data from unimpaired English speakers: no significant effects of semantic neighbourhood factors were observed on either latency or accuracy. Finally, Experiment 3 reports an analysis of picture naming responses of a large group of individuals with aphasia ( n = 193), examining the influence of the semantic neighbourhood density measures. Effects of the feature-based semantic neighbourhood measure on accuracy varied across participants with no overall main effect. This same measure increased the probability of a coordinate error compared with a correct response but also compared with an omission. Results are best accommodated by theories of word production that incorporate mechanisms by which semantically related concepts can both facilitate and inhibit target production.","author":[{"dropping-particle":"","family":"Hameau","given":"Solène","non-dropping-particle":"","parse-names":false,"suffix":""},{"dropping-particle":"","family":"Nickels","given":"Lyndsey","non-dropping-particle":"","parse-names":false,"suffix":""},{"dropping-particle":"","family":"Biedermann","given":"Britta","non-dropping-particle":"","parse-names":false,"suffix":""}],"container-title":"Quarterly Journal of Experimental Psychology","id":"ITEM-1","issue":"12","issued":{"date-parts":[["2019","12","18"]]},"page":"2752-2775","title":"Effects of semantic neighbourhood density on spoken word production","type":"article-journal","volume":"72"},"uris":["http://www.mendeley.com/documents/?uuid=54173f90-76ae-4f4f-ab80-ef7e6c29e43f"]},{"id":"ITEM-2","itemData":{"ISBN":"978-3-86956-404-3","author":[{"dropping-particle":"","family":"Lampe","given":"Leonie F.","non-dropping-particle":"","parse-names":false,"suffix":""},{"dropping-particle":"","family":"Fieder","given":"Nora","non-dropping-particle":"","parse-names":false,"suffix":""},{"dropping-particle":"","family":"Krajenbrink","given":"Trudy","non-dropping-particle":"","parse-names":false,"suffix":""},{"dropping-particle":"","family":"Nickels","given":"Lyndsey","non-dropping-particle":"","parse-names":false,"suffix":""}],"container-title":"Spektrum Patholinguistik - Panorama Patholinguistik: Sprachwissenschaft trifft Sprachtherapie","editor":[{"dropping-particle":"","family":"Adelt","given":"Anne","non-dropping-particle":"","parse-names":false,"suffix":""},{"dropping-particle":"","family":"Yetim","given":"Özlem","non-dropping-particle":"","parse-names":false,"suffix":""},{"dropping-particle":"","family":"Otto","given":"Constanze","non-dropping-particle":"","parse-names":false,"suffix":""},{"dropping-particle":"","family":"Fritzsche","given":"Tom","non-dropping-particle":"","parse-names":false,"suffix":""}],"id":"ITEM-2","issued":{"date-parts":[["2017"]]},"page":"103-114","publisher":"Universitätsverlag Potsdam","publisher-place":"Postdam","title":"Semantische Nachbarschaft in der Wortproduktion bei Aphasie [Semantic neighbourhood in word production in aphasia]","type":"chapter","volume":"10"},"uris":["http://www.mendeley.com/documents/?uuid=aefe79b5-8255-4b9e-9d01-904126bfa691"]}],"mendeley":{"formattedCitation":"(Hameau et al., 2019; Lampe et al., 2017)","plainTextFormattedCitation":"(Hameau et al., 2019; Lampe et al., 2017)","previouslyFormattedCitation":"(Hameau et al., 2019; Lampe et al., 2017)"},"properties":{"noteIndex":0},"schema":"https://github.com/citation-style-language/schema/raw/master/csl-citation.json"}</w:instrText>
      </w:r>
      <w:r w:rsidR="004A6992" w:rsidRPr="000A4AFE">
        <w:rPr>
          <w:rFonts w:ascii="Leelawadee UI" w:hAnsi="Leelawadee UI" w:cs="Leelawadee UI"/>
          <w:bCs/>
          <w:sz w:val="20"/>
          <w:szCs w:val="20"/>
        </w:rPr>
        <w:fldChar w:fldCharType="separate"/>
      </w:r>
      <w:r w:rsidR="00C55ECE" w:rsidRPr="000A4AFE">
        <w:rPr>
          <w:rFonts w:ascii="Leelawadee UI" w:hAnsi="Leelawadee UI" w:cs="Leelawadee UI"/>
          <w:bCs/>
          <w:noProof/>
          <w:sz w:val="20"/>
          <w:szCs w:val="20"/>
        </w:rPr>
        <w:t>(Hameau et al., 2019; Lampe et al., 2017)</w:t>
      </w:r>
      <w:r w:rsidR="004A6992" w:rsidRPr="000A4AFE">
        <w:rPr>
          <w:rFonts w:ascii="Leelawadee UI" w:hAnsi="Leelawadee UI" w:cs="Leelawadee UI"/>
          <w:bCs/>
          <w:sz w:val="20"/>
          <w:szCs w:val="20"/>
        </w:rPr>
        <w:fldChar w:fldCharType="end"/>
      </w:r>
      <w:r w:rsidR="009A0253" w:rsidRPr="000A4AFE">
        <w:rPr>
          <w:rFonts w:ascii="Leelawadee UI" w:hAnsi="Leelawadee UI" w:cs="Leelawadee UI"/>
          <w:bCs/>
          <w:sz w:val="20"/>
          <w:szCs w:val="20"/>
        </w:rPr>
        <w:t>;</w:t>
      </w:r>
      <w:r w:rsidRPr="000A4AFE">
        <w:rPr>
          <w:rFonts w:ascii="Leelawadee UI" w:hAnsi="Leelawadee UI" w:cs="Leelawadee UI"/>
          <w:bCs/>
          <w:sz w:val="20"/>
          <w:szCs w:val="20"/>
        </w:rPr>
        <w:t xml:space="preserve"> </w:t>
      </w:r>
      <w:r w:rsidR="009A0253" w:rsidRPr="000A4AFE">
        <w:rPr>
          <w:rFonts w:ascii="Leelawadee UI" w:hAnsi="Leelawadee UI" w:cs="Leelawadee UI"/>
          <w:bCs/>
          <w:sz w:val="20"/>
          <w:szCs w:val="20"/>
        </w:rPr>
        <w:t>t</w:t>
      </w:r>
      <w:r w:rsidRPr="000A4AFE">
        <w:rPr>
          <w:rFonts w:ascii="Leelawadee UI" w:hAnsi="Leelawadee UI" w:cs="Leelawadee UI"/>
          <w:bCs/>
          <w:sz w:val="20"/>
          <w:szCs w:val="20"/>
        </w:rPr>
        <w:t xml:space="preserve">he studies that found </w:t>
      </w:r>
      <w:r w:rsidR="00367D3F" w:rsidRPr="000A4AFE">
        <w:rPr>
          <w:rFonts w:ascii="Leelawadee UI" w:hAnsi="Leelawadee UI" w:cs="Leelawadee UI"/>
          <w:bCs/>
          <w:sz w:val="20"/>
          <w:szCs w:val="20"/>
        </w:rPr>
        <w:t xml:space="preserve">significant </w:t>
      </w:r>
      <w:r w:rsidRPr="000A4AFE">
        <w:rPr>
          <w:rFonts w:ascii="Leelawadee UI" w:hAnsi="Leelawadee UI" w:cs="Leelawadee UI"/>
          <w:bCs/>
          <w:sz w:val="20"/>
          <w:szCs w:val="20"/>
        </w:rPr>
        <w:t>effects us</w:t>
      </w:r>
      <w:r w:rsidR="00FA5CA6" w:rsidRPr="000A4AFE">
        <w:rPr>
          <w:rFonts w:ascii="Leelawadee UI" w:hAnsi="Leelawadee UI" w:cs="Leelawadee UI"/>
          <w:bCs/>
          <w:sz w:val="20"/>
          <w:szCs w:val="20"/>
        </w:rPr>
        <w:t>ed</w:t>
      </w:r>
      <w:r w:rsidRPr="000A4AFE">
        <w:rPr>
          <w:rFonts w:ascii="Leelawadee UI" w:hAnsi="Leelawadee UI" w:cs="Leelawadee UI"/>
          <w:bCs/>
          <w:sz w:val="20"/>
          <w:szCs w:val="20"/>
        </w:rPr>
        <w:t xml:space="preserve"> a speeded naming </w:t>
      </w:r>
      <w:r w:rsidRPr="001036BC">
        <w:rPr>
          <w:rFonts w:ascii="Leelawadee UI" w:hAnsi="Leelawadee UI" w:cs="Leelawadee UI"/>
          <w:bCs/>
          <w:sz w:val="20"/>
          <w:szCs w:val="20"/>
        </w:rPr>
        <w:t>paradigm</w:t>
      </w:r>
      <w:r w:rsidR="00367D3F" w:rsidRPr="001036BC">
        <w:rPr>
          <w:rFonts w:ascii="Leelawadee UI" w:hAnsi="Leelawadee UI" w:cs="Leelawadee UI"/>
          <w:bCs/>
          <w:sz w:val="20"/>
          <w:szCs w:val="20"/>
        </w:rPr>
        <w:t>.</w:t>
      </w:r>
      <w:r w:rsidRPr="001036BC">
        <w:rPr>
          <w:rFonts w:ascii="Leelawadee UI" w:hAnsi="Leelawadee UI" w:cs="Leelawadee UI"/>
          <w:bCs/>
          <w:sz w:val="20"/>
          <w:szCs w:val="20"/>
        </w:rPr>
        <w:t xml:space="preserve"> Similarly</w:t>
      </w:r>
      <w:r w:rsidR="00367D3F" w:rsidRPr="001036BC">
        <w:rPr>
          <w:rFonts w:ascii="Leelawadee UI" w:hAnsi="Leelawadee UI" w:cs="Leelawadee UI"/>
          <w:bCs/>
          <w:sz w:val="20"/>
          <w:szCs w:val="20"/>
        </w:rPr>
        <w:t>,</w:t>
      </w:r>
      <w:r w:rsidRPr="001036BC">
        <w:rPr>
          <w:rFonts w:ascii="Leelawadee UI" w:hAnsi="Leelawadee UI" w:cs="Leelawadee UI"/>
          <w:bCs/>
          <w:sz w:val="20"/>
          <w:szCs w:val="20"/>
        </w:rPr>
        <w:t xml:space="preserve"> </w:t>
      </w:r>
      <w:r w:rsidR="004A6992" w:rsidRPr="001036BC">
        <w:rPr>
          <w:rFonts w:ascii="Leelawadee UI" w:hAnsi="Leelawadee UI" w:cs="Leelawadee UI"/>
          <w:bCs/>
          <w:sz w:val="20"/>
          <w:szCs w:val="20"/>
        </w:rPr>
        <w:t xml:space="preserve">not all previous studies </w:t>
      </w:r>
      <w:r w:rsidRPr="001036BC">
        <w:rPr>
          <w:rFonts w:ascii="Leelawadee UI" w:hAnsi="Leelawadee UI" w:cs="Leelawadee UI"/>
          <w:bCs/>
          <w:sz w:val="20"/>
          <w:szCs w:val="20"/>
        </w:rPr>
        <w:t xml:space="preserve">have </w:t>
      </w:r>
      <w:r w:rsidR="004A6992" w:rsidRPr="001036BC">
        <w:rPr>
          <w:rFonts w:ascii="Leelawadee UI" w:hAnsi="Leelawadee UI" w:cs="Leelawadee UI"/>
          <w:bCs/>
          <w:sz w:val="20"/>
          <w:szCs w:val="20"/>
        </w:rPr>
        <w:t xml:space="preserve">found significant effects of typicality </w:t>
      </w:r>
      <w:r w:rsidR="004A6992" w:rsidRPr="001036BC">
        <w:rPr>
          <w:rFonts w:ascii="Leelawadee UI" w:hAnsi="Leelawadee UI" w:cs="Leelawadee UI"/>
          <w:bCs/>
          <w:sz w:val="20"/>
          <w:szCs w:val="20"/>
        </w:rPr>
        <w:fldChar w:fldCharType="begin" w:fldLock="1"/>
      </w:r>
      <w:r w:rsidR="00D86932" w:rsidRPr="001036BC">
        <w:rPr>
          <w:rFonts w:ascii="Leelawadee UI" w:hAnsi="Leelawadee UI" w:cs="Leelawadee UI"/>
          <w:bCs/>
          <w:sz w:val="20"/>
          <w:szCs w:val="20"/>
        </w:rPr>
        <w:instrText>ADDIN CSL_CITATION {"citationItems":[{"id":"ITEM-1","itemData":{"DOI":"10.3758/BF03202720","ISSN":"0090-502X","author":[{"dropping-particle":"","family":"Morrison","given":"Catriona M.","non-dropping-particle":"","parse-names":false,"suffix":""},{"dropping-particle":"","family":"Ellis","given":"Andrew W.","non-dropping-particle":"","parse-names":false,"suffix":""},{"dropping-particle":"","family":"Quinlan","given":"Philip T.","non-dropping-particle":"","parse-names":false,"suffix":""}],"container-title":"Memory &amp; Cognition","id":"ITEM-1","issue":"6","issued":{"date-parts":[["1992","11"]]},"page":"705-714","publisher":"Springer-Verlag","title":"Age of acquisition, not word frequency, affects object naming, not object recognition","type":"article-journal","volume":"20"},"uris":["http://www.mendeley.com/documents/?uuid=964f8e0b-864b-36be-9fc0-0198b709c8c6"]},{"id":"ITEM-2","itemData":{"DOI":"10.3389/fnhum.2012.00085","ISBN":"1662-5161 (Electronic)\\n1662-5161 (Linking)","ISSN":"16625161","PMID":"22529789","abstract":"Intuitively, an apple seems a fairly good example of a fruit, whereas an avocado seems less so. The extent to which an exemplar is representative of its category, referred to here as concept typicality, has long been thought to be a key dimension determining semantic representation. Concept typicality is, however, correlated with a number of other variables, in particular age of acquisition (AoA) and name frequency. Consideration of picture naming accuracy from a large case-series of semantic dementia (SD) patients demonstrated strong effects of concept typicality that were maximal in the moderately impaired patients, over and above the impact of AoA and name frequency. Induction of a temporary virtual lesion to the left anterior temporal lobe, the region most commonly affected in SD, via repetitive Transcranial Magnetic Stimulation produced an enhanced effect of concept typicality in the picture naming of normal participants, but did not affect the magnitude of the AoA or name frequency effects. These results indicate that concept typicality exerts its influence on semantic representations themselves, as opposed to the strength of connections outside the semantic system. To date, there has been little direct exploration of the dimension of concept typicality within connectionist models of intact and impaired conceptual representation, and these findings provide a target for future computational simulation.","author":[{"dropping-particle":"","family":"Woollams","given":"Anna M.","non-dropping-particle":"","parse-names":false,"suffix":""}],"container-title":"Frontiers in Human Neuroscience","id":"ITEM-2","issued":{"date-parts":[["2012"]]},"page":"1-9","title":"Apples are not the only fruit: The effects of concept typicality on semantic representation in the anterior temporal lobe","type":"article-journal","volume":"6"},"uris":["http://www.mendeley.com/documents/?uuid=e3acc952-6aa1-42a3-9806-a7c92825d9d6"]}],"mendeley":{"formattedCitation":"(Morrison et al., 1992; Woollams, 2012)","plainTextFormattedCitation":"(Morrison et al., 1992; Woollams, 2012)","previouslyFormattedCitation":"(Morrison et al., 1992; Woollams, 2012)"},"properties":{"noteIndex":0},"schema":"https://github.com/citation-style-language/schema/raw/master/csl-citation.json"}</w:instrText>
      </w:r>
      <w:r w:rsidR="004A6992" w:rsidRPr="001036BC">
        <w:rPr>
          <w:rFonts w:ascii="Leelawadee UI" w:hAnsi="Leelawadee UI" w:cs="Leelawadee UI"/>
          <w:bCs/>
          <w:sz w:val="20"/>
          <w:szCs w:val="20"/>
        </w:rPr>
        <w:fldChar w:fldCharType="separate"/>
      </w:r>
      <w:r w:rsidR="004A6992" w:rsidRPr="001036BC">
        <w:rPr>
          <w:rFonts w:ascii="Leelawadee UI" w:hAnsi="Leelawadee UI" w:cs="Leelawadee UI"/>
          <w:bCs/>
          <w:noProof/>
          <w:sz w:val="20"/>
          <w:szCs w:val="20"/>
        </w:rPr>
        <w:t>(Morrison et al., 1992; Woollams, 2012)</w:t>
      </w:r>
      <w:r w:rsidR="004A6992" w:rsidRPr="001036BC">
        <w:rPr>
          <w:rFonts w:ascii="Leelawadee UI" w:hAnsi="Leelawadee UI" w:cs="Leelawadee UI"/>
          <w:bCs/>
          <w:sz w:val="20"/>
          <w:szCs w:val="20"/>
        </w:rPr>
        <w:fldChar w:fldCharType="end"/>
      </w:r>
      <w:r w:rsidR="00053360" w:rsidRPr="001036BC">
        <w:rPr>
          <w:rFonts w:ascii="Leelawadee UI" w:hAnsi="Leelawadee UI" w:cs="Leelawadee UI"/>
          <w:bCs/>
          <w:sz w:val="20"/>
          <w:szCs w:val="20"/>
        </w:rPr>
        <w:t>.</w:t>
      </w:r>
      <w:r w:rsidR="00720A75" w:rsidRPr="001036BC">
        <w:rPr>
          <w:rFonts w:ascii="Leelawadee UI" w:hAnsi="Leelawadee UI" w:cs="Leelawadee UI"/>
          <w:bCs/>
          <w:sz w:val="20"/>
          <w:szCs w:val="20"/>
        </w:rPr>
        <w:t xml:space="preserve"> </w:t>
      </w:r>
    </w:p>
    <w:p w14:paraId="36F5AC76" w14:textId="01DA9B21" w:rsidR="00413126" w:rsidRPr="001036BC" w:rsidRDefault="00413126" w:rsidP="007D3DA5">
      <w:pPr>
        <w:pStyle w:val="Heading3"/>
        <w:rPr>
          <w:rFonts w:cs="Leelawadee UI"/>
        </w:rPr>
      </w:pPr>
      <w:bookmarkStart w:id="142" w:name="_Toc43458470"/>
      <w:r w:rsidRPr="001036BC">
        <w:rPr>
          <w:rFonts w:cs="Leelawadee UI"/>
        </w:rPr>
        <w:t>Development of effects across analyses</w:t>
      </w:r>
      <w:bookmarkEnd w:id="142"/>
      <w:r w:rsidRPr="001036BC">
        <w:rPr>
          <w:rFonts w:cs="Leelawadee UI"/>
        </w:rPr>
        <w:t xml:space="preserve"> </w:t>
      </w:r>
    </w:p>
    <w:p w14:paraId="3A7DE0D5" w14:textId="4A3E164C" w:rsidR="00EF4F07" w:rsidRPr="001036BC" w:rsidRDefault="00FA5CA6" w:rsidP="00EF4F07">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W</w:t>
      </w:r>
      <w:r w:rsidR="00EF4F07" w:rsidRPr="001036BC">
        <w:rPr>
          <w:rFonts w:ascii="Leelawadee UI" w:hAnsi="Leelawadee UI" w:cs="Leelawadee UI"/>
          <w:bCs/>
          <w:sz w:val="20"/>
          <w:szCs w:val="20"/>
        </w:rPr>
        <w:t xml:space="preserve">e </w:t>
      </w:r>
      <w:r w:rsidRPr="001036BC">
        <w:rPr>
          <w:rFonts w:ascii="Leelawadee UI" w:hAnsi="Leelawadee UI" w:cs="Leelawadee UI"/>
          <w:bCs/>
          <w:sz w:val="20"/>
          <w:szCs w:val="20"/>
        </w:rPr>
        <w:t>now</w:t>
      </w:r>
      <w:r w:rsidR="00EF4F07" w:rsidRPr="001036BC">
        <w:rPr>
          <w:rFonts w:ascii="Leelawadee UI" w:hAnsi="Leelawadee UI" w:cs="Leelawadee UI"/>
          <w:bCs/>
          <w:sz w:val="20"/>
          <w:szCs w:val="20"/>
        </w:rPr>
        <w:t xml:space="preserve"> review how the effects of semantic variables </w:t>
      </w:r>
      <w:r w:rsidR="00371797" w:rsidRPr="001036BC">
        <w:rPr>
          <w:rFonts w:ascii="Leelawadee UI" w:hAnsi="Leelawadee UI" w:cs="Leelawadee UI"/>
          <w:bCs/>
          <w:sz w:val="20"/>
          <w:szCs w:val="20"/>
        </w:rPr>
        <w:t xml:space="preserve">changed across </w:t>
      </w:r>
      <w:r w:rsidR="00EF4F07" w:rsidRPr="001036BC">
        <w:rPr>
          <w:rFonts w:ascii="Leelawadee UI" w:hAnsi="Leelawadee UI" w:cs="Leelawadee UI"/>
          <w:bCs/>
          <w:sz w:val="20"/>
          <w:szCs w:val="20"/>
        </w:rPr>
        <w:t xml:space="preserve">the analyses. We </w:t>
      </w:r>
      <w:r w:rsidRPr="001036BC">
        <w:rPr>
          <w:rFonts w:ascii="Leelawadee UI" w:hAnsi="Leelawadee UI" w:cs="Leelawadee UI"/>
          <w:bCs/>
          <w:sz w:val="20"/>
          <w:szCs w:val="20"/>
        </w:rPr>
        <w:t>do</w:t>
      </w:r>
      <w:r w:rsidR="00EF4F07" w:rsidRPr="001036BC">
        <w:rPr>
          <w:rFonts w:ascii="Leelawadee UI" w:hAnsi="Leelawadee UI" w:cs="Leelawadee UI"/>
          <w:bCs/>
          <w:sz w:val="20"/>
          <w:szCs w:val="20"/>
        </w:rPr>
        <w:t xml:space="preserve"> not comment on marginally significant </w:t>
      </w:r>
      <w:r w:rsidR="009B54F5" w:rsidRPr="001036BC">
        <w:rPr>
          <w:rFonts w:ascii="Leelawadee UI" w:hAnsi="Leelawadee UI" w:cs="Leelawadee UI"/>
          <w:bCs/>
          <w:sz w:val="20"/>
          <w:szCs w:val="20"/>
        </w:rPr>
        <w:t xml:space="preserve">findings </w:t>
      </w:r>
      <w:r w:rsidR="00EF4F07" w:rsidRPr="001036BC">
        <w:rPr>
          <w:rFonts w:ascii="Leelawadee UI" w:hAnsi="Leelawadee UI" w:cs="Leelawadee UI"/>
          <w:bCs/>
          <w:sz w:val="20"/>
          <w:szCs w:val="20"/>
        </w:rPr>
        <w:t xml:space="preserve">and only focus on significant effects </w:t>
      </w:r>
      <w:r w:rsidRPr="001036BC">
        <w:rPr>
          <w:rFonts w:ascii="Leelawadee UI" w:hAnsi="Leelawadee UI" w:cs="Leelawadee UI"/>
          <w:bCs/>
          <w:sz w:val="20"/>
          <w:szCs w:val="20"/>
        </w:rPr>
        <w:t>(</w:t>
      </w:r>
      <w:r w:rsidR="00EF4F07" w:rsidRPr="001036BC">
        <w:rPr>
          <w:rFonts w:ascii="Leelawadee UI" w:hAnsi="Leelawadee UI" w:cs="Leelawadee UI"/>
          <w:bCs/>
          <w:i/>
          <w:sz w:val="20"/>
          <w:szCs w:val="20"/>
        </w:rPr>
        <w:t>p</w:t>
      </w:r>
      <w:r w:rsidR="00EF4F07" w:rsidRPr="001036BC">
        <w:rPr>
          <w:rFonts w:ascii="Leelawadee UI" w:hAnsi="Leelawadee UI" w:cs="Leelawadee UI"/>
          <w:bCs/>
          <w:sz w:val="20"/>
          <w:szCs w:val="20"/>
        </w:rPr>
        <w:t xml:space="preserve"> &lt; .05</w:t>
      </w:r>
      <w:r w:rsidRPr="001036BC">
        <w:rPr>
          <w:rFonts w:ascii="Leelawadee UI" w:hAnsi="Leelawadee UI" w:cs="Leelawadee UI"/>
          <w:bCs/>
          <w:sz w:val="20"/>
          <w:szCs w:val="20"/>
        </w:rPr>
        <w:t>)</w:t>
      </w:r>
      <w:r w:rsidR="00EF4F07" w:rsidRPr="001036BC">
        <w:rPr>
          <w:rFonts w:ascii="Leelawadee UI" w:hAnsi="Leelawadee UI" w:cs="Leelawadee UI"/>
          <w:bCs/>
          <w:sz w:val="20"/>
          <w:szCs w:val="20"/>
        </w:rPr>
        <w:t xml:space="preserve">. </w:t>
      </w:r>
    </w:p>
    <w:p w14:paraId="166F2C3F" w14:textId="2E1E4E13" w:rsidR="003F40C7" w:rsidRPr="001036BC" w:rsidRDefault="008E6C1A" w:rsidP="003F40C7">
      <w:pPr>
        <w:spacing w:after="0" w:line="480" w:lineRule="auto"/>
        <w:ind w:firstLine="720"/>
        <w:rPr>
          <w:rFonts w:ascii="Leelawadee UI" w:hAnsi="Leelawadee UI" w:cs="Leelawadee UI"/>
          <w:bCs/>
          <w:sz w:val="20"/>
          <w:szCs w:val="20"/>
        </w:rPr>
      </w:pPr>
      <w:bookmarkStart w:id="143" w:name="_Toc43458471"/>
      <w:r w:rsidRPr="001036BC">
        <w:rPr>
          <w:rStyle w:val="Heading4Char"/>
          <w:rFonts w:cs="Leelawadee UI"/>
        </w:rPr>
        <w:t>Conceptual</w:t>
      </w:r>
      <w:r w:rsidR="00E81BCC" w:rsidRPr="001036BC">
        <w:rPr>
          <w:rStyle w:val="Heading4Char"/>
          <w:rFonts w:cs="Leelawadee UI"/>
        </w:rPr>
        <w:t xml:space="preserve"> replicat</w:t>
      </w:r>
      <w:r w:rsidRPr="001036BC">
        <w:rPr>
          <w:rStyle w:val="Heading4Char"/>
          <w:rFonts w:cs="Leelawadee UI"/>
        </w:rPr>
        <w:t>ion of</w:t>
      </w:r>
      <w:r w:rsidR="00E81BCC" w:rsidRPr="001036BC">
        <w:rPr>
          <w:rStyle w:val="Heading4Char"/>
          <w:rFonts w:cs="Leelawadee UI"/>
        </w:rPr>
        <w:t xml:space="preserve"> </w:t>
      </w:r>
      <w:r w:rsidR="00B30A76" w:rsidRPr="001036BC">
        <w:rPr>
          <w:rStyle w:val="Heading4Char"/>
          <w:rFonts w:cs="Leelawadee UI"/>
        </w:rPr>
        <w:fldChar w:fldCharType="begin" w:fldLock="1"/>
      </w:r>
      <w:r w:rsidR="00B30A76" w:rsidRPr="001036BC">
        <w:rPr>
          <w:rStyle w:val="Heading4Char"/>
          <w:rFonts w:cs="Leelawadee UI"/>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B30A76" w:rsidRPr="001036BC">
        <w:rPr>
          <w:rStyle w:val="Heading4Char"/>
          <w:rFonts w:cs="Leelawadee UI"/>
        </w:rPr>
        <w:fldChar w:fldCharType="separate"/>
      </w:r>
      <w:r w:rsidR="00B30A76" w:rsidRPr="001036BC">
        <w:rPr>
          <w:rStyle w:val="Heading4Char"/>
          <w:rFonts w:cs="Leelawadee UI"/>
          <w:noProof/>
        </w:rPr>
        <w:t>Rabovsky et al. (2016)</w:t>
      </w:r>
      <w:r w:rsidR="00B30A76" w:rsidRPr="001036BC">
        <w:rPr>
          <w:rStyle w:val="Heading4Char"/>
          <w:rFonts w:cs="Leelawadee UI"/>
        </w:rPr>
        <w:fldChar w:fldCharType="end"/>
      </w:r>
      <w:r w:rsidR="007D3DA5" w:rsidRPr="001036BC">
        <w:rPr>
          <w:rStyle w:val="Heading4Char"/>
          <w:rFonts w:cs="Leelawadee UI"/>
        </w:rPr>
        <w:t>.</w:t>
      </w:r>
      <w:bookmarkEnd w:id="143"/>
      <w:r w:rsidR="007D3DA5" w:rsidRPr="001036BC">
        <w:rPr>
          <w:rFonts w:ascii="Leelawadee UI" w:hAnsi="Leelawadee UI" w:cs="Leelawadee UI"/>
          <w:bCs/>
          <w:sz w:val="20"/>
          <w:szCs w:val="20"/>
        </w:rPr>
        <w:t xml:space="preserve"> </w:t>
      </w:r>
      <w:r w:rsidR="00735F89" w:rsidRPr="001036BC">
        <w:rPr>
          <w:rFonts w:ascii="Leelawadee UI" w:hAnsi="Leelawadee UI" w:cs="Leelawadee UI"/>
          <w:bCs/>
          <w:sz w:val="20"/>
          <w:szCs w:val="20"/>
        </w:rPr>
        <w:t xml:space="preserve">As is summarised in </w:t>
      </w:r>
      <w:r w:rsidR="00A406BD" w:rsidRPr="001036BC">
        <w:rPr>
          <w:rFonts w:ascii="Leelawadee UI" w:hAnsi="Leelawadee UI" w:cs="Leelawadee UI"/>
          <w:bCs/>
          <w:sz w:val="20"/>
          <w:szCs w:val="20"/>
        </w:rPr>
        <w:t>Table</w:t>
      </w:r>
      <w:r w:rsidR="00B301EF" w:rsidRPr="001036BC">
        <w:rPr>
          <w:rFonts w:ascii="Leelawadee UI" w:hAnsi="Leelawadee UI" w:cs="Leelawadee UI"/>
          <w:bCs/>
          <w:sz w:val="20"/>
          <w:szCs w:val="20"/>
        </w:rPr>
        <w:t>s 1 and</w:t>
      </w:r>
      <w:r w:rsidR="00A406BD" w:rsidRPr="001036BC">
        <w:rPr>
          <w:rFonts w:ascii="Leelawadee UI" w:hAnsi="Leelawadee UI" w:cs="Leelawadee UI"/>
          <w:bCs/>
          <w:sz w:val="20"/>
          <w:szCs w:val="20"/>
        </w:rPr>
        <w:t xml:space="preserve"> 7, </w:t>
      </w:r>
      <w:r w:rsidR="00A8551E" w:rsidRPr="001036BC">
        <w:rPr>
          <w:rFonts w:ascii="Leelawadee UI" w:hAnsi="Leelawadee UI" w:cs="Leelawadee UI"/>
          <w:bCs/>
          <w:sz w:val="20"/>
          <w:szCs w:val="20"/>
        </w:rPr>
        <w:fldChar w:fldCharType="begin" w:fldLock="1"/>
      </w:r>
      <w:r w:rsidR="00A8551E" w:rsidRPr="001036BC">
        <w:rPr>
          <w:rFonts w:ascii="Leelawadee UI" w:hAnsi="Leelawadee UI" w:cs="Leelawadee UI"/>
          <w:bCs/>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A8551E" w:rsidRPr="001036BC">
        <w:rPr>
          <w:rFonts w:ascii="Leelawadee UI" w:hAnsi="Leelawadee UI" w:cs="Leelawadee UI"/>
          <w:bCs/>
          <w:sz w:val="20"/>
          <w:szCs w:val="20"/>
        </w:rPr>
        <w:fldChar w:fldCharType="separate"/>
      </w:r>
      <w:r w:rsidR="00A8551E" w:rsidRPr="001036BC">
        <w:rPr>
          <w:rFonts w:ascii="Leelawadee UI" w:hAnsi="Leelawadee UI" w:cs="Leelawadee UI"/>
          <w:bCs/>
          <w:noProof/>
          <w:sz w:val="20"/>
          <w:szCs w:val="20"/>
        </w:rPr>
        <w:t>Rabovsky et al. (2016)</w:t>
      </w:r>
      <w:r w:rsidR="00A8551E" w:rsidRPr="001036BC">
        <w:rPr>
          <w:rFonts w:ascii="Leelawadee UI" w:hAnsi="Leelawadee UI" w:cs="Leelawadee UI"/>
          <w:bCs/>
          <w:sz w:val="20"/>
          <w:szCs w:val="20"/>
        </w:rPr>
        <w:fldChar w:fldCharType="end"/>
      </w:r>
      <w:r w:rsidR="00A8551E" w:rsidRPr="001036BC">
        <w:rPr>
          <w:rFonts w:ascii="Leelawadee UI" w:hAnsi="Leelawadee UI" w:cs="Leelawadee UI"/>
          <w:bCs/>
          <w:sz w:val="20"/>
          <w:szCs w:val="20"/>
        </w:rPr>
        <w:t xml:space="preserve"> </w:t>
      </w:r>
      <w:r w:rsidR="00735F89" w:rsidRPr="001036BC">
        <w:rPr>
          <w:rFonts w:ascii="Leelawadee UI" w:hAnsi="Leelawadee UI" w:cs="Leelawadee UI"/>
          <w:bCs/>
          <w:sz w:val="20"/>
          <w:szCs w:val="20"/>
        </w:rPr>
        <w:t xml:space="preserve">found significant effects of both number of semantic features and intercorrelational density on picture naming latency and accuracy. </w:t>
      </w:r>
      <w:r w:rsidR="007F6826" w:rsidRPr="001036BC">
        <w:rPr>
          <w:rFonts w:ascii="Leelawadee UI" w:hAnsi="Leelawadee UI" w:cs="Leelawadee UI"/>
          <w:sz w:val="20"/>
          <w:szCs w:val="20"/>
        </w:rPr>
        <w:t>In Analysis 1A, where we replicated Rabovsky et al.'s analyses by taking the same semantic and control variables into account, we replicated their facilitatory effect of number of semantic features on naming accuracy, while the effect of intercorrelational density was non-significant. Moreover, we did not replicate Rabovsky et al.'s results for naming latency: Neither number of features nor intercorrelational density showed significant effects on naming latency</w:t>
      </w:r>
      <w:r w:rsidR="00C96E55" w:rsidRPr="001036BC">
        <w:rPr>
          <w:rFonts w:ascii="Leelawadee UI" w:hAnsi="Leelawadee UI" w:cs="Leelawadee UI"/>
          <w:sz w:val="20"/>
          <w:szCs w:val="20"/>
        </w:rPr>
        <w:t xml:space="preserve">. However, in the more complex analyses, particularly Analysis 2 that accounted for further control and semantic variables, our findings were broadly consistent with those of </w:t>
      </w:r>
      <w:r w:rsidR="00836839" w:rsidRPr="001036BC">
        <w:rPr>
          <w:rFonts w:ascii="Leelawadee UI" w:hAnsi="Leelawadee UI" w:cs="Leelawadee UI"/>
          <w:sz w:val="20"/>
          <w:szCs w:val="20"/>
        </w:rPr>
        <w:t>Rabovsky et al.</w:t>
      </w:r>
      <w:r w:rsidR="003F40C7" w:rsidRPr="001036BC">
        <w:rPr>
          <w:rFonts w:ascii="Leelawadee UI" w:hAnsi="Leelawadee UI" w:cs="Leelawadee UI"/>
          <w:sz w:val="20"/>
          <w:szCs w:val="20"/>
        </w:rPr>
        <w:t xml:space="preserve">: </w:t>
      </w:r>
      <w:r w:rsidR="00C96E55" w:rsidRPr="001036BC">
        <w:rPr>
          <w:rFonts w:ascii="Leelawadee UI" w:hAnsi="Leelawadee UI" w:cs="Leelawadee UI"/>
          <w:sz w:val="20"/>
          <w:szCs w:val="20"/>
        </w:rPr>
        <w:t xml:space="preserve">Number of semantic features affected both naming latency and accuracy (facilitatory) and intercorrelational density affected accuracy (inhibitory). Hence, the only effect reported by Rabovsky et al. that failed to reach significance in any of our analyses was the effect of intercorrelational density on naming latency. However, in Rabovsky </w:t>
      </w:r>
      <w:proofErr w:type="gramStart"/>
      <w:r w:rsidR="00C96E55" w:rsidRPr="001036BC">
        <w:rPr>
          <w:rFonts w:ascii="Leelawadee UI" w:hAnsi="Leelawadee UI" w:cs="Leelawadee UI"/>
          <w:sz w:val="20"/>
          <w:szCs w:val="20"/>
        </w:rPr>
        <w:t>et al.‘</w:t>
      </w:r>
      <w:proofErr w:type="gramEnd"/>
      <w:r w:rsidR="00C96E55" w:rsidRPr="001036BC">
        <w:rPr>
          <w:rFonts w:ascii="Leelawadee UI" w:hAnsi="Leelawadee UI" w:cs="Leelawadee UI"/>
          <w:sz w:val="20"/>
          <w:szCs w:val="20"/>
        </w:rPr>
        <w:t xml:space="preserve">s own work this effect also </w:t>
      </w:r>
      <w:r w:rsidR="00C96E55" w:rsidRPr="001036BC">
        <w:rPr>
          <w:rFonts w:ascii="Leelawadee UI" w:hAnsi="Leelawadee UI" w:cs="Leelawadee UI"/>
          <w:sz w:val="20"/>
          <w:szCs w:val="20"/>
        </w:rPr>
        <w:lastRenderedPageBreak/>
        <w:t>did not prove to be robust: While the group effect was significant in Rabovsky et al. (2016), few individual participants were significantly affected</w:t>
      </w:r>
      <w:r w:rsidR="006A1F50" w:rsidRPr="001036BC">
        <w:rPr>
          <w:rFonts w:ascii="Leelawadee UI" w:hAnsi="Leelawadee UI" w:cs="Leelawadee UI"/>
          <w:bCs/>
          <w:sz w:val="20"/>
          <w:szCs w:val="20"/>
        </w:rPr>
        <w:t xml:space="preserve">, and in </w:t>
      </w:r>
      <w:r w:rsidR="00836839" w:rsidRPr="001036BC">
        <w:rPr>
          <w:rFonts w:ascii="Leelawadee UI" w:hAnsi="Leelawadee UI" w:cs="Leelawadee UI"/>
          <w:sz w:val="20"/>
          <w:szCs w:val="20"/>
        </w:rPr>
        <w:t xml:space="preserve">Rabovsky et al. (2020) </w:t>
      </w:r>
      <w:r w:rsidR="006A1F50" w:rsidRPr="001036BC">
        <w:rPr>
          <w:rFonts w:ascii="Leelawadee UI" w:hAnsi="Leelawadee UI" w:cs="Leelawadee UI"/>
          <w:bCs/>
          <w:sz w:val="20"/>
          <w:szCs w:val="20"/>
        </w:rPr>
        <w:t>the effect was non-significant when the participants first named the pictures.</w:t>
      </w:r>
      <w:r w:rsidR="00C3222C" w:rsidRPr="001036BC">
        <w:rPr>
          <w:rFonts w:ascii="Leelawadee UI" w:hAnsi="Leelawadee UI" w:cs="Leelawadee UI"/>
          <w:bCs/>
          <w:sz w:val="20"/>
          <w:szCs w:val="20"/>
        </w:rPr>
        <w:t xml:space="preserve"> </w:t>
      </w:r>
    </w:p>
    <w:p w14:paraId="0B5ABD06" w14:textId="3CCE9F33" w:rsidR="00301C92" w:rsidRPr="001036BC" w:rsidRDefault="00301C92" w:rsidP="00A1657D">
      <w:pPr>
        <w:spacing w:after="0" w:line="480" w:lineRule="auto"/>
        <w:ind w:firstLine="720"/>
        <w:rPr>
          <w:rFonts w:ascii="Leelawadee UI" w:hAnsi="Leelawadee UI" w:cs="Leelawadee UI"/>
          <w:sz w:val="20"/>
          <w:szCs w:val="20"/>
        </w:rPr>
      </w:pPr>
      <w:r w:rsidRPr="001036BC">
        <w:rPr>
          <w:rFonts w:ascii="Leelawadee UI" w:hAnsi="Leelawadee UI" w:cs="Leelawadee UI"/>
          <w:sz w:val="20"/>
          <w:szCs w:val="20"/>
        </w:rPr>
        <w:t xml:space="preserve">What </w:t>
      </w:r>
      <w:r w:rsidR="00725EA5" w:rsidRPr="001036BC">
        <w:rPr>
          <w:rFonts w:ascii="Leelawadee UI" w:hAnsi="Leelawadee UI" w:cs="Leelawadee UI"/>
          <w:sz w:val="20"/>
          <w:szCs w:val="20"/>
        </w:rPr>
        <w:t xml:space="preserve">could be the </w:t>
      </w:r>
      <w:r w:rsidRPr="001036BC">
        <w:rPr>
          <w:rFonts w:ascii="Leelawadee UI" w:hAnsi="Leelawadee UI" w:cs="Leelawadee UI"/>
          <w:sz w:val="20"/>
          <w:szCs w:val="20"/>
        </w:rPr>
        <w:t>cause</w:t>
      </w:r>
      <w:r w:rsidR="00725EA5" w:rsidRPr="001036BC">
        <w:rPr>
          <w:rFonts w:ascii="Leelawadee UI" w:hAnsi="Leelawadee UI" w:cs="Leelawadee UI"/>
          <w:sz w:val="20"/>
          <w:szCs w:val="20"/>
        </w:rPr>
        <w:t xml:space="preserve"> of</w:t>
      </w:r>
      <w:r w:rsidRPr="001036BC">
        <w:rPr>
          <w:rFonts w:ascii="Leelawadee UI" w:hAnsi="Leelawadee UI" w:cs="Leelawadee UI"/>
          <w:sz w:val="20"/>
          <w:szCs w:val="20"/>
        </w:rPr>
        <w:t xml:space="preserve"> the differences </w:t>
      </w:r>
      <w:r w:rsidR="009A0AD6" w:rsidRPr="001036BC">
        <w:rPr>
          <w:rFonts w:ascii="Leelawadee UI" w:hAnsi="Leelawadee UI" w:cs="Leelawadee UI"/>
          <w:sz w:val="20"/>
          <w:szCs w:val="20"/>
        </w:rPr>
        <w:t>between</w:t>
      </w:r>
      <w:r w:rsidR="00A406BD" w:rsidRPr="001036BC">
        <w:rPr>
          <w:rFonts w:ascii="Leelawadee UI" w:hAnsi="Leelawadee UI" w:cs="Leelawadee UI"/>
          <w:sz w:val="20"/>
          <w:szCs w:val="20"/>
        </w:rPr>
        <w:t xml:space="preserve"> </w:t>
      </w:r>
      <w:r w:rsidRPr="001036BC">
        <w:rPr>
          <w:rFonts w:ascii="Leelawadee UI" w:hAnsi="Leelawadee UI" w:cs="Leelawadee UI"/>
          <w:sz w:val="20"/>
          <w:szCs w:val="20"/>
        </w:rPr>
        <w:fldChar w:fldCharType="begin" w:fldLock="1"/>
      </w:r>
      <w:r w:rsidR="008A4988"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al.'s (2016)","plainTextFormattedCitation":"(Rabovsky et al., 2016)","previouslyFormattedCitation":"(Rabovsky et al., 2016)"},"properties":{"noteIndex":0},"schema":"https://github.com/citation-style-language/schema/raw/master/csl-citation.json"}</w:instrText>
      </w:r>
      <w:r w:rsidRPr="001036BC">
        <w:rPr>
          <w:rFonts w:ascii="Leelawadee UI" w:hAnsi="Leelawadee UI" w:cs="Leelawadee UI"/>
          <w:sz w:val="20"/>
          <w:szCs w:val="20"/>
        </w:rPr>
        <w:fldChar w:fldCharType="separate"/>
      </w:r>
      <w:r w:rsidRPr="001036BC">
        <w:rPr>
          <w:rFonts w:ascii="Leelawadee UI" w:hAnsi="Leelawadee UI" w:cs="Leelawadee UI"/>
          <w:noProof/>
          <w:sz w:val="20"/>
          <w:szCs w:val="20"/>
        </w:rPr>
        <w:t>Rabovsky et al.</w:t>
      </w:r>
      <w:r w:rsidR="00725EA5" w:rsidRPr="001036BC">
        <w:rPr>
          <w:rFonts w:ascii="Leelawadee UI" w:hAnsi="Leelawadee UI" w:cs="Leelawadee UI"/>
          <w:noProof/>
          <w:sz w:val="20"/>
          <w:szCs w:val="20"/>
        </w:rPr>
        <w:t>'s</w:t>
      </w:r>
      <w:r w:rsidRPr="001036BC">
        <w:rPr>
          <w:rFonts w:ascii="Leelawadee UI" w:hAnsi="Leelawadee UI" w:cs="Leelawadee UI"/>
          <w:noProof/>
          <w:sz w:val="20"/>
          <w:szCs w:val="20"/>
        </w:rPr>
        <w:t xml:space="preserve"> (2016)</w:t>
      </w:r>
      <w:r w:rsidRPr="001036BC">
        <w:rPr>
          <w:rFonts w:ascii="Leelawadee UI" w:hAnsi="Leelawadee UI" w:cs="Leelawadee UI"/>
          <w:sz w:val="20"/>
          <w:szCs w:val="20"/>
        </w:rPr>
        <w:fldChar w:fldCharType="end"/>
      </w:r>
      <w:r w:rsidR="00725EA5" w:rsidRPr="001036BC">
        <w:rPr>
          <w:rFonts w:ascii="Leelawadee UI" w:hAnsi="Leelawadee UI" w:cs="Leelawadee UI"/>
          <w:sz w:val="20"/>
          <w:szCs w:val="20"/>
        </w:rPr>
        <w:t xml:space="preserve"> </w:t>
      </w:r>
      <w:r w:rsidR="009A0AD6" w:rsidRPr="001036BC">
        <w:rPr>
          <w:rFonts w:ascii="Leelawadee UI" w:hAnsi="Leelawadee UI" w:cs="Leelawadee UI"/>
          <w:sz w:val="20"/>
          <w:szCs w:val="20"/>
        </w:rPr>
        <w:t>results</w:t>
      </w:r>
      <w:r w:rsidRPr="001036BC">
        <w:rPr>
          <w:rFonts w:ascii="Leelawadee UI" w:hAnsi="Leelawadee UI" w:cs="Leelawadee UI"/>
          <w:sz w:val="20"/>
          <w:szCs w:val="20"/>
        </w:rPr>
        <w:t xml:space="preserve"> and </w:t>
      </w:r>
      <w:r w:rsidR="009A0AD6" w:rsidRPr="001036BC">
        <w:rPr>
          <w:rFonts w:ascii="Leelawadee UI" w:hAnsi="Leelawadee UI" w:cs="Leelawadee UI"/>
          <w:sz w:val="20"/>
          <w:szCs w:val="20"/>
        </w:rPr>
        <w:t xml:space="preserve">those </w:t>
      </w:r>
      <w:r w:rsidR="002731B4" w:rsidRPr="001036BC">
        <w:rPr>
          <w:rFonts w:ascii="Leelawadee UI" w:hAnsi="Leelawadee UI" w:cs="Leelawadee UI"/>
          <w:sz w:val="20"/>
          <w:szCs w:val="20"/>
        </w:rPr>
        <w:t xml:space="preserve">of </w:t>
      </w:r>
      <w:r w:rsidR="00A406BD" w:rsidRPr="001036BC">
        <w:rPr>
          <w:rFonts w:ascii="Leelawadee UI" w:hAnsi="Leelawadee UI" w:cs="Leelawadee UI"/>
          <w:sz w:val="20"/>
          <w:szCs w:val="20"/>
        </w:rPr>
        <w:t xml:space="preserve">our </w:t>
      </w:r>
      <w:r w:rsidR="00BF05C5" w:rsidRPr="001036BC">
        <w:rPr>
          <w:rFonts w:ascii="Leelawadee UI" w:hAnsi="Leelawadee UI" w:cs="Leelawadee UI"/>
          <w:sz w:val="20"/>
          <w:szCs w:val="20"/>
        </w:rPr>
        <w:t>Analysis 1A</w:t>
      </w:r>
      <w:r w:rsidRPr="001036BC">
        <w:rPr>
          <w:rFonts w:ascii="Leelawadee UI" w:hAnsi="Leelawadee UI" w:cs="Leelawadee UI"/>
          <w:sz w:val="20"/>
          <w:szCs w:val="20"/>
        </w:rPr>
        <w:t xml:space="preserve">? </w:t>
      </w:r>
      <w:r w:rsidR="00C96E55" w:rsidRPr="001036BC">
        <w:rPr>
          <w:rFonts w:ascii="Leelawadee UI" w:hAnsi="Leelawadee UI" w:cs="Leelawadee UI"/>
          <w:sz w:val="20"/>
          <w:szCs w:val="20"/>
        </w:rPr>
        <w:t xml:space="preserve">Given that we had almost three times as many data points as the original study (24,725 data points vs 8,656 data points), our failure to replicate </w:t>
      </w:r>
      <w:r w:rsidR="00836839" w:rsidRPr="001036BC">
        <w:rPr>
          <w:rFonts w:ascii="Leelawadee UI" w:hAnsi="Leelawadee UI" w:cs="Leelawadee UI"/>
          <w:sz w:val="20"/>
          <w:szCs w:val="20"/>
        </w:rPr>
        <w:t>R</w:t>
      </w:r>
      <w:r w:rsidR="00C96E55" w:rsidRPr="001036BC">
        <w:rPr>
          <w:rFonts w:ascii="Leelawadee UI" w:hAnsi="Leelawadee UI" w:cs="Leelawadee UI"/>
          <w:sz w:val="20"/>
          <w:szCs w:val="20"/>
        </w:rPr>
        <w:t>abovsky et al. (and other studies reported in Table 1) cannot be due to lack of statistical power</w:t>
      </w:r>
      <w:ins w:id="144" w:author="Leonie Lampe (HDR)" w:date="2021-04-05T16:04:00Z">
        <w:r w:rsidR="00E8134A">
          <w:rPr>
            <w:rFonts w:ascii="Leelawadee UI" w:hAnsi="Leelawadee UI" w:cs="Leelawadee UI"/>
            <w:sz w:val="20"/>
            <w:szCs w:val="20"/>
          </w:rPr>
          <w:t xml:space="preserve"> compared to the original study</w:t>
        </w:r>
      </w:ins>
      <w:r w:rsidR="00C96E55" w:rsidRPr="001036BC">
        <w:rPr>
          <w:rFonts w:ascii="Leelawadee UI" w:hAnsi="Leelawadee UI" w:cs="Leelawadee UI"/>
          <w:sz w:val="20"/>
          <w:szCs w:val="20"/>
        </w:rPr>
        <w:t>; if anything, our findings should be more reliable</w:t>
      </w:r>
      <w:r w:rsidRPr="001036BC">
        <w:rPr>
          <w:rFonts w:ascii="Leelawadee UI" w:hAnsi="Leelawadee UI" w:cs="Leelawadee UI"/>
          <w:sz w:val="20"/>
          <w:szCs w:val="20"/>
        </w:rPr>
        <w:t xml:space="preserve">. </w:t>
      </w:r>
      <w:r w:rsidR="00C96E55" w:rsidRPr="001036BC">
        <w:rPr>
          <w:rFonts w:ascii="Leelawadee UI" w:hAnsi="Leelawadee UI" w:cs="Leelawadee UI"/>
          <w:sz w:val="20"/>
          <w:szCs w:val="20"/>
        </w:rPr>
        <w:t xml:space="preserve">The fact that effects that are in line with </w:t>
      </w:r>
      <w:r w:rsidR="00836839" w:rsidRPr="001036BC">
        <w:rPr>
          <w:rFonts w:ascii="Leelawadee UI" w:hAnsi="Leelawadee UI" w:cs="Leelawadee UI"/>
          <w:sz w:val="20"/>
          <w:szCs w:val="20"/>
        </w:rPr>
        <w:t>R</w:t>
      </w:r>
      <w:r w:rsidR="00C96E55" w:rsidRPr="001036BC">
        <w:rPr>
          <w:rFonts w:ascii="Leelawadee UI" w:hAnsi="Leelawadee UI" w:cs="Leelawadee UI"/>
          <w:sz w:val="20"/>
          <w:szCs w:val="20"/>
        </w:rPr>
        <w:t xml:space="preserve">abovsky et al. emerged in our subsequent analyses may suggest that the effects of semantic variables are relatively weak and subject to a certain degree of variability. By including more control variables in the models of Analysis 1B and 2 we statistically controlled some of this variability, </w:t>
      </w:r>
      <w:commentRangeStart w:id="145"/>
      <w:r w:rsidR="00C96E55" w:rsidRPr="00E8134A">
        <w:rPr>
          <w:rFonts w:ascii="Leelawadee UI" w:hAnsi="Leelawadee UI" w:cs="Leelawadee UI"/>
          <w:sz w:val="20"/>
          <w:szCs w:val="20"/>
          <w:highlight w:val="cyan"/>
        </w:rPr>
        <w:t xml:space="preserve">which allowed </w:t>
      </w:r>
      <w:del w:id="146" w:author="Leonie Lampe (HDR)" w:date="2021-04-05T16:06:00Z">
        <w:r w:rsidR="00C96E55" w:rsidRPr="00E8134A" w:rsidDel="00E8134A">
          <w:rPr>
            <w:rFonts w:ascii="Leelawadee UI" w:hAnsi="Leelawadee UI" w:cs="Leelawadee UI"/>
            <w:sz w:val="20"/>
            <w:szCs w:val="20"/>
            <w:highlight w:val="cyan"/>
          </w:rPr>
          <w:delText xml:space="preserve">for </w:delText>
        </w:r>
      </w:del>
      <w:r w:rsidR="00C96E55" w:rsidRPr="00E8134A">
        <w:rPr>
          <w:rFonts w:ascii="Leelawadee UI" w:hAnsi="Leelawadee UI" w:cs="Leelawadee UI"/>
          <w:sz w:val="20"/>
          <w:szCs w:val="20"/>
          <w:highlight w:val="cyan"/>
        </w:rPr>
        <w:t xml:space="preserve">more semantic variables to </w:t>
      </w:r>
      <w:del w:id="147" w:author="Leonie Lampe (HDR)" w:date="2021-04-05T16:06:00Z">
        <w:r w:rsidR="00C96E55" w:rsidRPr="00E8134A" w:rsidDel="00E8134A">
          <w:rPr>
            <w:rFonts w:ascii="Leelawadee UI" w:hAnsi="Leelawadee UI" w:cs="Leelawadee UI"/>
            <w:sz w:val="20"/>
            <w:szCs w:val="20"/>
            <w:highlight w:val="cyan"/>
          </w:rPr>
          <w:delText xml:space="preserve">reach </w:delText>
        </w:r>
      </w:del>
      <w:ins w:id="148" w:author="Leonie Lampe (HDR)" w:date="2021-04-05T16:06:00Z">
        <w:r w:rsidR="00E8134A" w:rsidRPr="00E8134A">
          <w:rPr>
            <w:rFonts w:ascii="Leelawadee UI" w:hAnsi="Leelawadee UI" w:cs="Leelawadee UI"/>
            <w:sz w:val="20"/>
            <w:szCs w:val="20"/>
            <w:highlight w:val="cyan"/>
          </w:rPr>
          <w:t xml:space="preserve">get </w:t>
        </w:r>
      </w:ins>
      <w:r w:rsidR="00C96E55" w:rsidRPr="00E8134A">
        <w:rPr>
          <w:rFonts w:ascii="Leelawadee UI" w:hAnsi="Leelawadee UI" w:cs="Leelawadee UI"/>
          <w:sz w:val="20"/>
          <w:szCs w:val="20"/>
          <w:highlight w:val="cyan"/>
        </w:rPr>
        <w:t>significan</w:t>
      </w:r>
      <w:ins w:id="149" w:author="Leonie Lampe (HDR)" w:date="2021-04-05T16:06:00Z">
        <w:r w:rsidR="00E8134A" w:rsidRPr="00E8134A">
          <w:rPr>
            <w:rFonts w:ascii="Leelawadee UI" w:hAnsi="Leelawadee UI" w:cs="Leelawadee UI"/>
            <w:sz w:val="20"/>
            <w:szCs w:val="20"/>
            <w:highlight w:val="cyan"/>
          </w:rPr>
          <w:t>t</w:t>
        </w:r>
      </w:ins>
      <w:del w:id="150" w:author="Leonie Lampe (HDR)" w:date="2021-04-05T16:06:00Z">
        <w:r w:rsidR="00C96E55" w:rsidRPr="00E8134A" w:rsidDel="00E8134A">
          <w:rPr>
            <w:rFonts w:ascii="Leelawadee UI" w:hAnsi="Leelawadee UI" w:cs="Leelawadee UI"/>
            <w:sz w:val="20"/>
            <w:szCs w:val="20"/>
            <w:highlight w:val="cyan"/>
          </w:rPr>
          <w:delText>ce</w:delText>
        </w:r>
      </w:del>
      <w:r w:rsidR="00DE5FDE" w:rsidRPr="001036BC">
        <w:rPr>
          <w:rFonts w:ascii="Leelawadee UI" w:hAnsi="Leelawadee UI" w:cs="Leelawadee UI"/>
          <w:sz w:val="20"/>
          <w:szCs w:val="20"/>
        </w:rPr>
        <w:t xml:space="preserve"> </w:t>
      </w:r>
      <w:commentRangeEnd w:id="145"/>
      <w:r w:rsidR="009B26BB">
        <w:rPr>
          <w:rStyle w:val="CommentReference"/>
        </w:rPr>
        <w:commentReference w:id="145"/>
      </w:r>
      <w:r w:rsidR="00DE5FDE" w:rsidRPr="001036BC">
        <w:rPr>
          <w:rFonts w:ascii="Leelawadee UI" w:hAnsi="Leelawadee UI" w:cs="Leelawadee UI"/>
          <w:sz w:val="20"/>
          <w:szCs w:val="20"/>
        </w:rPr>
        <w:t>(further discussion of this in the next section)</w:t>
      </w:r>
      <w:r w:rsidR="00D55E92" w:rsidRPr="001036BC">
        <w:rPr>
          <w:rFonts w:ascii="Leelawadee UI" w:hAnsi="Leelawadee UI" w:cs="Leelawadee UI"/>
          <w:sz w:val="20"/>
          <w:szCs w:val="20"/>
        </w:rPr>
        <w:t>.</w:t>
      </w:r>
      <w:r w:rsidR="006A1F50" w:rsidRPr="001036BC">
        <w:rPr>
          <w:rFonts w:ascii="Leelawadee UI" w:hAnsi="Leelawadee UI" w:cs="Leelawadee UI"/>
          <w:sz w:val="20"/>
          <w:szCs w:val="20"/>
        </w:rPr>
        <w:t xml:space="preserve"> </w:t>
      </w:r>
      <w:r w:rsidR="002731B4" w:rsidRPr="001036BC">
        <w:rPr>
          <w:rFonts w:ascii="Leelawadee UI" w:hAnsi="Leelawadee UI" w:cs="Leelawadee UI"/>
          <w:sz w:val="20"/>
          <w:szCs w:val="20"/>
        </w:rPr>
        <w:t xml:space="preserve">Although the difference in the language spoken by the participants (English vs German) may have influenced the results, as the semantic variables are argued to reflect our underlying conceptual representation and lexical processing, there is no reason to expect that these factors should operate differently across languages. However, there are other </w:t>
      </w:r>
      <w:r w:rsidR="00F34345" w:rsidRPr="001036BC">
        <w:rPr>
          <w:rFonts w:ascii="Leelawadee UI" w:hAnsi="Leelawadee UI" w:cs="Leelawadee UI"/>
          <w:sz w:val="20"/>
          <w:szCs w:val="20"/>
        </w:rPr>
        <w:t xml:space="preserve">methodological </w:t>
      </w:r>
      <w:r w:rsidR="002731B4" w:rsidRPr="001036BC">
        <w:rPr>
          <w:rFonts w:ascii="Leelawadee UI" w:hAnsi="Leelawadee UI" w:cs="Leelawadee UI"/>
          <w:sz w:val="20"/>
          <w:szCs w:val="20"/>
        </w:rPr>
        <w:t xml:space="preserve">factors that may </w:t>
      </w:r>
      <w:r w:rsidR="00F34345" w:rsidRPr="001036BC">
        <w:rPr>
          <w:rFonts w:ascii="Leelawadee UI" w:hAnsi="Leelawadee UI" w:cs="Leelawadee UI"/>
          <w:sz w:val="20"/>
          <w:szCs w:val="20"/>
        </w:rPr>
        <w:t xml:space="preserve">have </w:t>
      </w:r>
      <w:r w:rsidR="002731B4" w:rsidRPr="001036BC">
        <w:rPr>
          <w:rFonts w:ascii="Leelawadee UI" w:hAnsi="Leelawadee UI" w:cs="Leelawadee UI"/>
          <w:sz w:val="20"/>
          <w:szCs w:val="20"/>
        </w:rPr>
        <w:t>be</w:t>
      </w:r>
      <w:r w:rsidR="00F34345" w:rsidRPr="001036BC">
        <w:rPr>
          <w:rFonts w:ascii="Leelawadee UI" w:hAnsi="Leelawadee UI" w:cs="Leelawadee UI"/>
          <w:sz w:val="20"/>
          <w:szCs w:val="20"/>
        </w:rPr>
        <w:t>en</w:t>
      </w:r>
      <w:r w:rsidR="002731B4" w:rsidRPr="001036BC">
        <w:rPr>
          <w:rFonts w:ascii="Leelawadee UI" w:hAnsi="Leelawadee UI" w:cs="Leelawadee UI"/>
          <w:sz w:val="20"/>
          <w:szCs w:val="20"/>
        </w:rPr>
        <w:t xml:space="preserve"> important</w:t>
      </w:r>
      <w:r w:rsidR="00F34345" w:rsidRPr="001036BC">
        <w:rPr>
          <w:rFonts w:ascii="Leelawadee UI" w:hAnsi="Leelawadee UI" w:cs="Leelawadee UI"/>
          <w:sz w:val="20"/>
          <w:szCs w:val="20"/>
        </w:rPr>
        <w:t>:</w:t>
      </w:r>
      <w:r w:rsidR="002731B4" w:rsidRPr="001036BC">
        <w:rPr>
          <w:rFonts w:ascii="Leelawadee UI" w:hAnsi="Leelawadee UI" w:cs="Leelawadee UI"/>
          <w:sz w:val="20"/>
          <w:szCs w:val="20"/>
        </w:rPr>
        <w:t xml:space="preserve"> </w:t>
      </w:r>
      <w:r w:rsidR="006A1F50" w:rsidRPr="001036BC">
        <w:rPr>
          <w:rFonts w:ascii="Leelawadee UI" w:hAnsi="Leelawadee UI" w:cs="Leelawadee UI"/>
          <w:sz w:val="20"/>
          <w:szCs w:val="20"/>
        </w:rPr>
        <w:t>For example,</w:t>
      </w:r>
      <w:r w:rsidR="002C4CBB" w:rsidRPr="001036BC">
        <w:rPr>
          <w:rFonts w:ascii="Leelawadee UI" w:hAnsi="Leelawadee UI" w:cs="Leelawadee UI"/>
          <w:sz w:val="20"/>
          <w:szCs w:val="20"/>
        </w:rPr>
        <w:t xml:space="preserve"> we ensured that name agreement </w:t>
      </w:r>
      <w:r w:rsidR="000B5D6C" w:rsidRPr="001036BC">
        <w:rPr>
          <w:rFonts w:ascii="Leelawadee UI" w:hAnsi="Leelawadee UI" w:cs="Leelawadee UI"/>
          <w:sz w:val="20"/>
          <w:szCs w:val="20"/>
        </w:rPr>
        <w:t xml:space="preserve">of the experimental items </w:t>
      </w:r>
      <w:r w:rsidR="002C4CBB" w:rsidRPr="001036BC">
        <w:rPr>
          <w:rFonts w:ascii="Leelawadee UI" w:hAnsi="Leelawadee UI" w:cs="Leelawadee UI"/>
          <w:sz w:val="20"/>
          <w:szCs w:val="20"/>
        </w:rPr>
        <w:t xml:space="preserve">was high for our population, the features were generated in the same language as the experiment, and we used </w:t>
      </w:r>
      <w:r w:rsidR="00F34345" w:rsidRPr="001036BC">
        <w:rPr>
          <w:rFonts w:ascii="Leelawadee UI" w:hAnsi="Leelawadee UI" w:cs="Leelawadee UI"/>
          <w:sz w:val="20"/>
          <w:szCs w:val="20"/>
        </w:rPr>
        <w:t>colour photographs</w:t>
      </w:r>
      <w:r w:rsidR="005F0295" w:rsidRPr="001036BC">
        <w:rPr>
          <w:rFonts w:ascii="Leelawadee UI" w:hAnsi="Leelawadee UI" w:cs="Leelawadee UI"/>
          <w:sz w:val="20"/>
          <w:szCs w:val="20"/>
        </w:rPr>
        <w:t>,</w:t>
      </w:r>
      <w:r w:rsidR="002C4CBB" w:rsidRPr="001036BC">
        <w:rPr>
          <w:rFonts w:ascii="Leelawadee UI" w:hAnsi="Leelawadee UI" w:cs="Leelawadee UI"/>
          <w:sz w:val="20"/>
          <w:szCs w:val="20"/>
        </w:rPr>
        <w:t xml:space="preserve"> which </w:t>
      </w:r>
      <w:r w:rsidR="00A406BD" w:rsidRPr="001036BC">
        <w:rPr>
          <w:rFonts w:ascii="Leelawadee UI" w:hAnsi="Leelawadee UI" w:cs="Leelawadee UI"/>
          <w:sz w:val="20"/>
          <w:szCs w:val="20"/>
        </w:rPr>
        <w:t>can improve concept</w:t>
      </w:r>
      <w:r w:rsidR="006A1F50" w:rsidRPr="001036BC">
        <w:rPr>
          <w:rFonts w:ascii="Leelawadee UI" w:hAnsi="Leelawadee UI" w:cs="Leelawadee UI"/>
          <w:sz w:val="20"/>
          <w:szCs w:val="20"/>
        </w:rPr>
        <w:t xml:space="preserve"> recognition</w:t>
      </w:r>
      <w:r w:rsidR="002C4CBB" w:rsidRPr="001036BC">
        <w:rPr>
          <w:rFonts w:ascii="Leelawadee UI" w:hAnsi="Leelawadee UI" w:cs="Leelawadee UI"/>
          <w:sz w:val="20"/>
          <w:szCs w:val="20"/>
        </w:rPr>
        <w:t xml:space="preserve"> for some items (e.g.</w:t>
      </w:r>
      <w:r w:rsidR="00D43F14" w:rsidRPr="001036BC">
        <w:rPr>
          <w:rFonts w:ascii="Leelawadee UI" w:hAnsi="Leelawadee UI" w:cs="Leelawadee UI"/>
          <w:sz w:val="20"/>
          <w:szCs w:val="20"/>
        </w:rPr>
        <w:t>,</w:t>
      </w:r>
      <w:r w:rsidR="002C4CBB" w:rsidRPr="001036BC">
        <w:rPr>
          <w:rFonts w:ascii="Leelawadee UI" w:hAnsi="Leelawadee UI" w:cs="Leelawadee UI"/>
          <w:sz w:val="20"/>
          <w:szCs w:val="20"/>
        </w:rPr>
        <w:t xml:space="preserve"> </w:t>
      </w:r>
      <w:r w:rsidR="005F0295" w:rsidRPr="001036BC">
        <w:rPr>
          <w:rFonts w:ascii="Leelawadee UI" w:hAnsi="Leelawadee UI" w:cs="Leelawadee UI"/>
          <w:sz w:val="20"/>
          <w:szCs w:val="20"/>
        </w:rPr>
        <w:t>li</w:t>
      </w:r>
      <w:r w:rsidR="00D43F14" w:rsidRPr="001036BC">
        <w:rPr>
          <w:rFonts w:ascii="Leelawadee UI" w:hAnsi="Leelawadee UI" w:cs="Leelawadee UI"/>
          <w:sz w:val="20"/>
          <w:szCs w:val="20"/>
        </w:rPr>
        <w:t>m</w:t>
      </w:r>
      <w:r w:rsidR="005F0295" w:rsidRPr="001036BC">
        <w:rPr>
          <w:rFonts w:ascii="Leelawadee UI" w:hAnsi="Leelawadee UI" w:cs="Leelawadee UI"/>
          <w:sz w:val="20"/>
          <w:szCs w:val="20"/>
        </w:rPr>
        <w:t>e</w:t>
      </w:r>
      <w:r w:rsidR="0036569B" w:rsidRPr="001036BC">
        <w:rPr>
          <w:rFonts w:ascii="Leelawadee UI" w:hAnsi="Leelawadee UI" w:cs="Leelawadee UI"/>
          <w:sz w:val="20"/>
          <w:szCs w:val="20"/>
        </w:rPr>
        <w:t xml:space="preserve"> v</w:t>
      </w:r>
      <w:r w:rsidR="006A1F50" w:rsidRPr="001036BC">
        <w:rPr>
          <w:rFonts w:ascii="Leelawadee UI" w:hAnsi="Leelawadee UI" w:cs="Leelawadee UI"/>
          <w:sz w:val="20"/>
          <w:szCs w:val="20"/>
        </w:rPr>
        <w:t xml:space="preserve">s </w:t>
      </w:r>
      <w:r w:rsidR="005F0295" w:rsidRPr="001036BC">
        <w:rPr>
          <w:rFonts w:ascii="Leelawadee UI" w:hAnsi="Leelawadee UI" w:cs="Leelawadee UI"/>
          <w:sz w:val="20"/>
          <w:szCs w:val="20"/>
        </w:rPr>
        <w:t>lemon</w:t>
      </w:r>
      <w:r w:rsidR="009B54F5" w:rsidRPr="001036BC">
        <w:rPr>
          <w:rFonts w:ascii="Leelawadee UI" w:hAnsi="Leelawadee UI" w:cs="Leelawadee UI"/>
          <w:sz w:val="20"/>
          <w:szCs w:val="20"/>
        </w:rPr>
        <w:t>;</w:t>
      </w:r>
      <w:r w:rsidR="0036569B" w:rsidRPr="001036BC">
        <w:rPr>
          <w:rFonts w:ascii="Leelawadee UI" w:hAnsi="Leelawadee UI" w:cs="Leelawadee UI"/>
          <w:sz w:val="20"/>
          <w:szCs w:val="20"/>
        </w:rPr>
        <w:t xml:space="preserve"> </w:t>
      </w:r>
      <w:r w:rsidR="0036569B" w:rsidRPr="001036BC">
        <w:rPr>
          <w:rFonts w:ascii="Leelawadee UI" w:hAnsi="Leelawadee UI" w:cs="Leelawadee UI"/>
          <w:sz w:val="20"/>
          <w:szCs w:val="20"/>
        </w:rPr>
        <w:fldChar w:fldCharType="begin" w:fldLock="1"/>
      </w:r>
      <w:r w:rsidR="006F0F68" w:rsidRPr="001036BC">
        <w:rPr>
          <w:rFonts w:ascii="Leelawadee UI" w:hAnsi="Leelawadee UI" w:cs="Leelawadee UI"/>
          <w:sz w:val="20"/>
          <w:szCs w:val="20"/>
        </w:rPr>
        <w:instrText>ADDIN CSL_CITATION {"citationItems":[{"id":"ITEM-1","itemData":{"DOI":"10.1007/s11145-017-9727-3","ISSN":"15730905","abstract":"The present study was aimed at investigating whether and how image characteristics influence written naming performance in adults. In three different sessions, participants had to quickly write down the names of pictured objects on a graphic tablet. Across sessions, the picture format was different, but the to-be-named objects were the same: There were black-and-white pictures (Snodgrass &amp; Vanderwart’s [SV] 1980 drawings), grayscale and colored pictures of the SV drawings as provided by Rossion and Pourtois (2004). Linear-mixed models (LMM) were used to analyze written latencies. The main findings were the following: (1) Colorized pictures yielded shorter written naming latencies than line drawings with the grayscale pictures being situated between the two; (2) Both within- and between-picture format LMM revealed reliable effects of name agreement, objective word frequency, frequency trajectory (the effect was marginal in the grayscale condition), and imageability on written latencies. The influence of image agreement was, however, less stable (reliable only in the colorized condition in the within-picture format LMM analysis; significant with both line drawings and their colorized version only in the between-picture format LMM analysis); (3) None of the interactions with picture format reached significance except the interaction of Image agreement with Picture format. In line with Bonin, Roux, Barry, &amp; Canell (2012b), the findings support a limited-cascading account of written word production.","author":[{"dropping-particle":"","family":"Bonin","given":"Patrick","non-dropping-particle":"","parse-names":false,"suffix":""},{"dropping-particle":"","family":"Méot","given":"Alain","non-dropping-particle":"","parse-names":false,"suffix":""},{"dropping-particle":"","family":"Laroche","given":"Betty","non-dropping-particle":"","parse-names":false,"suffix":""},{"dropping-particle":"","family":"Bugaiska","given":"Aurélia","non-dropping-particle":"","parse-names":false,"suffix":""},{"dropping-particle":"","family":"Perret","given":"Cyril","non-dropping-particle":"","parse-names":false,"suffix":""}],"container-title":"Reading and Writing","id":"ITEM-1","issue":"1","issued":{"date-parts":[["2019","1","15"]]},"page":"13-31","publisher":"Springer Netherlands","title":"The impact of image characteristics on written naming in adults","type":"article-journal","volume":"32"},"uris":["http://www.mendeley.com/documents/?uuid=c618e0b6-95e0-3458-ab1e-1d0d6eddb10f"]},{"id":"ITEM-2","itemData":{"DOI":"10.1068/p5117","ISSN":"03010066","PMID":"15109163","abstract":"Theories of object recognition differ to the extent that they consider object representations as being mediated only by the shape of the object, or shape and surface details, if surface details are part of the representation. In particular, it has been suggested that color information may be helpful at recognizing objects only in very special cases, but not during basic-level object recognition in good viewing conditions. In this study, we collected normative data (naming agreement, familiarity, complexity, and imagery judgments) for Snodgrass and Vanderwart's object database of 260 black-and-white line drawings, and then compared the data to exactly the same shapes but with added gray-level texture and surface details (set 2), and color (set 3). Naming latencies were also recorded. Whereas the addition of texture and shading without color only slightly improved naming agreement scores for the objects, the addition of color information unambiguously improved naming accuracy and speeded correct response times. As shown in previous studies, the advantage provided by color was larger for objects with a diagnostic color, and structurally similar shapes, such as fruits and vegetables, but was also observed for manmade objects with and without a single diagnostic color. These observations show that basic-level 'everyday' object recognition in normal conditions is facilitated by the presence of color information, and support a 'shape + surface' model of object recognition, for which color is an integral part of the object representation. In addition, the new stimuli (sets 2 and 3) and the corresponding normative data provide valuable materials for a wide range of experimental and clinical studies of object recognition.","author":[{"dropping-particle":"","family":"Rossion","given":"Bruno","non-dropping-particle":"","parse-names":false,"suffix":""},{"dropping-particle":"","family":"Pourtois","given":"Gilles","non-dropping-particle":"","parse-names":false,"suffix":""}],"container-title":"Perception","id":"ITEM-2","issue":"2","issued":{"date-parts":[["2004","2","25"]]},"page":"217-236","publisher":"SAGE PublicationsSage UK: London, England","title":"Revisiting Snodgrass and Vanderwart's object pictorial set: The role of surface detail in basic-level object recognition","type":"article-journal","volume":"33"},"uris":["http://www.mendeley.com/documents/?uuid=2f05dc8f-d158-3072-ab45-578b2251f629"]}],"mendeley":{"formattedCitation":"(Bonin et al., 2019; Rossion &amp; Pourtois, 2004)","manualFormatting":"Bonin et al., 2019; Rossion &amp; Pourtois, 2004)","plainTextFormattedCitation":"(Bonin et al., 2019; Rossion &amp; Pourtois, 2004)","previouslyFormattedCitation":"(Bonin et al., 2019; Rossion &amp; Pourtois, 2004)"},"properties":{"noteIndex":0},"schema":"https://github.com/citation-style-language/schema/raw/master/csl-citation.json"}</w:instrText>
      </w:r>
      <w:r w:rsidR="0036569B" w:rsidRPr="001036BC">
        <w:rPr>
          <w:rFonts w:ascii="Leelawadee UI" w:hAnsi="Leelawadee UI" w:cs="Leelawadee UI"/>
          <w:sz w:val="20"/>
          <w:szCs w:val="20"/>
        </w:rPr>
        <w:fldChar w:fldCharType="separate"/>
      </w:r>
      <w:r w:rsidR="0036569B" w:rsidRPr="001036BC">
        <w:rPr>
          <w:rFonts w:ascii="Leelawadee UI" w:hAnsi="Leelawadee UI" w:cs="Leelawadee UI"/>
          <w:noProof/>
          <w:sz w:val="20"/>
          <w:szCs w:val="20"/>
        </w:rPr>
        <w:t>Bonin et al., 2019; Rossion &amp; Pourtois, 2004)</w:t>
      </w:r>
      <w:r w:rsidR="0036569B" w:rsidRPr="001036BC">
        <w:rPr>
          <w:rFonts w:ascii="Leelawadee UI" w:hAnsi="Leelawadee UI" w:cs="Leelawadee UI"/>
          <w:sz w:val="20"/>
          <w:szCs w:val="20"/>
        </w:rPr>
        <w:fldChar w:fldCharType="end"/>
      </w:r>
      <w:r w:rsidR="002C4CBB" w:rsidRPr="001036BC">
        <w:rPr>
          <w:rFonts w:ascii="Leelawadee UI" w:hAnsi="Leelawadee UI" w:cs="Leelawadee UI"/>
          <w:sz w:val="20"/>
          <w:szCs w:val="20"/>
        </w:rPr>
        <w:t>. We would argue that these differences are</w:t>
      </w:r>
      <w:r w:rsidR="00A406BD" w:rsidRPr="001036BC">
        <w:rPr>
          <w:rFonts w:ascii="Leelawadee UI" w:hAnsi="Leelawadee UI" w:cs="Leelawadee UI"/>
          <w:sz w:val="20"/>
          <w:szCs w:val="20"/>
        </w:rPr>
        <w:t>, once again,</w:t>
      </w:r>
      <w:r w:rsidR="002C4CBB" w:rsidRPr="001036BC">
        <w:rPr>
          <w:rFonts w:ascii="Leelawadee UI" w:hAnsi="Leelawadee UI" w:cs="Leelawadee UI"/>
          <w:sz w:val="20"/>
          <w:szCs w:val="20"/>
        </w:rPr>
        <w:t xml:space="preserve"> likely to m</w:t>
      </w:r>
      <w:r w:rsidR="006A1F50" w:rsidRPr="001036BC">
        <w:rPr>
          <w:rFonts w:ascii="Leelawadee UI" w:hAnsi="Leelawadee UI" w:cs="Leelawadee UI"/>
          <w:sz w:val="20"/>
          <w:szCs w:val="20"/>
        </w:rPr>
        <w:t xml:space="preserve">ake the </w:t>
      </w:r>
      <w:r w:rsidR="00A406BD" w:rsidRPr="001036BC">
        <w:rPr>
          <w:rFonts w:ascii="Leelawadee UI" w:hAnsi="Leelawadee UI" w:cs="Leelawadee UI"/>
          <w:sz w:val="20"/>
          <w:szCs w:val="20"/>
        </w:rPr>
        <w:t xml:space="preserve">results of </w:t>
      </w:r>
      <w:r w:rsidR="006A1F50" w:rsidRPr="001036BC">
        <w:rPr>
          <w:rFonts w:ascii="Leelawadee UI" w:hAnsi="Leelawadee UI" w:cs="Leelawadee UI"/>
          <w:sz w:val="20"/>
          <w:szCs w:val="20"/>
        </w:rPr>
        <w:t xml:space="preserve">our study more </w:t>
      </w:r>
      <w:r w:rsidR="009B54F5" w:rsidRPr="001036BC">
        <w:rPr>
          <w:rFonts w:ascii="Leelawadee UI" w:hAnsi="Leelawadee UI" w:cs="Leelawadee UI"/>
          <w:sz w:val="20"/>
          <w:szCs w:val="20"/>
        </w:rPr>
        <w:t xml:space="preserve">reliable </w:t>
      </w:r>
      <w:r w:rsidR="00107357" w:rsidRPr="001036BC">
        <w:rPr>
          <w:rFonts w:ascii="Leelawadee UI" w:hAnsi="Leelawadee UI" w:cs="Leelawadee UI"/>
          <w:sz w:val="20"/>
          <w:szCs w:val="20"/>
        </w:rPr>
        <w:t>but</w:t>
      </w:r>
      <w:r w:rsidRPr="001036BC">
        <w:rPr>
          <w:rFonts w:ascii="Leelawadee UI" w:hAnsi="Leelawadee UI" w:cs="Leelawadee UI"/>
          <w:sz w:val="20"/>
          <w:szCs w:val="20"/>
        </w:rPr>
        <w:t xml:space="preserve"> may </w:t>
      </w:r>
      <w:r w:rsidR="00F34345" w:rsidRPr="001036BC">
        <w:rPr>
          <w:rFonts w:ascii="Leelawadee UI" w:hAnsi="Leelawadee UI" w:cs="Leelawadee UI"/>
          <w:sz w:val="20"/>
          <w:szCs w:val="20"/>
        </w:rPr>
        <w:t xml:space="preserve">also </w:t>
      </w:r>
      <w:r w:rsidRPr="001036BC">
        <w:rPr>
          <w:rFonts w:ascii="Leelawadee UI" w:hAnsi="Leelawadee UI" w:cs="Leelawadee UI"/>
          <w:sz w:val="20"/>
          <w:szCs w:val="20"/>
        </w:rPr>
        <w:t xml:space="preserve">have led to differences in the outcomes of the two studies. </w:t>
      </w:r>
    </w:p>
    <w:p w14:paraId="4F5EB3DD" w14:textId="62EAD90A" w:rsidR="00DC7727" w:rsidRPr="000A4AFE" w:rsidRDefault="00BF05C5" w:rsidP="00AB5A65">
      <w:pPr>
        <w:spacing w:after="0" w:line="480" w:lineRule="auto"/>
        <w:ind w:firstLine="720"/>
        <w:rPr>
          <w:rFonts w:ascii="Leelawadee UI" w:hAnsi="Leelawadee UI" w:cs="Leelawadee UI"/>
          <w:bCs/>
          <w:sz w:val="20"/>
          <w:szCs w:val="20"/>
        </w:rPr>
      </w:pPr>
      <w:bookmarkStart w:id="151" w:name="_Toc43458472"/>
      <w:r w:rsidRPr="001036BC">
        <w:rPr>
          <w:rStyle w:val="Heading4Char"/>
          <w:rFonts w:cs="Leelawadee UI"/>
        </w:rPr>
        <w:t xml:space="preserve">Changes in effects </w:t>
      </w:r>
      <w:r w:rsidR="00BF5709" w:rsidRPr="001036BC">
        <w:rPr>
          <w:rStyle w:val="Heading4Char"/>
          <w:rFonts w:cs="Leelawadee UI"/>
        </w:rPr>
        <w:t>across analyses</w:t>
      </w:r>
      <w:r w:rsidR="007D3DA5" w:rsidRPr="001036BC">
        <w:rPr>
          <w:rStyle w:val="Heading4Char"/>
          <w:rFonts w:cs="Leelawadee UI"/>
        </w:rPr>
        <w:t>.</w:t>
      </w:r>
      <w:bookmarkEnd w:id="151"/>
      <w:r w:rsidR="007D3DA5" w:rsidRPr="001036BC">
        <w:rPr>
          <w:rFonts w:ascii="Leelawadee UI" w:hAnsi="Leelawadee UI" w:cs="Leelawadee UI"/>
          <w:b/>
          <w:bCs/>
          <w:i/>
          <w:iCs/>
          <w:sz w:val="20"/>
          <w:szCs w:val="20"/>
        </w:rPr>
        <w:t xml:space="preserve"> </w:t>
      </w:r>
      <w:r w:rsidR="00301C92" w:rsidRPr="001036BC">
        <w:rPr>
          <w:rFonts w:ascii="Leelawadee UI" w:hAnsi="Leelawadee UI" w:cs="Leelawadee UI"/>
          <w:sz w:val="20"/>
          <w:szCs w:val="20"/>
        </w:rPr>
        <w:t xml:space="preserve">As </w:t>
      </w:r>
      <w:r w:rsidR="000B5D6C" w:rsidRPr="001036BC">
        <w:rPr>
          <w:rFonts w:ascii="Leelawadee UI" w:hAnsi="Leelawadee UI" w:cs="Leelawadee UI"/>
          <w:sz w:val="20"/>
          <w:szCs w:val="20"/>
        </w:rPr>
        <w:t xml:space="preserve">summarised </w:t>
      </w:r>
      <w:r w:rsidR="00107357" w:rsidRPr="001036BC">
        <w:rPr>
          <w:rFonts w:ascii="Leelawadee UI" w:hAnsi="Leelawadee UI" w:cs="Leelawadee UI"/>
          <w:sz w:val="20"/>
          <w:szCs w:val="20"/>
        </w:rPr>
        <w:t>in</w:t>
      </w:r>
      <w:r w:rsidR="009E40EA" w:rsidRPr="001036BC">
        <w:rPr>
          <w:rFonts w:ascii="Leelawadee UI" w:hAnsi="Leelawadee UI" w:cs="Leelawadee UI"/>
          <w:sz w:val="20"/>
          <w:szCs w:val="20"/>
        </w:rPr>
        <w:t xml:space="preserve"> Table 7</w:t>
      </w:r>
      <w:r w:rsidR="00301C92" w:rsidRPr="001036BC">
        <w:rPr>
          <w:rFonts w:ascii="Leelawadee UI" w:hAnsi="Leelawadee UI" w:cs="Leelawadee UI"/>
          <w:sz w:val="20"/>
          <w:szCs w:val="20"/>
        </w:rPr>
        <w:t xml:space="preserve">, </w:t>
      </w:r>
      <w:r w:rsidR="00681FA6" w:rsidRPr="001036BC">
        <w:rPr>
          <w:rFonts w:ascii="Leelawadee UI" w:hAnsi="Leelawadee UI" w:cs="Leelawadee UI"/>
          <w:sz w:val="20"/>
          <w:szCs w:val="20"/>
        </w:rPr>
        <w:t>the significance of</w:t>
      </w:r>
      <w:r w:rsidR="00301C92" w:rsidRPr="001036BC">
        <w:rPr>
          <w:rFonts w:ascii="Leelawadee UI" w:hAnsi="Leelawadee UI" w:cs="Leelawadee UI"/>
          <w:sz w:val="20"/>
          <w:szCs w:val="20"/>
        </w:rPr>
        <w:t xml:space="preserve"> some semantic variables changed </w:t>
      </w:r>
      <w:r w:rsidR="00A23D2A" w:rsidRPr="001036BC">
        <w:rPr>
          <w:rFonts w:ascii="Leelawadee UI" w:hAnsi="Leelawadee UI" w:cs="Leelawadee UI"/>
          <w:sz w:val="20"/>
          <w:szCs w:val="20"/>
        </w:rPr>
        <w:t xml:space="preserve">between </w:t>
      </w:r>
      <w:r w:rsidR="00301C92" w:rsidRPr="001036BC">
        <w:rPr>
          <w:rFonts w:ascii="Leelawadee UI" w:hAnsi="Leelawadee UI" w:cs="Leelawadee UI"/>
          <w:sz w:val="20"/>
          <w:szCs w:val="20"/>
        </w:rPr>
        <w:t>analys</w:t>
      </w:r>
      <w:r w:rsidR="00A23D2A" w:rsidRPr="001036BC">
        <w:rPr>
          <w:rFonts w:ascii="Leelawadee UI" w:hAnsi="Leelawadee UI" w:cs="Leelawadee UI"/>
          <w:sz w:val="20"/>
          <w:szCs w:val="20"/>
        </w:rPr>
        <w:t>e</w:t>
      </w:r>
      <w:r w:rsidR="00301C92" w:rsidRPr="001036BC">
        <w:rPr>
          <w:rFonts w:ascii="Leelawadee UI" w:hAnsi="Leelawadee UI" w:cs="Leelawadee UI"/>
          <w:sz w:val="20"/>
          <w:szCs w:val="20"/>
        </w:rPr>
        <w:t>s</w:t>
      </w:r>
      <w:r w:rsidR="00AB2ED7" w:rsidRPr="001036BC">
        <w:rPr>
          <w:rFonts w:ascii="Leelawadee UI" w:hAnsi="Leelawadee UI" w:cs="Leelawadee UI"/>
          <w:sz w:val="20"/>
          <w:szCs w:val="20"/>
        </w:rPr>
        <w:t>:</w:t>
      </w:r>
      <w:r w:rsidR="00301C92" w:rsidRPr="001036BC">
        <w:rPr>
          <w:rFonts w:ascii="Leelawadee UI" w:hAnsi="Leelawadee UI" w:cs="Leelawadee UI"/>
          <w:sz w:val="20"/>
          <w:szCs w:val="20"/>
        </w:rPr>
        <w:t xml:space="preserve"> </w:t>
      </w:r>
      <w:r w:rsidR="000B5D6C" w:rsidRPr="001036BC">
        <w:rPr>
          <w:rFonts w:ascii="Leelawadee UI" w:hAnsi="Leelawadee UI" w:cs="Leelawadee UI"/>
          <w:sz w:val="20"/>
          <w:szCs w:val="20"/>
        </w:rPr>
        <w:t xml:space="preserve">The most significant effects of semantic variables were found in the most complex analysis (Analysis 2). </w:t>
      </w:r>
      <w:r w:rsidR="00301C92" w:rsidRPr="001036BC">
        <w:rPr>
          <w:rFonts w:ascii="Leelawadee UI" w:hAnsi="Leelawadee UI" w:cs="Leelawadee UI"/>
          <w:bCs/>
          <w:sz w:val="20"/>
          <w:szCs w:val="20"/>
        </w:rPr>
        <w:t>Why</w:t>
      </w:r>
      <w:r w:rsidR="00301C92" w:rsidRPr="000A4AFE">
        <w:rPr>
          <w:rFonts w:ascii="Leelawadee UI" w:hAnsi="Leelawadee UI" w:cs="Leelawadee UI"/>
          <w:bCs/>
          <w:sz w:val="20"/>
          <w:szCs w:val="20"/>
        </w:rPr>
        <w:t xml:space="preserve"> do more </w:t>
      </w:r>
      <w:r w:rsidR="00AB5A65" w:rsidRPr="000A4AFE">
        <w:rPr>
          <w:rFonts w:ascii="Leelawadee UI" w:hAnsi="Leelawadee UI" w:cs="Leelawadee UI"/>
          <w:bCs/>
          <w:sz w:val="20"/>
          <w:szCs w:val="20"/>
        </w:rPr>
        <w:t xml:space="preserve">semantic variables </w:t>
      </w:r>
      <w:r w:rsidR="00301C92" w:rsidRPr="000A4AFE">
        <w:rPr>
          <w:rFonts w:ascii="Leelawadee UI" w:hAnsi="Leelawadee UI" w:cs="Leelawadee UI"/>
          <w:bCs/>
          <w:sz w:val="20"/>
          <w:szCs w:val="20"/>
        </w:rPr>
        <w:t xml:space="preserve">effects reach significance </w:t>
      </w:r>
      <w:r w:rsidR="00AB5A65" w:rsidRPr="000A4AFE">
        <w:rPr>
          <w:rFonts w:ascii="Leelawadee UI" w:hAnsi="Leelawadee UI" w:cs="Leelawadee UI"/>
          <w:bCs/>
          <w:sz w:val="20"/>
          <w:szCs w:val="20"/>
        </w:rPr>
        <w:t xml:space="preserve">with </w:t>
      </w:r>
      <w:r w:rsidR="00301C92" w:rsidRPr="000A4AFE">
        <w:rPr>
          <w:rFonts w:ascii="Leelawadee UI" w:hAnsi="Leelawadee UI" w:cs="Leelawadee UI"/>
          <w:bCs/>
          <w:sz w:val="20"/>
          <w:szCs w:val="20"/>
        </w:rPr>
        <w:t>improved statistical control</w:t>
      </w:r>
      <w:r w:rsidR="00AB5A65" w:rsidRPr="000A4AFE">
        <w:rPr>
          <w:rFonts w:ascii="Leelawadee UI" w:hAnsi="Leelawadee UI" w:cs="Leelawadee UI"/>
          <w:bCs/>
          <w:sz w:val="20"/>
          <w:szCs w:val="20"/>
        </w:rPr>
        <w:t xml:space="preserve"> of factors affecting naming</w:t>
      </w:r>
      <w:r w:rsidR="00301C92" w:rsidRPr="000A4AFE">
        <w:rPr>
          <w:rFonts w:ascii="Leelawadee UI" w:hAnsi="Leelawadee UI" w:cs="Leelawadee UI"/>
          <w:bCs/>
          <w:sz w:val="20"/>
          <w:szCs w:val="20"/>
        </w:rPr>
        <w:t xml:space="preserve">? </w:t>
      </w:r>
      <w:r w:rsidR="00AB5A65" w:rsidRPr="000A4AFE">
        <w:rPr>
          <w:rFonts w:ascii="Leelawadee UI" w:hAnsi="Leelawadee UI" w:cs="Leelawadee UI"/>
          <w:bCs/>
          <w:sz w:val="20"/>
          <w:szCs w:val="20"/>
        </w:rPr>
        <w:t>It is well known that</w:t>
      </w:r>
      <w:r w:rsidR="00301C92" w:rsidRPr="000A4AFE">
        <w:rPr>
          <w:rFonts w:ascii="Leelawadee UI" w:hAnsi="Leelawadee UI" w:cs="Leelawadee UI"/>
          <w:bCs/>
          <w:sz w:val="20"/>
          <w:szCs w:val="20"/>
        </w:rPr>
        <w:t xml:space="preserve"> (inter-)</w:t>
      </w:r>
      <w:r w:rsidR="00AB5A65" w:rsidRPr="000A4AFE">
        <w:rPr>
          <w:rFonts w:ascii="Leelawadee UI" w:hAnsi="Leelawadee UI" w:cs="Leelawadee UI"/>
          <w:bCs/>
          <w:sz w:val="20"/>
          <w:szCs w:val="20"/>
        </w:rPr>
        <w:t xml:space="preserve"> </w:t>
      </w:r>
      <w:r w:rsidR="00301C92" w:rsidRPr="000A4AFE">
        <w:rPr>
          <w:rFonts w:ascii="Leelawadee UI" w:hAnsi="Leelawadee UI" w:cs="Leelawadee UI"/>
          <w:bCs/>
          <w:sz w:val="20"/>
          <w:szCs w:val="20"/>
        </w:rPr>
        <w:t xml:space="preserve">correlations between variables can </w:t>
      </w:r>
      <w:r w:rsidR="0082074C" w:rsidRPr="000A4AFE">
        <w:rPr>
          <w:rFonts w:ascii="Leelawadee UI" w:hAnsi="Leelawadee UI" w:cs="Leelawadee UI"/>
          <w:bCs/>
          <w:sz w:val="20"/>
          <w:szCs w:val="20"/>
        </w:rPr>
        <w:t>cause</w:t>
      </w:r>
      <w:r w:rsidR="00301C92" w:rsidRPr="000A4AFE">
        <w:rPr>
          <w:rFonts w:ascii="Leelawadee UI" w:hAnsi="Leelawadee UI" w:cs="Leelawadee UI"/>
          <w:bCs/>
          <w:sz w:val="20"/>
          <w:szCs w:val="20"/>
        </w:rPr>
        <w:t xml:space="preserve"> the effect of one variable </w:t>
      </w:r>
      <w:r w:rsidR="0082074C" w:rsidRPr="000A4AFE">
        <w:rPr>
          <w:rFonts w:ascii="Leelawadee UI" w:hAnsi="Leelawadee UI" w:cs="Leelawadee UI"/>
          <w:bCs/>
          <w:sz w:val="20"/>
          <w:szCs w:val="20"/>
        </w:rPr>
        <w:t xml:space="preserve">to </w:t>
      </w:r>
      <w:r w:rsidR="00301C92" w:rsidRPr="000A4AFE">
        <w:rPr>
          <w:rFonts w:ascii="Leelawadee UI" w:hAnsi="Leelawadee UI" w:cs="Leelawadee UI"/>
          <w:bCs/>
          <w:sz w:val="20"/>
          <w:szCs w:val="20"/>
        </w:rPr>
        <w:t xml:space="preserve">be significant </w:t>
      </w:r>
      <w:r w:rsidR="00AB5A65" w:rsidRPr="000A4AFE">
        <w:rPr>
          <w:rFonts w:ascii="Leelawadee UI" w:hAnsi="Leelawadee UI" w:cs="Leelawadee UI"/>
          <w:bCs/>
          <w:sz w:val="20"/>
          <w:szCs w:val="20"/>
        </w:rPr>
        <w:t xml:space="preserve">only when </w:t>
      </w:r>
      <w:r w:rsidR="00301C92" w:rsidRPr="000A4AFE">
        <w:rPr>
          <w:rFonts w:ascii="Leelawadee UI" w:hAnsi="Leelawadee UI" w:cs="Leelawadee UI"/>
          <w:bCs/>
          <w:sz w:val="20"/>
          <w:szCs w:val="20"/>
        </w:rPr>
        <w:t xml:space="preserve">another </w:t>
      </w:r>
      <w:r w:rsidR="00301C92" w:rsidRPr="000A4AFE">
        <w:rPr>
          <w:rFonts w:ascii="Leelawadee UI" w:hAnsi="Leelawadee UI" w:cs="Leelawadee UI"/>
          <w:bCs/>
          <w:sz w:val="20"/>
          <w:szCs w:val="20"/>
        </w:rPr>
        <w:lastRenderedPageBreak/>
        <w:t xml:space="preserve">variable is not included in the analysis. </w:t>
      </w:r>
      <w:r w:rsidR="00A6491D" w:rsidRPr="000A4AFE">
        <w:rPr>
          <w:rFonts w:ascii="Leelawadee UI" w:hAnsi="Leelawadee UI" w:cs="Leelawadee UI"/>
          <w:bCs/>
          <w:sz w:val="20"/>
          <w:szCs w:val="20"/>
        </w:rPr>
        <w:t>Moreover</w:t>
      </w:r>
      <w:r w:rsidR="00AB5A65" w:rsidRPr="000A4AFE">
        <w:rPr>
          <w:rFonts w:ascii="Leelawadee UI" w:hAnsi="Leelawadee UI" w:cs="Leelawadee UI"/>
          <w:bCs/>
          <w:sz w:val="20"/>
          <w:szCs w:val="20"/>
        </w:rPr>
        <w:t xml:space="preserve">, </w:t>
      </w:r>
      <w:r w:rsidR="00DC7727" w:rsidRPr="000A4AFE">
        <w:rPr>
          <w:rFonts w:ascii="Leelawadee UI" w:hAnsi="Leelawadee UI" w:cs="Leelawadee UI"/>
          <w:bCs/>
          <w:sz w:val="20"/>
          <w:szCs w:val="20"/>
        </w:rPr>
        <w:t xml:space="preserve">mediator or suppressor variables can </w:t>
      </w:r>
      <w:r w:rsidR="000A1E49" w:rsidRPr="000A4AFE">
        <w:rPr>
          <w:rFonts w:ascii="Leelawadee UI" w:hAnsi="Leelawadee UI" w:cs="Leelawadee UI"/>
          <w:bCs/>
          <w:sz w:val="20"/>
          <w:szCs w:val="20"/>
        </w:rPr>
        <w:t xml:space="preserve">also </w:t>
      </w:r>
      <w:r w:rsidR="00DC7727" w:rsidRPr="000A4AFE">
        <w:rPr>
          <w:rFonts w:ascii="Leelawadee UI" w:hAnsi="Leelawadee UI" w:cs="Leelawadee UI"/>
          <w:bCs/>
          <w:sz w:val="20"/>
          <w:szCs w:val="20"/>
        </w:rPr>
        <w:t>influence the findings, po</w:t>
      </w:r>
      <w:r w:rsidR="000A1E49" w:rsidRPr="000A4AFE">
        <w:rPr>
          <w:rFonts w:ascii="Leelawadee UI" w:hAnsi="Leelawadee UI" w:cs="Leelawadee UI"/>
          <w:bCs/>
          <w:sz w:val="20"/>
          <w:szCs w:val="20"/>
        </w:rPr>
        <w:t>tentially</w:t>
      </w:r>
      <w:r w:rsidR="00DC7727" w:rsidRPr="000A4AFE">
        <w:rPr>
          <w:rFonts w:ascii="Leelawadee UI" w:hAnsi="Leelawadee UI" w:cs="Leelawadee UI"/>
          <w:bCs/>
          <w:sz w:val="20"/>
          <w:szCs w:val="20"/>
        </w:rPr>
        <w:t xml:space="preserve"> leading to </w:t>
      </w:r>
      <w:r w:rsidR="00B25CAA" w:rsidRPr="000A4AFE">
        <w:rPr>
          <w:rFonts w:ascii="Leelawadee UI" w:hAnsi="Leelawadee UI" w:cs="Leelawadee UI"/>
          <w:bCs/>
          <w:sz w:val="20"/>
          <w:szCs w:val="20"/>
        </w:rPr>
        <w:t xml:space="preserve">disappearance, </w:t>
      </w:r>
      <w:r w:rsidR="00DC7727" w:rsidRPr="000A4AFE">
        <w:rPr>
          <w:rFonts w:ascii="Leelawadee UI" w:hAnsi="Leelawadee UI" w:cs="Leelawadee UI"/>
          <w:bCs/>
          <w:sz w:val="20"/>
          <w:szCs w:val="20"/>
        </w:rPr>
        <w:t>overestimation</w:t>
      </w:r>
      <w:r w:rsidR="00B25CAA" w:rsidRPr="000A4AFE">
        <w:rPr>
          <w:rFonts w:ascii="Leelawadee UI" w:hAnsi="Leelawadee UI" w:cs="Leelawadee UI"/>
          <w:bCs/>
          <w:sz w:val="20"/>
          <w:szCs w:val="20"/>
        </w:rPr>
        <w:t>,</w:t>
      </w:r>
      <w:r w:rsidR="00DC7727" w:rsidRPr="000A4AFE">
        <w:rPr>
          <w:rFonts w:ascii="Leelawadee UI" w:hAnsi="Leelawadee UI" w:cs="Leelawadee UI"/>
          <w:bCs/>
          <w:sz w:val="20"/>
          <w:szCs w:val="20"/>
        </w:rPr>
        <w:t xml:space="preserve"> or underestimation of the effect of an independent variable on the dependent variable (Type 1 or 2 errors)</w:t>
      </w:r>
      <w:r w:rsidR="00B25CAA" w:rsidRPr="000A4AFE">
        <w:rPr>
          <w:rFonts w:ascii="Leelawadee UI" w:hAnsi="Leelawadee UI" w:cs="Leelawadee UI"/>
          <w:bCs/>
          <w:sz w:val="20"/>
          <w:szCs w:val="20"/>
        </w:rPr>
        <w:t xml:space="preserve"> </w:t>
      </w:r>
      <w:r w:rsidR="00B25CAA" w:rsidRPr="000A4AFE">
        <w:rPr>
          <w:rFonts w:ascii="Leelawadee UI" w:hAnsi="Leelawadee UI" w:cs="Leelawadee UI"/>
          <w:bCs/>
          <w:sz w:val="20"/>
          <w:szCs w:val="20"/>
        </w:rPr>
        <w:fldChar w:fldCharType="begin" w:fldLock="1"/>
      </w:r>
      <w:r w:rsidR="00D86932" w:rsidRPr="000A4AFE">
        <w:rPr>
          <w:rFonts w:ascii="Leelawadee UI" w:hAnsi="Leelawadee UI" w:cs="Leelawadee UI"/>
          <w:bCs/>
          <w:sz w:val="20"/>
          <w:szCs w:val="20"/>
        </w:rPr>
        <w:instrText>ADDIN CSL_CITATION {"citationItems":[{"id":"ITEM-1","itemData":{"ISBN":"9781292021904","author":[{"dropping-particle":"","family":"Hair","given":"Joseph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E.","non-dropping-particle":"","parse-names":false,"suffix":""}],"edition":"7th","id":"ITEM-1","issued":{"date-parts":[["2014"]]},"number-of-pages":"734","publisher":"Pearson","publisher-place":"London","title":"Multivariate data analysis","type":"book"},"uris":["http://www.mendeley.com/documents/?uuid=dcb46b10-99c2-4fb9-8e2b-507a624ba049"]}],"mendeley":{"formattedCitation":"(Hair et al., 2014)","plainTextFormattedCitation":"(Hair et al., 2014)","previouslyFormattedCitation":"(Hair et al., 2014)"},"properties":{"noteIndex":0},"schema":"https://github.com/citation-style-language/schema/raw/master/csl-citation.json"}</w:instrText>
      </w:r>
      <w:r w:rsidR="00B25CAA" w:rsidRPr="000A4AFE">
        <w:rPr>
          <w:rFonts w:ascii="Leelawadee UI" w:hAnsi="Leelawadee UI" w:cs="Leelawadee UI"/>
          <w:bCs/>
          <w:sz w:val="20"/>
          <w:szCs w:val="20"/>
        </w:rPr>
        <w:fldChar w:fldCharType="separate"/>
      </w:r>
      <w:r w:rsidR="00B25CAA" w:rsidRPr="000A4AFE">
        <w:rPr>
          <w:rFonts w:ascii="Leelawadee UI" w:hAnsi="Leelawadee UI" w:cs="Leelawadee UI"/>
          <w:bCs/>
          <w:noProof/>
          <w:sz w:val="20"/>
          <w:szCs w:val="20"/>
        </w:rPr>
        <w:t>(Hair et al., 2014)</w:t>
      </w:r>
      <w:r w:rsidR="00B25CAA" w:rsidRPr="000A4AFE">
        <w:rPr>
          <w:rFonts w:ascii="Leelawadee UI" w:hAnsi="Leelawadee UI" w:cs="Leelawadee UI"/>
          <w:bCs/>
          <w:sz w:val="20"/>
          <w:szCs w:val="20"/>
        </w:rPr>
        <w:fldChar w:fldCharType="end"/>
      </w:r>
      <w:r w:rsidR="00DC7727" w:rsidRPr="000A4AFE">
        <w:rPr>
          <w:rFonts w:ascii="Leelawadee UI" w:hAnsi="Leelawadee UI" w:cs="Leelawadee UI"/>
          <w:bCs/>
          <w:sz w:val="20"/>
          <w:szCs w:val="20"/>
        </w:rPr>
        <w:t xml:space="preserve">. </w:t>
      </w:r>
      <w:r w:rsidR="0071260D" w:rsidRPr="000A4AFE">
        <w:rPr>
          <w:rFonts w:ascii="Leelawadee UI" w:hAnsi="Leelawadee UI" w:cs="Leelawadee UI"/>
          <w:bCs/>
          <w:sz w:val="20"/>
          <w:szCs w:val="20"/>
        </w:rPr>
        <w:t xml:space="preserve">The inclusion of such variables in the model </w:t>
      </w:r>
      <w:r w:rsidR="00A6491D" w:rsidRPr="000A4AFE">
        <w:rPr>
          <w:rFonts w:ascii="Leelawadee UI" w:hAnsi="Leelawadee UI" w:cs="Leelawadee UI"/>
          <w:bCs/>
          <w:sz w:val="20"/>
          <w:szCs w:val="20"/>
        </w:rPr>
        <w:t xml:space="preserve">can </w:t>
      </w:r>
      <w:r w:rsidR="0071260D" w:rsidRPr="000A4AFE">
        <w:rPr>
          <w:rFonts w:ascii="Leelawadee UI" w:hAnsi="Leelawadee UI" w:cs="Leelawadee UI"/>
          <w:bCs/>
          <w:sz w:val="20"/>
          <w:szCs w:val="20"/>
        </w:rPr>
        <w:t>increase the regression coefficient of another variable</w:t>
      </w:r>
      <w:r w:rsidR="00A6491D" w:rsidRPr="000A4AFE">
        <w:rPr>
          <w:rFonts w:ascii="Leelawadee UI" w:hAnsi="Leelawadee UI" w:cs="Leelawadee UI"/>
          <w:bCs/>
          <w:sz w:val="20"/>
          <w:szCs w:val="20"/>
        </w:rPr>
        <w:t xml:space="preserve"> in the model</w:t>
      </w:r>
      <w:r w:rsidR="0071260D" w:rsidRPr="000A4AFE">
        <w:rPr>
          <w:rFonts w:ascii="Leelawadee UI" w:hAnsi="Leelawadee UI" w:cs="Leelawadee UI"/>
          <w:bCs/>
          <w:sz w:val="20"/>
          <w:szCs w:val="20"/>
        </w:rPr>
        <w:t xml:space="preserve"> by removing irrelevant variance from that predictor </w:t>
      </w:r>
      <w:r w:rsidR="0071260D" w:rsidRPr="000A4AFE">
        <w:rPr>
          <w:rFonts w:ascii="Leelawadee UI" w:hAnsi="Leelawadee UI" w:cs="Leelawadee UI"/>
          <w:bCs/>
          <w:sz w:val="20"/>
          <w:szCs w:val="20"/>
        </w:rPr>
        <w:fldChar w:fldCharType="begin" w:fldLock="1"/>
      </w:r>
      <w:r w:rsidR="006F0F68">
        <w:rPr>
          <w:rFonts w:ascii="Leelawadee UI" w:hAnsi="Leelawadee UI" w:cs="Leelawadee UI"/>
          <w:bCs/>
          <w:sz w:val="20"/>
          <w:szCs w:val="20"/>
        </w:rPr>
        <w:instrText>ADDIN CSL_CITATION {"citationItems":[{"id":"ITEM-1","itemData":{"DOI":"10.5243/jsswr.2010.2","ISSN":"2334-2315","abstract":"Suppressor variables may be more common in social work research than what is currently recognized. We review different types of suppressor variables and illustrate systematic ways to identify them in multiple regression using four statistics: R 2 , sum of squares, regression weight, and comparing zero-order correlations with respective semipartial correlations.","author":[{"dropping-particle":"","family":"Pandey","given":"Shanta","non-dropping-particle":"","parse-names":false,"suffix":""},{"dropping-particle":"","family":"Elliott","given":"William","non-dropping-particle":"","parse-names":false,"suffix":""}],"container-title":"Journal of the Society for Social Work and Research","id":"ITEM-1","issue":"1","issued":{"date-parts":[["2010"]]},"page":"28-40","title":"Suppressor variables in social work research: Ways to identify in multiple regression models","type":"article-journal","volume":"1"},"prefix":"e.g., ","uris":["http://www.mendeley.com/documents/?uuid=44147769-1e8e-4125-bcce-c7e15f15cf0d"]}],"mendeley":{"formattedCitation":"(e.g., Pandey &amp; Elliott, 2010)","plainTextFormattedCitation":"(e.g., Pandey &amp; Elliott, 2010)","previouslyFormattedCitation":"(e.g., Pandey &amp; Elliott, 2010)"},"properties":{"noteIndex":0},"schema":"https://github.com/citation-style-language/schema/raw/master/csl-citation.json"}</w:instrText>
      </w:r>
      <w:r w:rsidR="0071260D" w:rsidRPr="000A4AFE">
        <w:rPr>
          <w:rFonts w:ascii="Leelawadee UI" w:hAnsi="Leelawadee UI" w:cs="Leelawadee UI"/>
          <w:bCs/>
          <w:sz w:val="20"/>
          <w:szCs w:val="20"/>
        </w:rPr>
        <w:fldChar w:fldCharType="separate"/>
      </w:r>
      <w:r w:rsidR="0071260D" w:rsidRPr="000A4AFE">
        <w:rPr>
          <w:rFonts w:ascii="Leelawadee UI" w:hAnsi="Leelawadee UI" w:cs="Leelawadee UI"/>
          <w:bCs/>
          <w:noProof/>
          <w:sz w:val="20"/>
          <w:szCs w:val="20"/>
        </w:rPr>
        <w:t>(e.g., Pandey &amp; Elliott, 2010)</w:t>
      </w:r>
      <w:r w:rsidR="0071260D" w:rsidRPr="000A4AFE">
        <w:rPr>
          <w:rFonts w:ascii="Leelawadee UI" w:hAnsi="Leelawadee UI" w:cs="Leelawadee UI"/>
          <w:bCs/>
          <w:sz w:val="20"/>
          <w:szCs w:val="20"/>
        </w:rPr>
        <w:fldChar w:fldCharType="end"/>
      </w:r>
      <w:r w:rsidR="00107357" w:rsidRPr="000A4AFE">
        <w:rPr>
          <w:rStyle w:val="FootnoteReference"/>
          <w:rFonts w:ascii="Leelawadee UI" w:hAnsi="Leelawadee UI" w:cs="Leelawadee UI"/>
          <w:bCs/>
          <w:sz w:val="20"/>
          <w:szCs w:val="20"/>
        </w:rPr>
        <w:footnoteReference w:id="3"/>
      </w:r>
      <w:r w:rsidR="0071260D" w:rsidRPr="000A4AFE">
        <w:rPr>
          <w:rFonts w:ascii="Leelawadee UI" w:hAnsi="Leelawadee UI" w:cs="Leelawadee UI"/>
          <w:bCs/>
          <w:sz w:val="20"/>
          <w:szCs w:val="20"/>
        </w:rPr>
        <w:t xml:space="preserve">. </w:t>
      </w:r>
      <w:r w:rsidR="00DC7727" w:rsidRPr="000A4AFE">
        <w:rPr>
          <w:rFonts w:ascii="Leelawadee UI" w:hAnsi="Leelawadee UI" w:cs="Leelawadee UI"/>
          <w:bCs/>
          <w:sz w:val="20"/>
          <w:szCs w:val="20"/>
        </w:rPr>
        <w:t xml:space="preserve">Therefore, </w:t>
      </w:r>
      <w:r w:rsidR="000A1E49" w:rsidRPr="000A4AFE">
        <w:rPr>
          <w:rFonts w:ascii="Leelawadee UI" w:hAnsi="Leelawadee UI" w:cs="Leelawadee UI"/>
          <w:bCs/>
          <w:sz w:val="20"/>
          <w:szCs w:val="20"/>
        </w:rPr>
        <w:t xml:space="preserve">it is vital </w:t>
      </w:r>
      <w:r w:rsidR="00DC7727" w:rsidRPr="000A4AFE">
        <w:rPr>
          <w:rFonts w:ascii="Leelawadee UI" w:hAnsi="Leelawadee UI" w:cs="Leelawadee UI"/>
          <w:bCs/>
          <w:sz w:val="20"/>
          <w:szCs w:val="20"/>
        </w:rPr>
        <w:t xml:space="preserve">even if a certain influential variable is of no direct interest to the experiment, </w:t>
      </w:r>
      <w:r w:rsidR="000A1E49" w:rsidRPr="000A4AFE">
        <w:rPr>
          <w:rFonts w:ascii="Leelawadee UI" w:hAnsi="Leelawadee UI" w:cs="Leelawadee UI"/>
          <w:bCs/>
          <w:sz w:val="20"/>
          <w:szCs w:val="20"/>
        </w:rPr>
        <w:t xml:space="preserve">that </w:t>
      </w:r>
      <w:r w:rsidR="00DC7727" w:rsidRPr="000A4AFE">
        <w:rPr>
          <w:rFonts w:ascii="Leelawadee UI" w:hAnsi="Leelawadee UI" w:cs="Leelawadee UI"/>
          <w:bCs/>
          <w:sz w:val="20"/>
          <w:szCs w:val="20"/>
        </w:rPr>
        <w:t xml:space="preserve">it </w:t>
      </w:r>
      <w:r w:rsidR="0071260D" w:rsidRPr="000A4AFE">
        <w:rPr>
          <w:rFonts w:ascii="Leelawadee UI" w:hAnsi="Leelawadee UI" w:cs="Leelawadee UI"/>
          <w:bCs/>
          <w:sz w:val="20"/>
          <w:szCs w:val="20"/>
        </w:rPr>
        <w:t>is</w:t>
      </w:r>
      <w:r w:rsidR="00DC7727" w:rsidRPr="000A4AFE">
        <w:rPr>
          <w:rFonts w:ascii="Leelawadee UI" w:hAnsi="Leelawadee UI" w:cs="Leelawadee UI"/>
          <w:bCs/>
          <w:sz w:val="20"/>
          <w:szCs w:val="20"/>
        </w:rPr>
        <w:t xml:space="preserve"> included in the analysis as the omission of such confounding variables can substantially distort the effects of other variables and lead to spurious results. By keeping effects of independent variables (e.g., psycholinguistic control variables) constant by including them in the statistical analysis, we can study maximally </w:t>
      </w:r>
      <w:r w:rsidR="00DC7727" w:rsidRPr="000A4AFE">
        <w:rPr>
          <w:rFonts w:ascii="Leelawadee UI" w:hAnsi="Leelawadee UI" w:cs="Leelawadee UI"/>
          <w:bCs/>
          <w:i/>
          <w:sz w:val="20"/>
          <w:szCs w:val="20"/>
        </w:rPr>
        <w:t>pure</w:t>
      </w:r>
      <w:r w:rsidR="00DC7727" w:rsidRPr="000A4AFE">
        <w:rPr>
          <w:rFonts w:ascii="Leelawadee UI" w:hAnsi="Leelawadee UI" w:cs="Leelawadee UI"/>
          <w:bCs/>
          <w:sz w:val="20"/>
          <w:szCs w:val="20"/>
        </w:rPr>
        <w:t xml:space="preserve"> contributions of the variables of interest. </w:t>
      </w:r>
    </w:p>
    <w:p w14:paraId="2E62D77B" w14:textId="69819F4D" w:rsidR="00301C92" w:rsidRPr="000A4AFE" w:rsidRDefault="00301C92" w:rsidP="00301C92">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In our analyses, most effects </w:t>
      </w:r>
      <w:r w:rsidR="00DE5FDE" w:rsidRPr="000A4AFE">
        <w:rPr>
          <w:rFonts w:ascii="Leelawadee UI" w:hAnsi="Leelawadee UI" w:cs="Leelawadee UI"/>
          <w:bCs/>
          <w:sz w:val="20"/>
          <w:szCs w:val="20"/>
        </w:rPr>
        <w:t xml:space="preserve">were significant </w:t>
      </w:r>
      <w:r w:rsidRPr="000A4AFE">
        <w:rPr>
          <w:rFonts w:ascii="Leelawadee UI" w:hAnsi="Leelawadee UI" w:cs="Leelawadee UI"/>
          <w:bCs/>
          <w:sz w:val="20"/>
          <w:szCs w:val="20"/>
        </w:rPr>
        <w:t xml:space="preserve">under conditions of maximal control (Analysis 2). This suggests that in Analyses 1A and 1B some effects were </w:t>
      </w:r>
      <w:r w:rsidRPr="000A4AFE">
        <w:rPr>
          <w:rFonts w:ascii="Leelawadee UI" w:hAnsi="Leelawadee UI" w:cs="Leelawadee UI"/>
          <w:bCs/>
          <w:i/>
          <w:sz w:val="20"/>
          <w:szCs w:val="20"/>
        </w:rPr>
        <w:t>underestimated</w:t>
      </w:r>
      <w:r w:rsidRPr="000A4AFE">
        <w:rPr>
          <w:rFonts w:ascii="Leelawadee UI" w:hAnsi="Leelawadee UI" w:cs="Leelawadee UI"/>
          <w:bCs/>
          <w:sz w:val="20"/>
          <w:szCs w:val="20"/>
        </w:rPr>
        <w:t xml:space="preserve"> due to uncontrolled suppressor variables or correlations with variables that were not included in the analyses. </w:t>
      </w:r>
      <w:r w:rsidR="001F0098" w:rsidRPr="000A4AFE">
        <w:rPr>
          <w:rFonts w:ascii="Leelawadee UI" w:hAnsi="Leelawadee UI" w:cs="Leelawadee UI"/>
          <w:bCs/>
          <w:sz w:val="20"/>
          <w:szCs w:val="20"/>
        </w:rPr>
        <w:t>A</w:t>
      </w:r>
      <w:r w:rsidR="00A33624" w:rsidRPr="000A4AFE">
        <w:rPr>
          <w:rFonts w:ascii="Leelawadee UI" w:hAnsi="Leelawadee UI" w:cs="Leelawadee UI"/>
          <w:bCs/>
          <w:sz w:val="20"/>
          <w:szCs w:val="20"/>
        </w:rPr>
        <w:t>s explained above, a</w:t>
      </w:r>
      <w:r w:rsidR="001F0098" w:rsidRPr="000A4AFE">
        <w:rPr>
          <w:rFonts w:ascii="Leelawadee UI" w:hAnsi="Leelawadee UI" w:cs="Leelawadee UI"/>
          <w:bCs/>
          <w:sz w:val="20"/>
          <w:szCs w:val="20"/>
        </w:rPr>
        <w:t>ny effects of semantic variables emerging under more rigorous control of other variables can be considered more reliable</w:t>
      </w:r>
      <w:r w:rsidR="00A33624" w:rsidRPr="000A4AFE">
        <w:rPr>
          <w:rFonts w:ascii="Leelawadee UI" w:hAnsi="Leelawadee UI" w:cs="Leelawadee UI"/>
          <w:bCs/>
          <w:sz w:val="20"/>
          <w:szCs w:val="20"/>
        </w:rPr>
        <w:t>,</w:t>
      </w:r>
      <w:r w:rsidR="001F0098" w:rsidRPr="000A4AFE">
        <w:rPr>
          <w:rFonts w:ascii="Leelawadee UI" w:hAnsi="Leelawadee UI" w:cs="Leelawadee UI"/>
          <w:bCs/>
          <w:sz w:val="20"/>
          <w:szCs w:val="20"/>
        </w:rPr>
        <w:t xml:space="preserve"> </w:t>
      </w:r>
      <w:commentRangeStart w:id="152"/>
      <w:r w:rsidR="001F0098" w:rsidRPr="000A4AFE">
        <w:rPr>
          <w:rFonts w:ascii="Leelawadee UI" w:hAnsi="Leelawadee UI" w:cs="Leelawadee UI"/>
          <w:bCs/>
          <w:sz w:val="20"/>
          <w:szCs w:val="20"/>
        </w:rPr>
        <w:t xml:space="preserve">because there is less free variance that can, spuriously, be taken up by the variables of interest. </w:t>
      </w:r>
      <w:commentRangeEnd w:id="152"/>
      <w:r w:rsidR="00DE5873">
        <w:rPr>
          <w:rStyle w:val="CommentReference"/>
        </w:rPr>
        <w:commentReference w:id="152"/>
      </w:r>
      <w:r w:rsidR="001F0098" w:rsidRPr="000A4AFE">
        <w:rPr>
          <w:rFonts w:ascii="Leelawadee UI" w:hAnsi="Leelawadee UI" w:cs="Leelawadee UI"/>
          <w:bCs/>
          <w:sz w:val="20"/>
          <w:szCs w:val="20"/>
        </w:rPr>
        <w:t xml:space="preserve">Therefore, it seems </w:t>
      </w:r>
      <w:r w:rsidR="00A113B5" w:rsidRPr="000A4AFE">
        <w:rPr>
          <w:rFonts w:ascii="Leelawadee UI" w:hAnsi="Leelawadee UI" w:cs="Leelawadee UI"/>
          <w:bCs/>
          <w:sz w:val="20"/>
          <w:szCs w:val="20"/>
        </w:rPr>
        <w:t>likely</w:t>
      </w:r>
      <w:r w:rsidRPr="000A4AFE">
        <w:rPr>
          <w:rFonts w:ascii="Leelawadee UI" w:hAnsi="Leelawadee UI" w:cs="Leelawadee UI"/>
          <w:bCs/>
          <w:sz w:val="20"/>
          <w:szCs w:val="20"/>
        </w:rPr>
        <w:t xml:space="preserve"> </w:t>
      </w:r>
      <w:r w:rsidR="00D512DB" w:rsidRPr="000A4AFE">
        <w:rPr>
          <w:rFonts w:ascii="Leelawadee UI" w:hAnsi="Leelawadee UI" w:cs="Leelawadee UI"/>
          <w:bCs/>
          <w:sz w:val="20"/>
          <w:szCs w:val="20"/>
        </w:rPr>
        <w:t xml:space="preserve">that </w:t>
      </w:r>
      <w:r w:rsidRPr="000A4AFE">
        <w:rPr>
          <w:rFonts w:ascii="Leelawadee UI" w:hAnsi="Leelawadee UI" w:cs="Leelawadee UI"/>
          <w:bCs/>
          <w:sz w:val="20"/>
          <w:szCs w:val="20"/>
        </w:rPr>
        <w:t xml:space="preserve">effects of the semantic variables </w:t>
      </w:r>
      <w:r w:rsidR="00101641" w:rsidRPr="000A4AFE">
        <w:rPr>
          <w:rFonts w:ascii="Leelawadee UI" w:hAnsi="Leelawadee UI" w:cs="Leelawadee UI"/>
          <w:bCs/>
          <w:sz w:val="20"/>
          <w:szCs w:val="20"/>
        </w:rPr>
        <w:t xml:space="preserve">are </w:t>
      </w:r>
      <w:r w:rsidRPr="000A4AFE">
        <w:rPr>
          <w:rFonts w:ascii="Leelawadee UI" w:hAnsi="Leelawadee UI" w:cs="Leelawadee UI"/>
          <w:bCs/>
          <w:sz w:val="20"/>
          <w:szCs w:val="20"/>
        </w:rPr>
        <w:t xml:space="preserve">rather weak </w:t>
      </w:r>
      <w:r w:rsidR="00575F03" w:rsidRPr="000A4AFE">
        <w:rPr>
          <w:rFonts w:ascii="Leelawadee UI" w:hAnsi="Leelawadee UI" w:cs="Leelawadee UI"/>
          <w:bCs/>
          <w:sz w:val="20"/>
          <w:szCs w:val="20"/>
        </w:rPr>
        <w:t>and</w:t>
      </w:r>
      <w:r w:rsidRPr="000A4AFE">
        <w:rPr>
          <w:rFonts w:ascii="Leelawadee UI" w:hAnsi="Leelawadee UI" w:cs="Leelawadee UI"/>
          <w:bCs/>
          <w:sz w:val="20"/>
          <w:szCs w:val="20"/>
        </w:rPr>
        <w:t xml:space="preserve"> </w:t>
      </w:r>
      <w:r w:rsidR="00101641" w:rsidRPr="000A4AFE">
        <w:rPr>
          <w:rFonts w:ascii="Leelawadee UI" w:hAnsi="Leelawadee UI" w:cs="Leelawadee UI"/>
          <w:bCs/>
          <w:sz w:val="20"/>
          <w:szCs w:val="20"/>
        </w:rPr>
        <w:t xml:space="preserve">therefore </w:t>
      </w:r>
      <w:r w:rsidRPr="000A4AFE">
        <w:rPr>
          <w:rFonts w:ascii="Leelawadee UI" w:hAnsi="Leelawadee UI" w:cs="Leelawadee UI"/>
          <w:bCs/>
          <w:sz w:val="20"/>
          <w:szCs w:val="20"/>
        </w:rPr>
        <w:t xml:space="preserve">only able to cross the significance threshold </w:t>
      </w:r>
      <w:r w:rsidR="00A113B5" w:rsidRPr="000A4AFE">
        <w:rPr>
          <w:rFonts w:ascii="Leelawadee UI" w:hAnsi="Leelawadee UI" w:cs="Leelawadee UI"/>
          <w:bCs/>
          <w:sz w:val="20"/>
          <w:szCs w:val="20"/>
        </w:rPr>
        <w:t>when</w:t>
      </w:r>
      <w:r w:rsidRPr="000A4AFE">
        <w:rPr>
          <w:rFonts w:ascii="Leelawadee UI" w:hAnsi="Leelawadee UI" w:cs="Leelawadee UI"/>
          <w:bCs/>
          <w:sz w:val="20"/>
          <w:szCs w:val="20"/>
        </w:rPr>
        <w:t xml:space="preserve"> the variance of other variables</w:t>
      </w:r>
      <w:r w:rsidR="00A113B5" w:rsidRPr="000A4AFE">
        <w:rPr>
          <w:rFonts w:ascii="Leelawadee UI" w:hAnsi="Leelawadee UI" w:cs="Leelawadee UI"/>
          <w:bCs/>
          <w:sz w:val="20"/>
          <w:szCs w:val="20"/>
        </w:rPr>
        <w:t xml:space="preserve"> is controlled</w:t>
      </w:r>
      <w:r w:rsidRPr="000A4AFE">
        <w:rPr>
          <w:rFonts w:ascii="Leelawadee UI" w:hAnsi="Leelawadee UI" w:cs="Leelawadee UI"/>
          <w:bCs/>
          <w:sz w:val="20"/>
          <w:szCs w:val="20"/>
        </w:rPr>
        <w:t>.</w:t>
      </w:r>
    </w:p>
    <w:p w14:paraId="61C344F7" w14:textId="77777777" w:rsidR="00301C92" w:rsidRPr="000A4AFE" w:rsidRDefault="00301C92" w:rsidP="007D3DA5">
      <w:pPr>
        <w:pStyle w:val="Heading3"/>
        <w:rPr>
          <w:rFonts w:cs="Leelawadee UI"/>
        </w:rPr>
      </w:pPr>
      <w:bookmarkStart w:id="153" w:name="_Toc43458473"/>
      <w:r w:rsidRPr="000A4AFE">
        <w:rPr>
          <w:rFonts w:cs="Leelawadee UI"/>
        </w:rPr>
        <w:t>Theoretical explanations for significant effects</w:t>
      </w:r>
      <w:bookmarkEnd w:id="153"/>
    </w:p>
    <w:p w14:paraId="1B3998B1" w14:textId="49E0D186" w:rsidR="00301C92" w:rsidRPr="000A4AFE" w:rsidRDefault="00301C92" w:rsidP="00301C92">
      <w:pPr>
        <w:spacing w:after="0" w:line="480" w:lineRule="auto"/>
        <w:rPr>
          <w:rFonts w:ascii="Leelawadee UI" w:hAnsi="Leelawadee UI" w:cs="Leelawadee UI"/>
          <w:bCs/>
          <w:sz w:val="20"/>
          <w:szCs w:val="20"/>
        </w:rPr>
      </w:pPr>
      <w:r w:rsidRPr="000A4AFE">
        <w:rPr>
          <w:rFonts w:ascii="Leelawadee UI" w:hAnsi="Leelawadee UI" w:cs="Leelawadee UI"/>
          <w:bCs/>
          <w:sz w:val="20"/>
          <w:szCs w:val="20"/>
        </w:rPr>
        <w:lastRenderedPageBreak/>
        <w:tab/>
      </w:r>
      <w:r w:rsidRPr="001B5DFB">
        <w:rPr>
          <w:rFonts w:ascii="Leelawadee UI" w:hAnsi="Leelawadee UI" w:cs="Leelawadee UI"/>
          <w:bCs/>
          <w:sz w:val="20"/>
          <w:szCs w:val="20"/>
        </w:rPr>
        <w:t xml:space="preserve">The effects of the semantic variables </w:t>
      </w:r>
      <w:r w:rsidR="00101641" w:rsidRPr="001B5DFB">
        <w:rPr>
          <w:rFonts w:ascii="Leelawadee UI" w:hAnsi="Leelawadee UI" w:cs="Leelawadee UI"/>
          <w:bCs/>
          <w:sz w:val="20"/>
          <w:szCs w:val="20"/>
        </w:rPr>
        <w:t xml:space="preserve">that we observed </w:t>
      </w:r>
      <w:r w:rsidRPr="001B5DFB">
        <w:rPr>
          <w:rFonts w:ascii="Leelawadee UI" w:hAnsi="Leelawadee UI" w:cs="Leelawadee UI"/>
          <w:bCs/>
          <w:sz w:val="20"/>
          <w:szCs w:val="20"/>
        </w:rPr>
        <w:t>constrain the architecture of word production models, as</w:t>
      </w:r>
      <w:r w:rsidR="00A113B5" w:rsidRPr="001B5DFB">
        <w:rPr>
          <w:rFonts w:ascii="Leelawadee UI" w:hAnsi="Leelawadee UI" w:cs="Leelawadee UI"/>
          <w:bCs/>
          <w:sz w:val="20"/>
          <w:szCs w:val="20"/>
        </w:rPr>
        <w:t>,</w:t>
      </w:r>
      <w:r w:rsidRPr="001B5DFB">
        <w:rPr>
          <w:rFonts w:ascii="Leelawadee UI" w:hAnsi="Leelawadee UI" w:cs="Leelawadee UI"/>
          <w:bCs/>
          <w:sz w:val="20"/>
          <w:szCs w:val="20"/>
        </w:rPr>
        <w:t xml:space="preserve"> </w:t>
      </w:r>
      <w:r w:rsidR="005F6FD1" w:rsidRPr="001B5DFB">
        <w:rPr>
          <w:rFonts w:ascii="Leelawadee UI" w:hAnsi="Leelawadee UI" w:cs="Leelawadee UI"/>
          <w:bCs/>
          <w:sz w:val="20"/>
          <w:szCs w:val="20"/>
        </w:rPr>
        <w:t xml:space="preserve">to be </w:t>
      </w:r>
      <w:r w:rsidR="00101641" w:rsidRPr="001B5DFB">
        <w:rPr>
          <w:rFonts w:ascii="Leelawadee UI" w:hAnsi="Leelawadee UI" w:cs="Leelawadee UI"/>
          <w:bCs/>
          <w:sz w:val="20"/>
          <w:szCs w:val="20"/>
        </w:rPr>
        <w:t xml:space="preserve">considered </w:t>
      </w:r>
      <w:r w:rsidR="005F6FD1" w:rsidRPr="001B5DFB">
        <w:rPr>
          <w:rFonts w:ascii="Leelawadee UI" w:hAnsi="Leelawadee UI" w:cs="Leelawadee UI"/>
          <w:bCs/>
          <w:sz w:val="20"/>
          <w:szCs w:val="20"/>
        </w:rPr>
        <w:t>an adequate model of word production</w:t>
      </w:r>
      <w:r w:rsidR="00A113B5" w:rsidRPr="001B5DFB">
        <w:rPr>
          <w:rFonts w:ascii="Leelawadee UI" w:hAnsi="Leelawadee UI" w:cs="Leelawadee UI"/>
          <w:bCs/>
          <w:sz w:val="20"/>
          <w:szCs w:val="20"/>
        </w:rPr>
        <w:t>,</w:t>
      </w:r>
      <w:r w:rsidR="005F6FD1" w:rsidRPr="001B5DFB">
        <w:rPr>
          <w:rFonts w:ascii="Leelawadee UI" w:hAnsi="Leelawadee UI" w:cs="Leelawadee UI"/>
          <w:bCs/>
          <w:sz w:val="20"/>
          <w:szCs w:val="20"/>
        </w:rPr>
        <w:t xml:space="preserve"> </w:t>
      </w:r>
      <w:r w:rsidRPr="001B5DFB">
        <w:rPr>
          <w:rFonts w:ascii="Leelawadee UI" w:hAnsi="Leelawadee UI" w:cs="Leelawadee UI"/>
          <w:bCs/>
          <w:sz w:val="20"/>
          <w:szCs w:val="20"/>
        </w:rPr>
        <w:t xml:space="preserve">a </w:t>
      </w:r>
      <w:r w:rsidR="005F6FD1" w:rsidRPr="001B5DFB">
        <w:rPr>
          <w:rFonts w:ascii="Leelawadee UI" w:hAnsi="Leelawadee UI" w:cs="Leelawadee UI"/>
          <w:bCs/>
          <w:sz w:val="20"/>
          <w:szCs w:val="20"/>
        </w:rPr>
        <w:t>theory</w:t>
      </w:r>
      <w:r w:rsidRPr="001B5DFB">
        <w:rPr>
          <w:rFonts w:ascii="Leelawadee UI" w:hAnsi="Leelawadee UI" w:cs="Leelawadee UI"/>
          <w:bCs/>
          <w:sz w:val="20"/>
          <w:szCs w:val="20"/>
        </w:rPr>
        <w:t xml:space="preserve"> has to be able to ac</w:t>
      </w:r>
      <w:r w:rsidR="00B25CAA" w:rsidRPr="001B5DFB">
        <w:rPr>
          <w:rFonts w:ascii="Leelawadee UI" w:hAnsi="Leelawadee UI" w:cs="Leelawadee UI"/>
          <w:bCs/>
          <w:sz w:val="20"/>
          <w:szCs w:val="20"/>
        </w:rPr>
        <w:t xml:space="preserve">count for all </w:t>
      </w:r>
      <w:r w:rsidR="005F6FD1" w:rsidRPr="001B5DFB">
        <w:rPr>
          <w:rFonts w:ascii="Leelawadee UI" w:hAnsi="Leelawadee UI" w:cs="Leelawadee UI"/>
          <w:bCs/>
          <w:sz w:val="20"/>
          <w:szCs w:val="20"/>
        </w:rPr>
        <w:t xml:space="preserve">these </w:t>
      </w:r>
      <w:r w:rsidR="00B25CAA" w:rsidRPr="001B5DFB">
        <w:rPr>
          <w:rFonts w:ascii="Leelawadee UI" w:hAnsi="Leelawadee UI" w:cs="Leelawadee UI"/>
          <w:bCs/>
          <w:sz w:val="20"/>
          <w:szCs w:val="20"/>
        </w:rPr>
        <w:t>effects.</w:t>
      </w:r>
      <w:r w:rsidR="00B25CAA" w:rsidRPr="000A4AFE">
        <w:rPr>
          <w:rFonts w:ascii="Leelawadee UI" w:hAnsi="Leelawadee UI" w:cs="Leelawadee UI"/>
          <w:bCs/>
          <w:sz w:val="20"/>
          <w:szCs w:val="20"/>
        </w:rPr>
        <w:t xml:space="preserve"> Below we discuss the </w:t>
      </w:r>
      <w:r w:rsidR="004E1D10" w:rsidRPr="000A4AFE">
        <w:rPr>
          <w:rFonts w:ascii="Leelawadee UI" w:hAnsi="Leelawadee UI" w:cs="Leelawadee UI"/>
          <w:bCs/>
          <w:sz w:val="20"/>
          <w:szCs w:val="20"/>
        </w:rPr>
        <w:t xml:space="preserve">theoretical explanations of the </w:t>
      </w:r>
      <w:r w:rsidR="00B25CAA" w:rsidRPr="000A4AFE">
        <w:rPr>
          <w:rFonts w:ascii="Leelawadee UI" w:hAnsi="Leelawadee UI" w:cs="Leelawadee UI"/>
          <w:bCs/>
          <w:sz w:val="20"/>
          <w:szCs w:val="20"/>
        </w:rPr>
        <w:t xml:space="preserve">significant effects </w:t>
      </w:r>
      <w:r w:rsidR="005F6FD1" w:rsidRPr="000A4AFE">
        <w:rPr>
          <w:rFonts w:ascii="Leelawadee UI" w:hAnsi="Leelawadee UI" w:cs="Leelawadee UI"/>
          <w:bCs/>
          <w:sz w:val="20"/>
          <w:szCs w:val="20"/>
        </w:rPr>
        <w:t>found here</w:t>
      </w:r>
      <w:r w:rsidR="00476872" w:rsidRPr="000A4AFE">
        <w:rPr>
          <w:rStyle w:val="e24kjd"/>
          <w:rFonts w:ascii="Leelawadee UI" w:hAnsi="Leelawadee UI" w:cs="Leelawadee UI"/>
        </w:rPr>
        <w:t>—</w:t>
      </w:r>
      <w:r w:rsidR="005F6FD1" w:rsidRPr="000A4AFE">
        <w:rPr>
          <w:rFonts w:ascii="Leelawadee UI" w:hAnsi="Leelawadee UI" w:cs="Leelawadee UI"/>
          <w:bCs/>
          <w:sz w:val="20"/>
          <w:szCs w:val="20"/>
        </w:rPr>
        <w:t xml:space="preserve">effects </w:t>
      </w:r>
      <w:r w:rsidR="00B25CAA" w:rsidRPr="000A4AFE">
        <w:rPr>
          <w:rFonts w:ascii="Leelawadee UI" w:hAnsi="Leelawadee UI" w:cs="Leelawadee UI"/>
          <w:bCs/>
          <w:sz w:val="20"/>
          <w:szCs w:val="20"/>
        </w:rPr>
        <w:t>of number of semantic features, intercorrelational density, and distinctiveness</w:t>
      </w:r>
      <w:r w:rsidR="00D57556" w:rsidRPr="000A4AFE">
        <w:rPr>
          <w:rStyle w:val="e24kjd"/>
          <w:rFonts w:ascii="Leelawadee UI" w:hAnsi="Leelawadee UI" w:cs="Leelawadee UI"/>
        </w:rPr>
        <w:t>—</w:t>
      </w:r>
      <w:r w:rsidR="00D57556" w:rsidRPr="000A4AFE">
        <w:rPr>
          <w:rFonts w:ascii="Leelawadee UI" w:hAnsi="Leelawadee UI" w:cs="Leelawadee UI"/>
          <w:bCs/>
          <w:sz w:val="20"/>
          <w:szCs w:val="20"/>
        </w:rPr>
        <w:t>in the context of current theories of word production</w:t>
      </w:r>
      <w:r w:rsidR="00B25CAA" w:rsidRPr="000A4AFE">
        <w:rPr>
          <w:rFonts w:ascii="Leelawadee UI" w:hAnsi="Leelawadee UI" w:cs="Leelawadee UI"/>
          <w:bCs/>
          <w:sz w:val="20"/>
          <w:szCs w:val="20"/>
        </w:rPr>
        <w:t xml:space="preserve">. </w:t>
      </w:r>
    </w:p>
    <w:p w14:paraId="188FEE1F" w14:textId="63210A59" w:rsidR="00301C92" w:rsidRPr="000A4AFE" w:rsidRDefault="00301C92" w:rsidP="007D3DA5">
      <w:pPr>
        <w:spacing w:after="0" w:line="480" w:lineRule="auto"/>
        <w:ind w:firstLine="720"/>
        <w:rPr>
          <w:rFonts w:ascii="Leelawadee UI" w:hAnsi="Leelawadee UI" w:cs="Leelawadee UI"/>
          <w:sz w:val="20"/>
          <w:szCs w:val="20"/>
        </w:rPr>
      </w:pPr>
      <w:bookmarkStart w:id="154" w:name="_Toc43458474"/>
      <w:r w:rsidRPr="000A4AFE">
        <w:rPr>
          <w:rStyle w:val="Heading4Char"/>
          <w:rFonts w:cs="Leelawadee UI"/>
        </w:rPr>
        <w:t>Number of semantic features</w:t>
      </w:r>
      <w:r w:rsidR="007D3DA5" w:rsidRPr="000A4AFE">
        <w:rPr>
          <w:rStyle w:val="Heading4Char"/>
          <w:rFonts w:cs="Leelawadee UI"/>
        </w:rPr>
        <w:t>.</w:t>
      </w:r>
      <w:bookmarkEnd w:id="154"/>
      <w:r w:rsidR="007D3DA5" w:rsidRPr="000A4AFE">
        <w:rPr>
          <w:rFonts w:ascii="Leelawadee UI" w:hAnsi="Leelawadee UI" w:cs="Leelawadee UI"/>
          <w:b/>
          <w:bCs/>
          <w:i/>
          <w:iCs/>
          <w:sz w:val="20"/>
          <w:szCs w:val="20"/>
        </w:rPr>
        <w:t xml:space="preserve"> </w:t>
      </w:r>
      <w:r w:rsidRPr="000A4AFE">
        <w:rPr>
          <w:rFonts w:ascii="Leelawadee UI" w:hAnsi="Leelawadee UI" w:cs="Leelawadee UI"/>
          <w:sz w:val="20"/>
          <w:szCs w:val="20"/>
        </w:rPr>
        <w:t xml:space="preserve">Number of semantic features </w:t>
      </w:r>
      <w:r w:rsidR="005F6FD1" w:rsidRPr="000A4AFE">
        <w:rPr>
          <w:rFonts w:ascii="Leelawadee UI" w:hAnsi="Leelawadee UI" w:cs="Leelawadee UI"/>
          <w:sz w:val="20"/>
          <w:szCs w:val="20"/>
        </w:rPr>
        <w:t xml:space="preserve">represented </w:t>
      </w:r>
      <w:r w:rsidRPr="000A4AFE">
        <w:rPr>
          <w:rFonts w:ascii="Leelawadee UI" w:hAnsi="Leelawadee UI" w:cs="Leelawadee UI"/>
          <w:sz w:val="20"/>
          <w:szCs w:val="20"/>
        </w:rPr>
        <w:t xml:space="preserve">a simple count of the features of a concept </w:t>
      </w:r>
      <w:r w:rsidRPr="001036BC">
        <w:rPr>
          <w:rFonts w:ascii="Leelawadee UI" w:hAnsi="Leelawadee UI" w:cs="Leelawadee UI"/>
          <w:sz w:val="20"/>
          <w:szCs w:val="20"/>
        </w:rPr>
        <w:t xml:space="preserve">according to the McRae et al. (2005) feature database and was the most important predictor of naming accuracy and significant in all three </w:t>
      </w:r>
      <w:r w:rsidR="005F6FD1" w:rsidRPr="001036BC">
        <w:rPr>
          <w:rFonts w:ascii="Leelawadee UI" w:hAnsi="Leelawadee UI" w:cs="Leelawadee UI"/>
          <w:sz w:val="20"/>
          <w:szCs w:val="20"/>
        </w:rPr>
        <w:t xml:space="preserve">of our </w:t>
      </w:r>
      <w:r w:rsidRPr="001036BC">
        <w:rPr>
          <w:rFonts w:ascii="Leelawadee UI" w:hAnsi="Leelawadee UI" w:cs="Leelawadee UI"/>
          <w:sz w:val="20"/>
          <w:szCs w:val="20"/>
        </w:rPr>
        <w:t>analyses</w:t>
      </w:r>
      <w:r w:rsidR="004913BE" w:rsidRPr="001036BC">
        <w:rPr>
          <w:rFonts w:ascii="Leelawadee UI" w:hAnsi="Leelawadee UI" w:cs="Leelawadee UI"/>
          <w:sz w:val="20"/>
          <w:szCs w:val="20"/>
        </w:rPr>
        <w:t xml:space="preserve">. </w:t>
      </w:r>
      <w:r w:rsidR="006247D0" w:rsidRPr="001036BC">
        <w:rPr>
          <w:rFonts w:ascii="Leelawadee UI" w:hAnsi="Leelawadee UI" w:cs="Leelawadee UI"/>
          <w:sz w:val="20"/>
          <w:szCs w:val="20"/>
        </w:rPr>
        <w:t>Moreover, in the most complex analysis (Analysis 2), there was a weak effect of number of semantic features on naming latency</w:t>
      </w:r>
      <w:r w:rsidRPr="001036BC">
        <w:rPr>
          <w:rFonts w:ascii="Leelawadee UI" w:hAnsi="Leelawadee UI" w:cs="Leelawadee UI"/>
          <w:sz w:val="20"/>
          <w:szCs w:val="20"/>
        </w:rPr>
        <w:t xml:space="preserve">. Naming was more accurate </w:t>
      </w:r>
      <w:r w:rsidR="004913BE" w:rsidRPr="001036BC">
        <w:rPr>
          <w:rFonts w:ascii="Leelawadee UI" w:hAnsi="Leelawadee UI" w:cs="Leelawadee UI"/>
          <w:sz w:val="20"/>
          <w:szCs w:val="20"/>
        </w:rPr>
        <w:t xml:space="preserve">and faster </w:t>
      </w:r>
      <w:r w:rsidRPr="001036BC">
        <w:rPr>
          <w:rFonts w:ascii="Leelawadee UI" w:hAnsi="Leelawadee UI" w:cs="Leelawadee UI"/>
          <w:sz w:val="20"/>
          <w:szCs w:val="20"/>
        </w:rPr>
        <w:t xml:space="preserve">for words with </w:t>
      </w:r>
      <w:r w:rsidR="008C17EE" w:rsidRPr="001036BC">
        <w:rPr>
          <w:rFonts w:ascii="Leelawadee UI" w:hAnsi="Leelawadee UI" w:cs="Leelawadee UI"/>
          <w:sz w:val="20"/>
          <w:szCs w:val="20"/>
        </w:rPr>
        <w:t>more</w:t>
      </w:r>
      <w:r w:rsidRPr="001036BC">
        <w:rPr>
          <w:rFonts w:ascii="Leelawadee UI" w:hAnsi="Leelawadee UI" w:cs="Leelawadee UI"/>
          <w:sz w:val="20"/>
          <w:szCs w:val="20"/>
        </w:rPr>
        <w:t xml:space="preserve"> semantic features, which is in agreement with previous work by</w:t>
      </w:r>
      <w:r w:rsidR="00B31222" w:rsidRPr="001036BC">
        <w:rPr>
          <w:rFonts w:ascii="Leelawadee UI" w:hAnsi="Leelawadee UI" w:cs="Leelawadee UI"/>
          <w:sz w:val="20"/>
          <w:szCs w:val="20"/>
        </w:rPr>
        <w:t xml:space="preserve"> </w:t>
      </w:r>
      <w:r w:rsidR="00B31222" w:rsidRPr="001036BC">
        <w:rPr>
          <w:rFonts w:ascii="Leelawadee UI" w:hAnsi="Leelawadee UI" w:cs="Leelawadee UI"/>
          <w:sz w:val="20"/>
          <w:szCs w:val="20"/>
        </w:rPr>
        <w:fldChar w:fldCharType="begin" w:fldLock="1"/>
      </w:r>
      <w:r w:rsidR="009A5033" w:rsidRPr="001036BC">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sidR="00B31222" w:rsidRPr="001036BC">
        <w:rPr>
          <w:rFonts w:ascii="Leelawadee UI" w:hAnsi="Leelawadee UI" w:cs="Leelawadee UI"/>
          <w:sz w:val="20"/>
          <w:szCs w:val="20"/>
        </w:rPr>
        <w:fldChar w:fldCharType="separate"/>
      </w:r>
      <w:r w:rsidR="00B31222" w:rsidRPr="001036BC">
        <w:rPr>
          <w:rFonts w:ascii="Leelawadee UI" w:hAnsi="Leelawadee UI" w:cs="Leelawadee UI"/>
          <w:noProof/>
          <w:sz w:val="20"/>
          <w:szCs w:val="20"/>
        </w:rPr>
        <w:t>Rabovsky et al. (2016, 2020)</w:t>
      </w:r>
      <w:r w:rsidR="00B31222" w:rsidRPr="001036BC">
        <w:rPr>
          <w:rFonts w:ascii="Leelawadee UI" w:hAnsi="Leelawadee UI" w:cs="Leelawadee UI"/>
          <w:sz w:val="20"/>
          <w:szCs w:val="20"/>
        </w:rPr>
        <w:fldChar w:fldCharType="end"/>
      </w:r>
      <w:r w:rsidR="00B31222" w:rsidRPr="001036BC">
        <w:rPr>
          <w:rFonts w:ascii="Leelawadee UI" w:hAnsi="Leelawadee UI" w:cs="Leelawadee UI"/>
          <w:sz w:val="20"/>
          <w:szCs w:val="20"/>
        </w:rPr>
        <w:t xml:space="preserve"> </w:t>
      </w:r>
      <w:r w:rsidRPr="001036BC">
        <w:rPr>
          <w:rFonts w:ascii="Leelawadee UI" w:hAnsi="Leelawadee UI" w:cs="Leelawadee UI"/>
          <w:sz w:val="20"/>
          <w:szCs w:val="20"/>
        </w:rPr>
        <w:t>and</w:t>
      </w:r>
      <w:r w:rsidRPr="000A4AFE">
        <w:rPr>
          <w:rFonts w:ascii="Leelawadee UI" w:hAnsi="Leelawadee UI" w:cs="Leelawadee UI"/>
          <w:sz w:val="20"/>
          <w:szCs w:val="20"/>
        </w:rPr>
        <w:t xml:space="preserve">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Taylor et al. (2012)</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12C4D102" w14:textId="1EB39873" w:rsidR="004D1485" w:rsidRPr="000A4AFE" w:rsidRDefault="005F6FD1" w:rsidP="00060E77">
      <w:pPr>
        <w:spacing w:after="0" w:line="480" w:lineRule="auto"/>
        <w:ind w:firstLine="720"/>
        <w:rPr>
          <w:rFonts w:ascii="Leelawadee UI" w:hAnsi="Leelawadee UI" w:cs="Leelawadee UI"/>
          <w:sz w:val="20"/>
          <w:szCs w:val="20"/>
        </w:rPr>
      </w:pPr>
      <w:r w:rsidRPr="000A4AFE">
        <w:rPr>
          <w:rFonts w:ascii="Leelawadee UI" w:hAnsi="Leelawadee UI" w:cs="Leelawadee UI"/>
          <w:sz w:val="20"/>
          <w:lang w:eastAsia="en-AU"/>
        </w:rPr>
        <w:t xml:space="preserve">Using </w:t>
      </w:r>
      <w:r w:rsidR="00FB50C9" w:rsidRPr="000A4AFE">
        <w:rPr>
          <w:rFonts w:ascii="Leelawadee UI" w:hAnsi="Leelawadee UI" w:cs="Leelawadee UI"/>
          <w:sz w:val="20"/>
          <w:lang w:eastAsia="en-AU"/>
        </w:rPr>
        <w:t>a neural network model</w:t>
      </w:r>
      <w:r w:rsidR="00301C92" w:rsidRPr="000A4AFE">
        <w:rPr>
          <w:rFonts w:ascii="Leelawadee UI" w:hAnsi="Leelawadee UI" w:cs="Leelawadee UI"/>
          <w:sz w:val="20"/>
          <w:lang w:eastAsia="en-AU"/>
        </w:rPr>
        <w:t xml:space="preserve">, </w:t>
      </w:r>
      <w:r w:rsidR="00301C92" w:rsidRPr="000A4AFE">
        <w:rPr>
          <w:rFonts w:ascii="Leelawadee UI" w:hAnsi="Leelawadee UI" w:cs="Leelawadee UI"/>
          <w:sz w:val="20"/>
          <w:lang w:eastAsia="en-AU"/>
        </w:rPr>
        <w:fldChar w:fldCharType="begin" w:fldLock="1"/>
      </w:r>
      <w:r w:rsidR="00301C92" w:rsidRPr="000A4AFE">
        <w:rPr>
          <w:rFonts w:ascii="Leelawadee UI" w:hAnsi="Leelawadee UI" w:cs="Leelawadee UI"/>
          <w:sz w:val="20"/>
          <w:lang w:eastAsia="en-AU"/>
        </w:rPr>
        <w:instrText>ADDIN CSL_CITATION {"citationItems":[{"id":"ITEM-1","itemData":{"DOI":"10.1016/j.cognition.2014.03.010","ISBN":"0203193555","ISSN":"18737838","PMID":"24762924","abstract":"The N400 ERP component is widely used in research on language and semantic memory. Although the component's relation to semantic processing is well-established, the computational mechanisms underlying N400 generation are currently unclear (Kutas &amp; Federmeier, 2011). We explored the mechanisms underlying the N400 by examining how a connectionist model's performance measures covary with N400 amplitudes. We simulated seven N400 effects obtained in human empirical research. Network error was consistently in the same direction as N400 amplitudes, namely larger for low frequency words, larger for words with many features, larger for words with many orthographic neighbors, and smaller for semantically related target words as well as repeated words. Furthermore, the repetition-induced decrease was stronger for low frequency words, and for words with many semantic features. In contrast, semantic activation corresponded less well with the N400. Our results suggest an interesting relation between N400 amplitudes and semantic network error. In psychological terms, error values in connectionist models have been conceptualized as implicit prediction error, and we interpret our results as support for the idea that N400 amplitudes reflect implicit prediction error in semantic memory (McClelland, 1994). © 2014 Elsevier B.V.","author":[{"dropping-particle":"","family":"Rabovsky","given":"Milena","non-dropping-particle":"","parse-names":false,"suffix":""},{"dropping-particle":"","family":"McRae","given":"Ken","non-dropping-particle":"","parse-names":false,"suffix":""}],"container-title":"Cognition","id":"ITEM-1","issue":"1","issued":{"date-parts":[["2014"]]},"page":"68-89","publisher":"Elsevier B.V.","title":"Simulating the N400 ERP component as semantic network error: Insights from a feature-based connectionist attractor model of word meaning","type":"article-journal","volume":"132"},"uris":["http://www.mendeley.com/documents/?uuid=e58c4cc9-921d-4011-9e48-ec6611563eb7"]}],"mendeley":{"formattedCitation":"(Rabovsky &amp; McRae, 2014)","manualFormatting":"Rabovsky and McRae (2014","plainTextFormattedCitation":"(Rabovsky &amp; McRae, 2014)","previouslyFormattedCitation":"(Rabovsky &amp; McRae, 2014)"},"properties":{"noteIndex":0},"schema":"https://github.com/citation-style-language/schema/raw/master/csl-citation.json"}</w:instrText>
      </w:r>
      <w:r w:rsidR="00301C92" w:rsidRPr="000A4AFE">
        <w:rPr>
          <w:rFonts w:ascii="Leelawadee UI" w:hAnsi="Leelawadee UI" w:cs="Leelawadee UI"/>
          <w:sz w:val="20"/>
          <w:lang w:eastAsia="en-AU"/>
        </w:rPr>
        <w:fldChar w:fldCharType="separate"/>
      </w:r>
      <w:r w:rsidR="00301C92" w:rsidRPr="000A4AFE">
        <w:rPr>
          <w:rFonts w:ascii="Leelawadee UI" w:hAnsi="Leelawadee UI" w:cs="Leelawadee UI"/>
          <w:noProof/>
          <w:sz w:val="20"/>
          <w:lang w:eastAsia="en-AU"/>
        </w:rPr>
        <w:t>Rabovsky and McRae (2014</w:t>
      </w:r>
      <w:r w:rsidR="00301C92" w:rsidRPr="000A4AFE">
        <w:rPr>
          <w:rFonts w:ascii="Leelawadee UI" w:hAnsi="Leelawadee UI" w:cs="Leelawadee UI"/>
          <w:sz w:val="20"/>
          <w:lang w:eastAsia="en-AU"/>
        </w:rPr>
        <w:fldChar w:fldCharType="end"/>
      </w:r>
      <w:r w:rsidR="00C9586E" w:rsidRPr="000A4AFE">
        <w:rPr>
          <w:rFonts w:ascii="Leelawadee UI" w:hAnsi="Leelawadee UI" w:cs="Leelawadee UI"/>
          <w:sz w:val="20"/>
          <w:lang w:eastAsia="en-AU"/>
        </w:rPr>
        <w:t>; Simulation 2</w:t>
      </w:r>
      <w:r w:rsidR="00FB50C9" w:rsidRPr="000A4AFE">
        <w:rPr>
          <w:rFonts w:ascii="Leelawadee UI" w:hAnsi="Leelawadee UI" w:cs="Leelawadee UI"/>
          <w:sz w:val="20"/>
          <w:lang w:eastAsia="en-AU"/>
        </w:rPr>
        <w:t xml:space="preserve">) </w:t>
      </w:r>
      <w:r w:rsidR="00262FD2" w:rsidRPr="000A4AFE">
        <w:rPr>
          <w:rFonts w:ascii="Leelawadee UI" w:hAnsi="Leelawadee UI" w:cs="Leelawadee UI"/>
          <w:sz w:val="20"/>
          <w:lang w:eastAsia="en-AU"/>
        </w:rPr>
        <w:t xml:space="preserve">simulated </w:t>
      </w:r>
      <w:r w:rsidR="00B03747" w:rsidRPr="000A4AFE">
        <w:rPr>
          <w:rFonts w:ascii="Leelawadee UI" w:hAnsi="Leelawadee UI" w:cs="Leelawadee UI"/>
          <w:sz w:val="20"/>
          <w:lang w:eastAsia="en-AU"/>
        </w:rPr>
        <w:t>processing of</w:t>
      </w:r>
      <w:r w:rsidR="00262FD2" w:rsidRPr="000A4AFE">
        <w:rPr>
          <w:rFonts w:ascii="Leelawadee UI" w:hAnsi="Leelawadee UI" w:cs="Leelawadee UI"/>
          <w:sz w:val="20"/>
          <w:lang w:eastAsia="en-AU"/>
        </w:rPr>
        <w:t xml:space="preserve"> </w:t>
      </w:r>
      <w:r w:rsidR="00B03747" w:rsidRPr="000A4AFE">
        <w:rPr>
          <w:rFonts w:ascii="Leelawadee UI" w:hAnsi="Leelawadee UI" w:cs="Leelawadee UI"/>
          <w:sz w:val="20"/>
          <w:lang w:eastAsia="en-AU"/>
        </w:rPr>
        <w:t xml:space="preserve">words with </w:t>
      </w:r>
      <w:r w:rsidR="00262FD2" w:rsidRPr="000A4AFE">
        <w:rPr>
          <w:rFonts w:ascii="Leelawadee UI" w:hAnsi="Leelawadee UI" w:cs="Leelawadee UI"/>
          <w:sz w:val="20"/>
          <w:lang w:eastAsia="en-AU"/>
        </w:rPr>
        <w:t xml:space="preserve">high or low numbers of semantic features. </w:t>
      </w:r>
      <w:r w:rsidR="00DE5D64" w:rsidRPr="000A4AFE">
        <w:rPr>
          <w:rFonts w:ascii="Leelawadee UI" w:hAnsi="Leelawadee UI" w:cs="Leelawadee UI"/>
          <w:sz w:val="20"/>
          <w:lang w:eastAsia="en-AU"/>
        </w:rPr>
        <w:t>For</w:t>
      </w:r>
      <w:r w:rsidR="00262FD2" w:rsidRPr="000A4AFE">
        <w:rPr>
          <w:rFonts w:ascii="Leelawadee UI" w:hAnsi="Leelawadee UI" w:cs="Leelawadee UI"/>
          <w:sz w:val="20"/>
          <w:lang w:eastAsia="en-AU"/>
        </w:rPr>
        <w:t xml:space="preserve"> words with a higher number of semantic </w:t>
      </w:r>
      <w:r w:rsidR="00B42DA5" w:rsidRPr="000A4AFE">
        <w:rPr>
          <w:rFonts w:ascii="Leelawadee UI" w:hAnsi="Leelawadee UI" w:cs="Leelawadee UI"/>
          <w:sz w:val="20"/>
          <w:lang w:eastAsia="en-AU"/>
        </w:rPr>
        <w:t>features,</w:t>
      </w:r>
      <w:r w:rsidR="00262FD2" w:rsidRPr="000A4AFE">
        <w:rPr>
          <w:rFonts w:ascii="Leelawadee UI" w:hAnsi="Leelawadee UI" w:cs="Leelawadee UI"/>
          <w:sz w:val="20"/>
          <w:lang w:eastAsia="en-AU"/>
        </w:rPr>
        <w:t xml:space="preserve"> there </w:t>
      </w:r>
      <w:r w:rsidR="00DE5D64" w:rsidRPr="000A4AFE">
        <w:rPr>
          <w:rFonts w:ascii="Leelawadee UI" w:hAnsi="Leelawadee UI" w:cs="Leelawadee UI"/>
          <w:sz w:val="20"/>
          <w:lang w:eastAsia="en-AU"/>
        </w:rPr>
        <w:t>was</w:t>
      </w:r>
      <w:r w:rsidR="00262FD2" w:rsidRPr="000A4AFE">
        <w:rPr>
          <w:rFonts w:ascii="Leelawadee UI" w:hAnsi="Leelawadee UI" w:cs="Leelawadee UI"/>
          <w:sz w:val="20"/>
          <w:lang w:eastAsia="en-AU"/>
        </w:rPr>
        <w:t xml:space="preserve"> higher semantic activation</w:t>
      </w:r>
      <w:r w:rsidR="00B42DA5" w:rsidRPr="000A4AFE">
        <w:rPr>
          <w:rFonts w:ascii="Leelawadee UI" w:hAnsi="Leelawadee UI" w:cs="Leelawadee UI"/>
          <w:sz w:val="20"/>
          <w:lang w:eastAsia="en-AU"/>
        </w:rPr>
        <w:t>, corresponding to the sum</w:t>
      </w:r>
      <w:r w:rsidR="00FF060D" w:rsidRPr="000A4AFE">
        <w:rPr>
          <w:rFonts w:ascii="Leelawadee UI" w:hAnsi="Leelawadee UI" w:cs="Leelawadee UI"/>
          <w:sz w:val="20"/>
          <w:lang w:eastAsia="en-AU"/>
        </w:rPr>
        <w:t>med</w:t>
      </w:r>
      <w:r w:rsidR="00B42DA5" w:rsidRPr="000A4AFE">
        <w:rPr>
          <w:rFonts w:ascii="Leelawadee UI" w:hAnsi="Leelawadee UI" w:cs="Leelawadee UI"/>
          <w:sz w:val="20"/>
          <w:lang w:eastAsia="en-AU"/>
        </w:rPr>
        <w:t xml:space="preserve"> activation across all semantic features of an item</w:t>
      </w:r>
      <w:r w:rsidR="00FF40FE" w:rsidRPr="000A4AFE">
        <w:rPr>
          <w:rFonts w:ascii="Leelawadee UI" w:hAnsi="Leelawadee UI" w:cs="Leelawadee UI"/>
          <w:sz w:val="20"/>
          <w:lang w:eastAsia="en-AU"/>
        </w:rPr>
        <w:t xml:space="preserve">, which </w:t>
      </w:r>
      <w:r w:rsidR="00B42DA5" w:rsidRPr="000A4AFE">
        <w:rPr>
          <w:rFonts w:ascii="Leelawadee UI" w:hAnsi="Leelawadee UI" w:cs="Leelawadee UI"/>
          <w:sz w:val="20"/>
          <w:szCs w:val="20"/>
          <w:lang w:eastAsia="en-AU"/>
        </w:rPr>
        <w:fldChar w:fldCharType="begin" w:fldLock="1"/>
      </w:r>
      <w:r w:rsidR="008C17EE" w:rsidRPr="000A4AFE">
        <w:rPr>
          <w:rFonts w:ascii="Leelawadee UI" w:hAnsi="Leelawadee UI" w:cs="Leelawadee UI"/>
          <w:sz w:val="20"/>
          <w:szCs w:val="20"/>
          <w:lang w:eastAsia="en-AU"/>
        </w:rPr>
        <w:instrText>ADDIN CSL_CITATION {"citationItems":[{"id":"ITEM-1","itemData":{"DOI":"10.1016/j.cognition.2014.03.010","ISBN":"0203193555","ISSN":"18737838","PMID":"24762924","abstract":"The N400 ERP component is widely used in research on language and semantic memory. Although the component's relation to semantic processing is well-established, the computational mechanisms underlying N400 generation are currently unclear (Kutas &amp; Federmeier, 2011). We explored the mechanisms underlying the N400 by examining how a connectionist model's performance measures covary with N400 amplitudes. We simulated seven N400 effects obtained in human empirical research. Network error was consistently in the same direction as N400 amplitudes, namely larger for low frequency words, larger for words with many features, larger for words with many orthographic neighbors, and smaller for semantically related target words as well as repeated words. Furthermore, the repetition-induced decrease was stronger for low frequency words, and for words with many semantic features. In contrast, semantic activation corresponded less well with the N400. Our results suggest an interesting relation between N400 amplitudes and semantic network error. In psychological terms, error values in connectionist models have been conceptualized as implicit prediction error, and we interpret our results as support for the idea that N400 amplitudes reflect implicit prediction error in semantic memory (McClelland, 1994). © 2014 Elsevier B.V.","author":[{"dropping-particle":"","family":"Rabovsky","given":"Milena","non-dropping-particle":"","parse-names":false,"suffix":""},{"dropping-particle":"","family":"McRae","given":"Ken","non-dropping-particle":"","parse-names":false,"suffix":""}],"container-title":"Cognition","id":"ITEM-1","issue":"1","issued":{"date-parts":[["2014"]]},"page":"68-89","publisher":"Elsevier B.V.","title":"Simulating the N400 ERP component as semantic network error: Insights from a feature-based connectionist attractor model of word meaning","type":"article-journal","volume":"132"},"locator":"71","uris":["http://www.mendeley.com/documents/?uuid=e58c4cc9-921d-4011-9e48-ec6611563eb7"]}],"mendeley":{"formattedCitation":"(Rabovsky &amp; McRae, 2014, p. 71)","manualFormatting":"Rabovsky and McRae","plainTextFormattedCitation":"(Rabovsky &amp; McRae, 2014, p. 71)","previouslyFormattedCitation":"(Rabovsky &amp; McRae, 2014, p. 71)"},"properties":{"noteIndex":0},"schema":"https://github.com/citation-style-language/schema/raw/master/csl-citation.json"}</w:instrText>
      </w:r>
      <w:r w:rsidR="00B42DA5" w:rsidRPr="000A4AFE">
        <w:rPr>
          <w:rFonts w:ascii="Leelawadee UI" w:hAnsi="Leelawadee UI" w:cs="Leelawadee UI"/>
          <w:sz w:val="20"/>
          <w:szCs w:val="20"/>
          <w:lang w:eastAsia="en-AU"/>
        </w:rPr>
        <w:fldChar w:fldCharType="separate"/>
      </w:r>
      <w:r w:rsidR="00B42DA5" w:rsidRPr="000A4AFE">
        <w:rPr>
          <w:rFonts w:ascii="Leelawadee UI" w:hAnsi="Leelawadee UI" w:cs="Leelawadee UI"/>
          <w:noProof/>
          <w:sz w:val="20"/>
          <w:szCs w:val="20"/>
          <w:lang w:eastAsia="en-AU"/>
        </w:rPr>
        <w:t xml:space="preserve">Rabovsky </w:t>
      </w:r>
      <w:r w:rsidR="008C17EE" w:rsidRPr="000A4AFE">
        <w:rPr>
          <w:rFonts w:ascii="Leelawadee UI" w:hAnsi="Leelawadee UI" w:cs="Leelawadee UI"/>
          <w:noProof/>
          <w:sz w:val="20"/>
          <w:szCs w:val="20"/>
          <w:lang w:eastAsia="en-AU"/>
        </w:rPr>
        <w:t>and</w:t>
      </w:r>
      <w:r w:rsidR="00B42DA5" w:rsidRPr="000A4AFE">
        <w:rPr>
          <w:rFonts w:ascii="Leelawadee UI" w:hAnsi="Leelawadee UI" w:cs="Leelawadee UI"/>
          <w:noProof/>
          <w:sz w:val="20"/>
          <w:szCs w:val="20"/>
          <w:lang w:eastAsia="en-AU"/>
        </w:rPr>
        <w:t xml:space="preserve"> McRae</w:t>
      </w:r>
      <w:r w:rsidR="00B42DA5" w:rsidRPr="000A4AFE">
        <w:rPr>
          <w:rFonts w:ascii="Leelawadee UI" w:hAnsi="Leelawadee UI" w:cs="Leelawadee UI"/>
          <w:sz w:val="20"/>
          <w:szCs w:val="20"/>
          <w:lang w:eastAsia="en-AU"/>
        </w:rPr>
        <w:fldChar w:fldCharType="end"/>
      </w:r>
      <w:r w:rsidR="00C9586E" w:rsidRPr="000A4AFE">
        <w:rPr>
          <w:rFonts w:ascii="Leelawadee UI" w:hAnsi="Leelawadee UI" w:cs="Leelawadee UI"/>
          <w:sz w:val="20"/>
          <w:szCs w:val="20"/>
          <w:lang w:eastAsia="en-AU"/>
        </w:rPr>
        <w:t xml:space="preserve"> argued could</w:t>
      </w:r>
      <w:r w:rsidR="002F1C29" w:rsidRPr="000A4AFE">
        <w:rPr>
          <w:rFonts w:ascii="Leelawadee UI" w:hAnsi="Leelawadee UI" w:cs="Leelawadee UI"/>
          <w:sz w:val="20"/>
          <w:lang w:eastAsia="en-AU"/>
        </w:rPr>
        <w:t xml:space="preserve"> explain facilitatory behavioural effects of number of semantic features</w:t>
      </w:r>
      <w:r w:rsidR="00FF40FE" w:rsidRPr="000A4AFE">
        <w:rPr>
          <w:rFonts w:ascii="Leelawadee UI" w:hAnsi="Leelawadee UI" w:cs="Leelawadee UI"/>
          <w:sz w:val="20"/>
          <w:lang w:eastAsia="en-AU"/>
        </w:rPr>
        <w:t>. In word production, t</w:t>
      </w:r>
      <w:r w:rsidR="0024740E" w:rsidRPr="000A4AFE">
        <w:rPr>
          <w:rFonts w:ascii="Leelawadee UI" w:hAnsi="Leelawadee UI" w:cs="Leelawadee UI"/>
          <w:sz w:val="20"/>
          <w:szCs w:val="20"/>
        </w:rPr>
        <w:t>h</w:t>
      </w:r>
      <w:r w:rsidR="00EB3E87">
        <w:rPr>
          <w:rFonts w:ascii="Leelawadee UI" w:hAnsi="Leelawadee UI" w:cs="Leelawadee UI"/>
          <w:sz w:val="20"/>
          <w:szCs w:val="20"/>
        </w:rPr>
        <w:t>is</w:t>
      </w:r>
      <w:r w:rsidR="0024740E" w:rsidRPr="000A4AFE">
        <w:rPr>
          <w:rFonts w:ascii="Leelawadee UI" w:hAnsi="Leelawadee UI" w:cs="Leelawadee UI"/>
          <w:sz w:val="20"/>
          <w:szCs w:val="20"/>
        </w:rPr>
        <w:t xml:space="preserve"> increased semantic activation </w:t>
      </w:r>
      <w:r w:rsidR="00371797">
        <w:rPr>
          <w:rFonts w:ascii="Leelawadee UI" w:hAnsi="Leelawadee UI" w:cs="Leelawadee UI"/>
          <w:sz w:val="20"/>
          <w:szCs w:val="20"/>
        </w:rPr>
        <w:t xml:space="preserve">is argued to </w:t>
      </w:r>
      <w:r w:rsidR="0024740E" w:rsidRPr="000A4AFE">
        <w:rPr>
          <w:rFonts w:ascii="Leelawadee UI" w:hAnsi="Leelawadee UI" w:cs="Leelawadee UI"/>
          <w:sz w:val="20"/>
          <w:szCs w:val="20"/>
        </w:rPr>
        <w:t xml:space="preserve">result in </w:t>
      </w:r>
      <w:r w:rsidR="00301C92" w:rsidRPr="000A4AFE">
        <w:rPr>
          <w:rFonts w:ascii="Leelawadee UI" w:hAnsi="Leelawadee UI" w:cs="Leelawadee UI"/>
          <w:sz w:val="20"/>
          <w:szCs w:val="20"/>
        </w:rPr>
        <w:t xml:space="preserve">stronger activation </w:t>
      </w:r>
      <w:r w:rsidR="00C9586E" w:rsidRPr="000A4AFE">
        <w:rPr>
          <w:rFonts w:ascii="Leelawadee UI" w:hAnsi="Leelawadee UI" w:cs="Leelawadee UI"/>
          <w:sz w:val="20"/>
          <w:szCs w:val="20"/>
        </w:rPr>
        <w:t>of</w:t>
      </w:r>
      <w:r w:rsidR="00301C92" w:rsidRPr="000A4AFE">
        <w:rPr>
          <w:rFonts w:ascii="Leelawadee UI" w:hAnsi="Leelawadee UI" w:cs="Leelawadee UI"/>
          <w:sz w:val="20"/>
          <w:szCs w:val="20"/>
        </w:rPr>
        <w:t xml:space="preserve"> the target word’s lexical representation, facilitating </w:t>
      </w:r>
      <w:r w:rsidR="0001653F" w:rsidRPr="000A4AFE">
        <w:rPr>
          <w:rFonts w:ascii="Leelawadee UI" w:hAnsi="Leelawadee UI" w:cs="Leelawadee UI"/>
          <w:sz w:val="20"/>
          <w:szCs w:val="20"/>
        </w:rPr>
        <w:t xml:space="preserve">its </w:t>
      </w:r>
      <w:r w:rsidR="00301C92" w:rsidRPr="000A4AFE">
        <w:rPr>
          <w:rFonts w:ascii="Leelawadee UI" w:hAnsi="Leelawadee UI" w:cs="Leelawadee UI"/>
          <w:sz w:val="20"/>
          <w:szCs w:val="20"/>
        </w:rPr>
        <w:t xml:space="preserve">selection </w:t>
      </w:r>
      <w:r w:rsidR="0001653F" w:rsidRPr="000A4AFE">
        <w:rPr>
          <w:rFonts w:ascii="Leelawadee UI" w:hAnsi="Leelawadee UI" w:cs="Leelawadee UI"/>
          <w:sz w:val="20"/>
          <w:szCs w:val="20"/>
        </w:rPr>
        <w:t>and</w:t>
      </w:r>
      <w:r w:rsidR="00301C92" w:rsidRPr="000A4AFE">
        <w:rPr>
          <w:rFonts w:ascii="Leelawadee UI" w:hAnsi="Leelawadee UI" w:cs="Leelawadee UI"/>
          <w:sz w:val="20"/>
          <w:szCs w:val="20"/>
        </w:rPr>
        <w:t xml:space="preserve"> leading to </w:t>
      </w:r>
      <w:r w:rsidR="00D512DB" w:rsidRPr="000A4AFE">
        <w:rPr>
          <w:rFonts w:ascii="Leelawadee UI" w:hAnsi="Leelawadee UI" w:cs="Leelawadee UI"/>
          <w:sz w:val="20"/>
          <w:szCs w:val="20"/>
        </w:rPr>
        <w:t xml:space="preserve">faster and </w:t>
      </w:r>
      <w:r w:rsidR="00301C92" w:rsidRPr="000A4AFE">
        <w:rPr>
          <w:rFonts w:ascii="Leelawadee UI" w:hAnsi="Leelawadee UI" w:cs="Leelawadee UI"/>
          <w:sz w:val="20"/>
          <w:szCs w:val="20"/>
        </w:rPr>
        <w:t>more accurate</w:t>
      </w:r>
      <w:r w:rsidR="006C739D" w:rsidRPr="000A4AFE">
        <w:rPr>
          <w:rFonts w:ascii="Leelawadee UI" w:hAnsi="Leelawadee UI" w:cs="Leelawadee UI"/>
          <w:sz w:val="20"/>
          <w:szCs w:val="20"/>
        </w:rPr>
        <w:t xml:space="preserve"> responses</w:t>
      </w:r>
      <w:r w:rsidR="0024740E" w:rsidRPr="000A4AFE">
        <w:rPr>
          <w:rFonts w:ascii="Leelawadee UI" w:hAnsi="Leelawadee UI" w:cs="Leelawadee UI"/>
          <w:sz w:val="20"/>
          <w:szCs w:val="20"/>
        </w:rPr>
        <w:t xml:space="preserve"> </w:t>
      </w:r>
      <w:r w:rsidR="0024740E" w:rsidRPr="000A4AFE">
        <w:rPr>
          <w:rFonts w:ascii="Leelawadee UI" w:hAnsi="Leelawadee UI" w:cs="Leelawadee UI"/>
          <w:sz w:val="20"/>
          <w:szCs w:val="20"/>
        </w:rPr>
        <w:fldChar w:fldCharType="begin" w:fldLock="1"/>
      </w:r>
      <w:r w:rsidR="004F7692" w:rsidRPr="000A4AF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naming","type":"article-journal","volume":"146"},"prefix":"see also ","uris":["http://www.mendeley.com/documents/?uuid=cb87ae7e-615c-46aa-8eae-f4fb9ce738dd"]}],"mendeley":{"formattedCitation":"(see also Rabovsky et al., 2016)","plainTextFormattedCitation":"(see also Rabovsky et al., 2016)","previouslyFormattedCitation":"(see also Rabovsky et al., 2016)"},"properties":{"noteIndex":0},"schema":"https://github.com/citation-style-language/schema/raw/master/csl-citation.json"}</w:instrText>
      </w:r>
      <w:r w:rsidR="0024740E" w:rsidRPr="000A4AFE">
        <w:rPr>
          <w:rFonts w:ascii="Leelawadee UI" w:hAnsi="Leelawadee UI" w:cs="Leelawadee UI"/>
          <w:sz w:val="20"/>
          <w:szCs w:val="20"/>
        </w:rPr>
        <w:fldChar w:fldCharType="separate"/>
      </w:r>
      <w:r w:rsidR="0024740E" w:rsidRPr="000A4AFE">
        <w:rPr>
          <w:rFonts w:ascii="Leelawadee UI" w:hAnsi="Leelawadee UI" w:cs="Leelawadee UI"/>
          <w:noProof/>
          <w:sz w:val="20"/>
          <w:szCs w:val="20"/>
        </w:rPr>
        <w:t>(see also Rabovsky et al., 2016)</w:t>
      </w:r>
      <w:r w:rsidR="0024740E" w:rsidRPr="000A4AFE">
        <w:rPr>
          <w:rFonts w:ascii="Leelawadee UI" w:hAnsi="Leelawadee UI" w:cs="Leelawadee UI"/>
          <w:sz w:val="20"/>
          <w:szCs w:val="20"/>
        </w:rPr>
        <w:fldChar w:fldCharType="end"/>
      </w:r>
      <w:r w:rsidR="00301C92" w:rsidRPr="000A4AFE">
        <w:rPr>
          <w:rFonts w:ascii="Leelawadee UI" w:hAnsi="Leelawadee UI" w:cs="Leelawadee UI"/>
          <w:sz w:val="20"/>
          <w:szCs w:val="20"/>
        </w:rPr>
        <w:t xml:space="preserve">. </w:t>
      </w:r>
      <w:r w:rsidR="00CF1E14" w:rsidRPr="000A4AFE">
        <w:rPr>
          <w:rFonts w:ascii="Leelawadee UI" w:hAnsi="Leelawadee UI" w:cs="Leelawadee UI"/>
          <w:sz w:val="20"/>
          <w:szCs w:val="20"/>
        </w:rPr>
        <w:t xml:space="preserve">Current theories of word production would predict facilitated naming of targets with stronger lexical activation </w:t>
      </w:r>
      <w:r w:rsidR="005A0D00" w:rsidRPr="000A4AFE">
        <w:rPr>
          <w:rFonts w:ascii="Leelawadee UI" w:hAnsi="Leelawadee UI" w:cs="Leelawadee UI"/>
          <w:sz w:val="20"/>
          <w:szCs w:val="20"/>
        </w:rPr>
        <w:fldChar w:fldCharType="begin" w:fldLock="1"/>
      </w:r>
      <w:r w:rsidR="00A27B57" w:rsidRPr="000A4AFE">
        <w:rPr>
          <w:rFonts w:ascii="Leelawadee UI" w:hAnsi="Leelawadee UI" w:cs="Leelawadee UI"/>
          <w:sz w:val="20"/>
          <w:szCs w:val="20"/>
        </w:rPr>
        <w:instrText>ADDIN CSL_CITATION {"citationItems":[{"id":"ITEM-1","itemData":{"DOI":"10.1080/01690960802597250","ISBN":"0169-0965\\r1464-0732","ISSN":"01690965","abstract":"The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Processes","id":"ITEM-1","issue":"5","issued":{"date-parts":[["2009"]]},"page":"713-734","title":"Semantic context effects in language production: A swinging lexical network proposal and a review","type":"article-journal","volume":"24"},"prefix":"e.g., ","uris":["http://www.mendeley.com/documents/?uuid=1e02561d-e456-44e8-abd4-a44a33f425ff"]},{"id":"ITEM-2","itemData":{"DOI":"10.1016/j.cognition.2005.02.006","ISSN":"00100277","PMID":"16413014","abstract":"We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-2","issue":"3","issued":{"date-parts":[["2006","7","1"]]},"page":"464-482","publisher":"Elsevier","title":"Cumulative semantic inhibition in picture naming: Experimental and computational studies","type":"article-journal","volume":"100"},"uris":["http://www.mendeley.com/documents/?uuid=84e10004-555c-3fad-8f0d-8067c2ef2856"]},{"id":"ITEM-3","itemData":{"DOI":"10.1017/S0140525X99001776","ISSN":"0140525X","PMID":"11301520","abstract":"Preparing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Sciences","id":"ITEM-3","issue":"1","issued":{"date-parts":[["1999","2","1"]]},"page":"1-38","title":"A theory of lexical access in speech production","type":"article-journal","volume":"22"},"uris":["http://www.mendeley.com/documents/?uuid=a270cad1-b3ff-33f1-bc81-43b02a530751"]},{"id":"ITEM-4","itemData":{"DOI":"10.1037/0033-295X.93.3.283","ISSN":"0033295X","PMID":"3749399","abstract":"This article presents a theory of sentence production that accounts for facts about speech errors-the kinds of errors that occur, the constraints on their form, and the conditions that precipitate them. The theory combines a spreading-activation retrieval mechanism with assumptions regarding linguistic units and rules. Two simulation models are presented to illustrate how the theory applies to phonological encoding processes. One was designed to produce the basic kinds of phonological errors and their relative frequencies of occurrence. The second was used to fit data from an experimental technique designed to create these errors under controlled conditions. © 1986 American Psychological Association.","author":[{"dropping-particle":"","family":"Dell","given":"Gary S.","non-dropping-particle":"","parse-names":false,"suffix":""}],"container-title":"Psychological Review","id":"ITEM-4","issue":"3","issued":{"date-parts":[["1986","7","1"]]},"page":"283-321","publisher":"American Psychological Association Inc.","title":"A spreading-activation theory of retrieval in sentence production","type":"article-journal","volume":"93"},"uris":["http://www.mendeley.com/documents/?uuid=cb89571a-fe85-311d-bf98-5e88d88b4275"]},{"id":"ITEM-5","itemData":{"DOI":"10.1016/j.cognition.2009.09.007","ISSN":"00100277","author":[{"dropping-particle":"","family":"Oppenheim","given":"Gary M.","non-dropping-particle":"","parse-names":false,"suffix":""},{</w:instrText>
      </w:r>
      <w:r w:rsidR="00A27B57" w:rsidRPr="000A4AFE">
        <w:rPr>
          <w:rFonts w:ascii="Leelawadee UI" w:hAnsi="Leelawadee UI" w:cs="Leelawadee UI"/>
          <w:sz w:val="20"/>
          <w:szCs w:val="20"/>
          <w:lang w:val="de-DE"/>
        </w:rPr>
        <w:instrText>"dropping-particle":"","family":"Dell","given":"Gary S.","non-dropping-particle":"","parse-names":false,"suffix":""},{"dropping-particle":"","family":"Schwartz","given":"Myrna F.","non-dropping-particle":"","parse-names":false,"suffix":""}],"container-title":"Cognition","id":"ITEM-5","issue":"2","issued":{"date-parts":[["2010","2"]]},"note":"- non-competitive model of lexical selection \n\n- effects arise from incremental learning\n- lexical selection itself is not competitive, but learning process is \n- repetition priming and cumulative semantic interference are two sides of the same coin (result from error-based implict learning process)","page":"227-252","title":"The dark side of incremental learning: A model of cumulative semantic interference during lexical access in speech production","type":"article-journal","volume":"114"},"uris":["http://www.mendeley.com/documents/?uuid=384d8add-114a-392f-a3cc-3ee0032f16b5"]}],"mendeley":{"formattedCitation":"(e.g., Abdel Rahman &amp; Melinger, 2009; Dell, 1986; Howard et al., 2006; Levelt et al., 1999; Oppenheim et al., 2010)","plainTextFormattedCitation":"(e.g., Abdel Rahman &amp; Melinger, 2009; Dell, 1986; Howard et al., 2006; Levelt et al., 1999; Oppenheim et al., 2010)","previouslyFormattedCitation":"(e.g., Abdel Rahman &amp; Melinger, 2009; Dell, 1986; Howard et al., 2006; Levelt et al., 1999; Oppenheim et al., 2010)"},"properties":{"noteIndex":0},"schema":"https://github.com/citation-style-language/schema/raw/master/csl-citation.json"}</w:instrText>
      </w:r>
      <w:r w:rsidR="005A0D00" w:rsidRPr="000A4AFE">
        <w:rPr>
          <w:rFonts w:ascii="Leelawadee UI" w:hAnsi="Leelawadee UI" w:cs="Leelawadee UI"/>
          <w:sz w:val="20"/>
          <w:szCs w:val="20"/>
        </w:rPr>
        <w:fldChar w:fldCharType="separate"/>
      </w:r>
      <w:r w:rsidR="00CF1E14" w:rsidRPr="001B5DFB">
        <w:rPr>
          <w:rFonts w:ascii="Leelawadee UI" w:hAnsi="Leelawadee UI" w:cs="Leelawadee UI"/>
          <w:noProof/>
          <w:sz w:val="20"/>
          <w:szCs w:val="20"/>
          <w:lang w:val="de-DE"/>
        </w:rPr>
        <w:t>(e.g., Abdel Rahman &amp; Melinger, 2009; Dell, 1986; Howard et al., 2006; Levelt et al., 1999; Oppenheim et al., 2010)</w:t>
      </w:r>
      <w:r w:rsidR="005A0D00" w:rsidRPr="000A4AFE">
        <w:rPr>
          <w:rFonts w:ascii="Leelawadee UI" w:hAnsi="Leelawadee UI" w:cs="Leelawadee UI"/>
          <w:sz w:val="20"/>
          <w:szCs w:val="20"/>
        </w:rPr>
        <w:fldChar w:fldCharType="end"/>
      </w:r>
      <w:r w:rsidR="00C811A7" w:rsidRPr="00271357">
        <w:rPr>
          <w:rFonts w:ascii="Leelawadee UI" w:hAnsi="Leelawadee UI" w:cs="Leelawadee UI"/>
          <w:sz w:val="20"/>
          <w:szCs w:val="20"/>
          <w:lang w:val="de-DE"/>
        </w:rPr>
        <w:t>.</w:t>
      </w:r>
      <w:r w:rsidR="005A0D00" w:rsidRPr="00271357">
        <w:rPr>
          <w:rFonts w:ascii="Leelawadee UI" w:hAnsi="Leelawadee UI" w:cs="Leelawadee UI"/>
          <w:sz w:val="20"/>
          <w:szCs w:val="20"/>
          <w:lang w:val="de-DE"/>
        </w:rPr>
        <w:t xml:space="preserve"> </w:t>
      </w:r>
      <w:r w:rsidR="0024740E" w:rsidRPr="000A4AFE">
        <w:rPr>
          <w:rFonts w:ascii="Leelawadee UI" w:hAnsi="Leelawadee UI" w:cs="Leelawadee UI"/>
          <w:sz w:val="20"/>
          <w:szCs w:val="20"/>
        </w:rPr>
        <w:t>Simultaneously, though, a high</w:t>
      </w:r>
      <w:r w:rsidR="00984C17" w:rsidRPr="000A4AFE">
        <w:rPr>
          <w:rFonts w:ascii="Leelawadee UI" w:hAnsi="Leelawadee UI" w:cs="Leelawadee UI"/>
          <w:sz w:val="20"/>
          <w:szCs w:val="20"/>
        </w:rPr>
        <w:t>er</w:t>
      </w:r>
      <w:r w:rsidR="0024740E" w:rsidRPr="000A4AFE">
        <w:rPr>
          <w:rFonts w:ascii="Leelawadee UI" w:hAnsi="Leelawadee UI" w:cs="Leelawadee UI"/>
          <w:sz w:val="20"/>
          <w:szCs w:val="20"/>
        </w:rPr>
        <w:t xml:space="preserve"> number of semantic features may result in the co-activation of a larger number of semantically related lexical representations </w:t>
      </w:r>
      <w:r w:rsidR="00731A43" w:rsidRPr="000A4AFE">
        <w:rPr>
          <w:rFonts w:ascii="Leelawadee UI" w:hAnsi="Leelawadee UI" w:cs="Leelawadee UI"/>
          <w:sz w:val="20"/>
          <w:szCs w:val="20"/>
        </w:rPr>
        <w:t>as these features will be represented in other concepts</w:t>
      </w:r>
      <w:r w:rsidR="00102871">
        <w:rPr>
          <w:rFonts w:ascii="Leelawadee UI" w:hAnsi="Leelawadee UI" w:cs="Leelawadee UI"/>
          <w:sz w:val="20"/>
          <w:szCs w:val="20"/>
        </w:rPr>
        <w:t xml:space="preserve"> </w:t>
      </w:r>
      <w:r w:rsidR="00102871">
        <w:rPr>
          <w:rFonts w:ascii="Leelawadee UI" w:hAnsi="Leelawadee UI" w:cs="Leelawadee UI"/>
          <w:sz w:val="20"/>
          <w:szCs w:val="20"/>
        </w:rPr>
        <w:fldChar w:fldCharType="begin" w:fldLock="1"/>
      </w:r>
      <w:r w:rsidR="00174BCE">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naming","type":"article-journal","volume":"146"},"prefix":"e.g., ","uris":["http://www.mendeley.com/documents/?uuid=cb87ae7e-615c-46aa-8eae-f4fb9ce738dd"]}],"mendeley":{"formattedCitation":"(e.g., Rabovsky et al., 2016)","plainTextFormattedCitation":"(e.g., Rabovsky et al., 2016)","previouslyFormattedCitation":"(e.g., Rabovsky et al., 2016)"},"properties":{"noteIndex":0},"schema":"https://github.com/citation-style-language/schema/raw/master/csl-citation.json"}</w:instrText>
      </w:r>
      <w:r w:rsidR="00102871">
        <w:rPr>
          <w:rFonts w:ascii="Leelawadee UI" w:hAnsi="Leelawadee UI" w:cs="Leelawadee UI"/>
          <w:sz w:val="20"/>
          <w:szCs w:val="20"/>
        </w:rPr>
        <w:fldChar w:fldCharType="separate"/>
      </w:r>
      <w:r w:rsidR="00102871" w:rsidRPr="00102871">
        <w:rPr>
          <w:rFonts w:ascii="Leelawadee UI" w:hAnsi="Leelawadee UI" w:cs="Leelawadee UI"/>
          <w:noProof/>
          <w:sz w:val="20"/>
          <w:szCs w:val="20"/>
        </w:rPr>
        <w:t>(e.g., Rabovsky et al., 2016)</w:t>
      </w:r>
      <w:r w:rsidR="00102871">
        <w:rPr>
          <w:rFonts w:ascii="Leelawadee UI" w:hAnsi="Leelawadee UI" w:cs="Leelawadee UI"/>
          <w:sz w:val="20"/>
          <w:szCs w:val="20"/>
        </w:rPr>
        <w:fldChar w:fldCharType="end"/>
      </w:r>
      <w:r w:rsidR="0024740E" w:rsidRPr="000A4AFE">
        <w:rPr>
          <w:rFonts w:ascii="Leelawadee UI" w:hAnsi="Leelawadee UI" w:cs="Leelawadee UI"/>
          <w:sz w:val="20"/>
          <w:szCs w:val="20"/>
        </w:rPr>
        <w:t xml:space="preserve">. </w:t>
      </w:r>
      <w:r w:rsidR="00984C17" w:rsidRPr="000A4AFE">
        <w:rPr>
          <w:rFonts w:ascii="Leelawadee UI" w:hAnsi="Leelawadee UI" w:cs="Leelawadee UI"/>
          <w:sz w:val="20"/>
          <w:szCs w:val="20"/>
        </w:rPr>
        <w:t>However</w:t>
      </w:r>
      <w:r w:rsidR="00301C92" w:rsidRPr="000A4AFE">
        <w:rPr>
          <w:rFonts w:ascii="Leelawadee UI" w:hAnsi="Leelawadee UI" w:cs="Leelawadee UI"/>
          <w:sz w:val="20"/>
          <w:szCs w:val="20"/>
        </w:rPr>
        <w:t xml:space="preserve">, </w:t>
      </w:r>
      <w:r w:rsidR="00D57556" w:rsidRPr="000A4AFE">
        <w:rPr>
          <w:rFonts w:ascii="Leelawadee UI" w:hAnsi="Leelawadee UI" w:cs="Leelawadee UI"/>
          <w:sz w:val="20"/>
          <w:szCs w:val="20"/>
        </w:rPr>
        <w:t>our finding of a</w:t>
      </w:r>
      <w:r w:rsidR="00984C17" w:rsidRPr="000A4AFE">
        <w:rPr>
          <w:rFonts w:ascii="Leelawadee UI" w:hAnsi="Leelawadee UI" w:cs="Leelawadee UI"/>
          <w:sz w:val="20"/>
          <w:szCs w:val="20"/>
        </w:rPr>
        <w:t xml:space="preserve"> facilitatory effect of number of semantic features suggests that any increased lexical competition from co-activated representations </w:t>
      </w:r>
      <w:r w:rsidR="00731A43" w:rsidRPr="000A4AFE">
        <w:rPr>
          <w:rFonts w:ascii="Leelawadee UI" w:hAnsi="Leelawadee UI" w:cs="Leelawadee UI"/>
          <w:sz w:val="20"/>
          <w:szCs w:val="20"/>
        </w:rPr>
        <w:t xml:space="preserve">(in theories that incorporate competitive mechanisms) </w:t>
      </w:r>
      <w:r w:rsidR="00984C17" w:rsidRPr="000A4AFE">
        <w:rPr>
          <w:rFonts w:ascii="Leelawadee UI" w:hAnsi="Leelawadee UI" w:cs="Leelawadee UI"/>
          <w:sz w:val="20"/>
          <w:szCs w:val="20"/>
        </w:rPr>
        <w:t xml:space="preserve">is outweighed by the </w:t>
      </w:r>
      <w:r w:rsidR="00301C92" w:rsidRPr="000A4AFE">
        <w:rPr>
          <w:rFonts w:ascii="Leelawadee UI" w:hAnsi="Leelawadee UI" w:cs="Leelawadee UI"/>
          <w:sz w:val="20"/>
          <w:szCs w:val="20"/>
        </w:rPr>
        <w:t>conceptual facilitation from the many semantic features</w:t>
      </w:r>
      <w:r w:rsidR="00984C17" w:rsidRPr="000A4AFE">
        <w:rPr>
          <w:rFonts w:ascii="Leelawadee UI" w:hAnsi="Leelawadee UI" w:cs="Leelawadee UI"/>
          <w:sz w:val="20"/>
          <w:szCs w:val="20"/>
        </w:rPr>
        <w:t xml:space="preserve">. </w:t>
      </w:r>
      <w:r w:rsidR="00301C92" w:rsidRPr="000A4AFE">
        <w:rPr>
          <w:rFonts w:ascii="Leelawadee UI" w:hAnsi="Leelawadee UI" w:cs="Leelawadee UI"/>
          <w:sz w:val="20"/>
          <w:szCs w:val="20"/>
        </w:rPr>
        <w:t xml:space="preserve">In contrast, </w:t>
      </w:r>
      <w:r w:rsidR="00731A43" w:rsidRPr="000A4AFE">
        <w:rPr>
          <w:rFonts w:ascii="Leelawadee UI" w:hAnsi="Leelawadee UI" w:cs="Leelawadee UI"/>
          <w:sz w:val="20"/>
          <w:szCs w:val="20"/>
        </w:rPr>
        <w:t>concepts</w:t>
      </w:r>
      <w:r w:rsidR="00301C92" w:rsidRPr="000A4AFE">
        <w:rPr>
          <w:rFonts w:ascii="Leelawadee UI" w:hAnsi="Leelawadee UI" w:cs="Leelawadee UI"/>
          <w:sz w:val="20"/>
          <w:szCs w:val="20"/>
        </w:rPr>
        <w:t xml:space="preserve"> with a lower </w:t>
      </w:r>
      <w:r w:rsidR="00301C92" w:rsidRPr="000A4AFE">
        <w:rPr>
          <w:rFonts w:ascii="Leelawadee UI" w:hAnsi="Leelawadee UI" w:cs="Leelawadee UI"/>
          <w:sz w:val="20"/>
          <w:szCs w:val="20"/>
        </w:rPr>
        <w:lastRenderedPageBreak/>
        <w:t xml:space="preserve">number of semantic features </w:t>
      </w:r>
      <w:r w:rsidR="00C9586E" w:rsidRPr="000A4AFE">
        <w:rPr>
          <w:rFonts w:ascii="Leelawadee UI" w:hAnsi="Leelawadee UI" w:cs="Leelawadee UI"/>
          <w:sz w:val="20"/>
          <w:szCs w:val="20"/>
        </w:rPr>
        <w:t xml:space="preserve">will </w:t>
      </w:r>
      <w:r w:rsidR="00731A43" w:rsidRPr="000A4AFE">
        <w:rPr>
          <w:rFonts w:ascii="Leelawadee UI" w:hAnsi="Leelawadee UI" w:cs="Leelawadee UI"/>
          <w:sz w:val="20"/>
          <w:szCs w:val="20"/>
        </w:rPr>
        <w:t>result in relatively less</w:t>
      </w:r>
      <w:r w:rsidR="00C9586E" w:rsidRPr="000A4AFE">
        <w:rPr>
          <w:rFonts w:ascii="Leelawadee UI" w:hAnsi="Leelawadee UI" w:cs="Leelawadee UI"/>
          <w:sz w:val="20"/>
          <w:szCs w:val="20"/>
        </w:rPr>
        <w:t xml:space="preserve"> activation of th</w:t>
      </w:r>
      <w:r w:rsidR="00731A43" w:rsidRPr="000A4AFE">
        <w:rPr>
          <w:rFonts w:ascii="Leelawadee UI" w:hAnsi="Leelawadee UI" w:cs="Leelawadee UI"/>
          <w:sz w:val="20"/>
          <w:szCs w:val="20"/>
        </w:rPr>
        <w:t>at concept’s</w:t>
      </w:r>
      <w:r w:rsidR="00C9586E" w:rsidRPr="000A4AFE">
        <w:rPr>
          <w:rFonts w:ascii="Leelawadee UI" w:hAnsi="Leelawadee UI" w:cs="Leelawadee UI"/>
          <w:sz w:val="20"/>
          <w:szCs w:val="20"/>
        </w:rPr>
        <w:t xml:space="preserve"> lexical representation, with </w:t>
      </w:r>
      <w:r w:rsidR="00301C92" w:rsidRPr="000A4AFE">
        <w:rPr>
          <w:rFonts w:ascii="Leelawadee UI" w:hAnsi="Leelawadee UI" w:cs="Leelawadee UI"/>
          <w:sz w:val="20"/>
          <w:szCs w:val="20"/>
        </w:rPr>
        <w:t>select</w:t>
      </w:r>
      <w:r w:rsidR="004E1D10" w:rsidRPr="000A4AFE">
        <w:rPr>
          <w:rFonts w:ascii="Leelawadee UI" w:hAnsi="Leelawadee UI" w:cs="Leelawadee UI"/>
          <w:sz w:val="20"/>
          <w:szCs w:val="20"/>
        </w:rPr>
        <w:t xml:space="preserve">ion </w:t>
      </w:r>
      <w:r w:rsidR="00731A43" w:rsidRPr="000A4AFE">
        <w:rPr>
          <w:rFonts w:ascii="Leelawadee UI" w:hAnsi="Leelawadee UI" w:cs="Leelawadee UI"/>
          <w:sz w:val="20"/>
          <w:szCs w:val="20"/>
        </w:rPr>
        <w:t>therefore being</w:t>
      </w:r>
      <w:r w:rsidR="00301C92" w:rsidRPr="000A4AFE">
        <w:rPr>
          <w:rFonts w:ascii="Leelawadee UI" w:hAnsi="Leelawadee UI" w:cs="Leelawadee UI"/>
          <w:sz w:val="20"/>
          <w:szCs w:val="20"/>
        </w:rPr>
        <w:t xml:space="preserve"> </w:t>
      </w:r>
      <w:r w:rsidR="004913BE" w:rsidRPr="000A4AFE">
        <w:rPr>
          <w:rFonts w:ascii="Leelawadee UI" w:hAnsi="Leelawadee UI" w:cs="Leelawadee UI"/>
          <w:sz w:val="20"/>
          <w:szCs w:val="20"/>
        </w:rPr>
        <w:t xml:space="preserve">more error prone and </w:t>
      </w:r>
      <w:r w:rsidR="00301C92" w:rsidRPr="000A4AFE">
        <w:rPr>
          <w:rFonts w:ascii="Leelawadee UI" w:hAnsi="Leelawadee UI" w:cs="Leelawadee UI"/>
          <w:sz w:val="20"/>
          <w:szCs w:val="20"/>
        </w:rPr>
        <w:t>slower.</w:t>
      </w:r>
      <w:r w:rsidR="002F1C29" w:rsidRPr="000A4AFE">
        <w:rPr>
          <w:rFonts w:ascii="Leelawadee UI" w:hAnsi="Leelawadee UI" w:cs="Leelawadee UI"/>
          <w:sz w:val="20"/>
          <w:szCs w:val="20"/>
        </w:rPr>
        <w:t xml:space="preserve"> </w:t>
      </w:r>
    </w:p>
    <w:p w14:paraId="5AE72E9D" w14:textId="203C2090" w:rsidR="002F1C29" w:rsidRPr="001036BC" w:rsidRDefault="002F1C29" w:rsidP="00060E77">
      <w:pPr>
        <w:spacing w:after="0" w:line="480" w:lineRule="auto"/>
        <w:ind w:firstLine="720"/>
        <w:rPr>
          <w:rFonts w:ascii="Leelawadee UI" w:hAnsi="Leelawadee UI" w:cs="Leelawadee UI"/>
          <w:sz w:val="20"/>
          <w:szCs w:val="20"/>
          <w:lang w:eastAsia="en-AU"/>
        </w:rPr>
      </w:pPr>
      <w:r w:rsidRPr="000A4AFE">
        <w:rPr>
          <w:rFonts w:ascii="Leelawadee UI" w:hAnsi="Leelawadee UI" w:cs="Leelawadee UI"/>
          <w:sz w:val="20"/>
          <w:szCs w:val="20"/>
        </w:rPr>
        <w:t>The</w:t>
      </w:r>
      <w:r w:rsidR="00FC633E" w:rsidRPr="000A4AFE">
        <w:rPr>
          <w:rFonts w:ascii="Leelawadee UI" w:hAnsi="Leelawadee UI" w:cs="Leelawadee UI"/>
          <w:sz w:val="20"/>
          <w:szCs w:val="20"/>
        </w:rPr>
        <w:t xml:space="preserve"> </w:t>
      </w:r>
      <w:r w:rsidRPr="000A4AFE">
        <w:rPr>
          <w:rFonts w:ascii="Leelawadee UI" w:hAnsi="Leelawadee UI" w:cs="Leelawadee UI"/>
          <w:sz w:val="20"/>
          <w:szCs w:val="20"/>
        </w:rPr>
        <w:t>facilitatory effect from</w:t>
      </w:r>
      <w:r w:rsidR="00FC633E" w:rsidRPr="000A4AFE">
        <w:rPr>
          <w:rFonts w:ascii="Leelawadee UI" w:hAnsi="Leelawadee UI" w:cs="Leelawadee UI"/>
          <w:sz w:val="20"/>
          <w:szCs w:val="20"/>
        </w:rPr>
        <w:t xml:space="preserve"> </w:t>
      </w:r>
      <w:r w:rsidR="004F7692" w:rsidRPr="000A4AFE">
        <w:rPr>
          <w:rFonts w:ascii="Leelawadee UI" w:hAnsi="Leelawadee UI" w:cs="Leelawadee UI"/>
          <w:sz w:val="20"/>
          <w:szCs w:val="20"/>
          <w:lang w:eastAsia="en-AU"/>
        </w:rPr>
        <w:t>high</w:t>
      </w:r>
      <w:r w:rsidR="00FC633E" w:rsidRPr="000A4AFE">
        <w:rPr>
          <w:rFonts w:ascii="Leelawadee UI" w:hAnsi="Leelawadee UI" w:cs="Leelawadee UI"/>
          <w:sz w:val="20"/>
          <w:szCs w:val="20"/>
          <w:lang w:eastAsia="en-AU"/>
        </w:rPr>
        <w:t>er</w:t>
      </w:r>
      <w:r w:rsidRPr="000A4AFE">
        <w:rPr>
          <w:rFonts w:ascii="Leelawadee UI" w:hAnsi="Leelawadee UI" w:cs="Leelawadee UI"/>
          <w:sz w:val="20"/>
          <w:szCs w:val="20"/>
          <w:lang w:eastAsia="en-AU"/>
        </w:rPr>
        <w:t xml:space="preserve"> numbers </w:t>
      </w:r>
      <w:r w:rsidR="004F7692" w:rsidRPr="000A4AFE">
        <w:rPr>
          <w:rFonts w:ascii="Leelawadee UI" w:hAnsi="Leelawadee UI" w:cs="Leelawadee UI"/>
          <w:sz w:val="20"/>
          <w:szCs w:val="20"/>
          <w:lang w:eastAsia="en-AU"/>
        </w:rPr>
        <w:t xml:space="preserve">of </w:t>
      </w:r>
      <w:r w:rsidR="004F7692" w:rsidRPr="000310EF">
        <w:rPr>
          <w:rFonts w:ascii="Leelawadee UI" w:hAnsi="Leelawadee UI" w:cs="Leelawadee UI"/>
          <w:sz w:val="20"/>
          <w:szCs w:val="20"/>
          <w:highlight w:val="cyan"/>
          <w:lang w:eastAsia="en-AU"/>
        </w:rPr>
        <w:t>semantic features</w:t>
      </w:r>
      <w:r w:rsidR="00FC633E" w:rsidRPr="000310EF">
        <w:rPr>
          <w:rFonts w:ascii="Leelawadee UI" w:hAnsi="Leelawadee UI" w:cs="Leelawadee UI"/>
          <w:sz w:val="20"/>
          <w:szCs w:val="20"/>
          <w:highlight w:val="cyan"/>
          <w:lang w:eastAsia="en-AU"/>
        </w:rPr>
        <w:t xml:space="preserve"> </w:t>
      </w:r>
      <w:del w:id="155" w:author="Leonie Lampe (HDR)" w:date="2021-04-05T16:37:00Z">
        <w:r w:rsidR="00FC633E" w:rsidRPr="000310EF" w:rsidDel="000310EF">
          <w:rPr>
            <w:rFonts w:ascii="Leelawadee UI" w:hAnsi="Leelawadee UI" w:cs="Leelawadee UI"/>
            <w:sz w:val="20"/>
            <w:szCs w:val="20"/>
            <w:highlight w:val="cyan"/>
            <w:lang w:eastAsia="en-AU"/>
          </w:rPr>
          <w:delText xml:space="preserve">is </w:delText>
        </w:r>
      </w:del>
      <w:ins w:id="156" w:author="Leonie Lampe (HDR)" w:date="2021-04-05T16:37:00Z">
        <w:r w:rsidR="000310EF" w:rsidRPr="000310EF">
          <w:rPr>
            <w:rFonts w:ascii="Leelawadee UI" w:hAnsi="Leelawadee UI" w:cs="Leelawadee UI"/>
            <w:sz w:val="20"/>
            <w:szCs w:val="20"/>
            <w:highlight w:val="cyan"/>
            <w:lang w:eastAsia="en-AU"/>
          </w:rPr>
          <w:t xml:space="preserve">may </w:t>
        </w:r>
      </w:ins>
      <w:r w:rsidR="00FC633E" w:rsidRPr="000310EF">
        <w:rPr>
          <w:rFonts w:ascii="Leelawadee UI" w:hAnsi="Leelawadee UI" w:cs="Leelawadee UI"/>
          <w:sz w:val="20"/>
          <w:szCs w:val="20"/>
          <w:highlight w:val="cyan"/>
          <w:lang w:eastAsia="en-AU"/>
        </w:rPr>
        <w:t>also</w:t>
      </w:r>
      <w:ins w:id="157" w:author="Leonie Lampe (HDR)" w:date="2021-04-05T16:37:00Z">
        <w:r w:rsidR="000310EF" w:rsidRPr="000310EF">
          <w:rPr>
            <w:rFonts w:ascii="Leelawadee UI" w:hAnsi="Leelawadee UI" w:cs="Leelawadee UI"/>
            <w:sz w:val="20"/>
            <w:szCs w:val="20"/>
            <w:highlight w:val="cyan"/>
            <w:lang w:eastAsia="en-AU"/>
          </w:rPr>
          <w:t xml:space="preserve"> be</w:t>
        </w:r>
      </w:ins>
      <w:r w:rsidR="00FC633E" w:rsidRPr="000310EF">
        <w:rPr>
          <w:rFonts w:ascii="Leelawadee UI" w:hAnsi="Leelawadee UI" w:cs="Leelawadee UI"/>
          <w:sz w:val="20"/>
          <w:szCs w:val="20"/>
          <w:highlight w:val="cyan"/>
          <w:lang w:eastAsia="en-AU"/>
        </w:rPr>
        <w:t xml:space="preserve"> compatible with</w:t>
      </w:r>
      <w:r w:rsidR="004F7692" w:rsidRPr="000310EF">
        <w:rPr>
          <w:rFonts w:ascii="Leelawadee UI" w:hAnsi="Leelawadee UI" w:cs="Leelawadee UI"/>
          <w:sz w:val="20"/>
          <w:szCs w:val="20"/>
          <w:highlight w:val="cyan"/>
          <w:lang w:eastAsia="en-AU"/>
        </w:rPr>
        <w:t xml:space="preserve"> other theoretical frameworks</w:t>
      </w:r>
      <w:r w:rsidR="00D85B33" w:rsidRPr="001036BC">
        <w:rPr>
          <w:rFonts w:ascii="Leelawadee UI" w:hAnsi="Leelawadee UI" w:cs="Leelawadee UI"/>
          <w:sz w:val="20"/>
          <w:szCs w:val="20"/>
          <w:lang w:eastAsia="en-AU"/>
        </w:rPr>
        <w:t>: Assuming holistic concepts, the measure of number of semantic features may capture the number of links between a target concept and other concepts</w:t>
      </w:r>
      <w:r w:rsidR="00441457" w:rsidRPr="001036BC">
        <w:rPr>
          <w:rFonts w:ascii="Leelawadee UI" w:hAnsi="Leelawadee UI" w:cs="Leelawadee UI"/>
          <w:sz w:val="20"/>
          <w:szCs w:val="20"/>
          <w:lang w:eastAsia="en-AU"/>
        </w:rPr>
        <w:t>.</w:t>
      </w:r>
      <w:r w:rsidR="00D85B33" w:rsidRPr="001036BC">
        <w:rPr>
          <w:rFonts w:ascii="Leelawadee UI" w:hAnsi="Leelawadee UI" w:cs="Leelawadee UI"/>
          <w:sz w:val="20"/>
          <w:szCs w:val="20"/>
          <w:lang w:eastAsia="en-AU"/>
        </w:rPr>
        <w:t xml:space="preserve"> </w:t>
      </w:r>
      <w:r w:rsidR="00D57556" w:rsidRPr="001036BC">
        <w:rPr>
          <w:rFonts w:ascii="Leelawadee UI" w:hAnsi="Leelawadee UI" w:cs="Leelawadee UI"/>
          <w:sz w:val="20"/>
          <w:szCs w:val="20"/>
          <w:lang w:eastAsia="en-AU"/>
        </w:rPr>
        <w:t xml:space="preserve">Activation would spread along those links, </w:t>
      </w:r>
      <w:r w:rsidR="00D85B33" w:rsidRPr="001036BC">
        <w:rPr>
          <w:rFonts w:ascii="Leelawadee UI" w:hAnsi="Leelawadee UI" w:cs="Leelawadee UI"/>
          <w:sz w:val="20"/>
          <w:szCs w:val="20"/>
          <w:lang w:eastAsia="en-AU"/>
        </w:rPr>
        <w:t>which ultimately facilitates target processing.</w:t>
      </w:r>
      <w:r w:rsidR="002C4B21" w:rsidRPr="001036BC">
        <w:rPr>
          <w:rFonts w:ascii="Leelawadee UI" w:hAnsi="Leelawadee UI" w:cs="Leelawadee UI"/>
          <w:sz w:val="20"/>
          <w:szCs w:val="20"/>
          <w:lang w:eastAsia="en-AU"/>
        </w:rPr>
        <w:t xml:space="preserve"> M</w:t>
      </w:r>
      <w:r w:rsidR="00D85B33" w:rsidRPr="001036BC">
        <w:rPr>
          <w:rFonts w:ascii="Leelawadee UI" w:hAnsi="Leelawadee UI" w:cs="Leelawadee UI"/>
          <w:sz w:val="20"/>
          <w:szCs w:val="20"/>
          <w:lang w:eastAsia="en-AU"/>
        </w:rPr>
        <w:t>oreover, i</w:t>
      </w:r>
      <w:r w:rsidRPr="001036BC">
        <w:rPr>
          <w:rFonts w:ascii="Leelawadee UI" w:hAnsi="Leelawadee UI" w:cs="Leelawadee UI"/>
          <w:sz w:val="20"/>
          <w:szCs w:val="20"/>
          <w:lang w:eastAsia="en-AU"/>
        </w:rPr>
        <w:t>n the context of an attractor network, concepts with</w:t>
      </w:r>
      <w:r w:rsidR="00060E77" w:rsidRPr="001036BC">
        <w:rPr>
          <w:rFonts w:ascii="Leelawadee UI" w:hAnsi="Leelawadee UI" w:cs="Leelawadee UI"/>
          <w:sz w:val="20"/>
          <w:szCs w:val="20"/>
          <w:lang w:eastAsia="en-AU"/>
        </w:rPr>
        <w:t xml:space="preserve"> richer semantic representations (e.g., </w:t>
      </w:r>
      <w:r w:rsidRPr="001036BC">
        <w:rPr>
          <w:rFonts w:ascii="Leelawadee UI" w:hAnsi="Leelawadee UI" w:cs="Leelawadee UI"/>
          <w:sz w:val="20"/>
          <w:szCs w:val="20"/>
          <w:lang w:eastAsia="en-AU"/>
        </w:rPr>
        <w:t>higher numbers of features</w:t>
      </w:r>
      <w:r w:rsidR="00060E77" w:rsidRPr="001036BC">
        <w:rPr>
          <w:rFonts w:ascii="Leelawadee UI" w:hAnsi="Leelawadee UI" w:cs="Leelawadee UI"/>
          <w:sz w:val="20"/>
          <w:szCs w:val="20"/>
          <w:lang w:eastAsia="en-AU"/>
        </w:rPr>
        <w:t>)</w:t>
      </w:r>
      <w:r w:rsidRPr="001036BC">
        <w:rPr>
          <w:rFonts w:ascii="Leelawadee UI" w:hAnsi="Leelawadee UI" w:cs="Leelawadee UI"/>
          <w:sz w:val="20"/>
          <w:szCs w:val="20"/>
          <w:lang w:eastAsia="en-AU"/>
        </w:rPr>
        <w:t xml:space="preserve"> </w:t>
      </w:r>
      <w:r w:rsidR="00060E77" w:rsidRPr="001036BC">
        <w:rPr>
          <w:rFonts w:ascii="Leelawadee UI" w:hAnsi="Leelawadee UI" w:cs="Leelawadee UI"/>
          <w:sz w:val="20"/>
          <w:szCs w:val="20"/>
          <w:lang w:eastAsia="en-AU"/>
        </w:rPr>
        <w:t>build</w:t>
      </w:r>
      <w:r w:rsidRPr="001036BC">
        <w:rPr>
          <w:rFonts w:ascii="Leelawadee UI" w:hAnsi="Leelawadee UI" w:cs="Leelawadee UI"/>
          <w:sz w:val="20"/>
          <w:szCs w:val="20"/>
          <w:lang w:eastAsia="en-AU"/>
        </w:rPr>
        <w:t xml:space="preserve"> stronger attractor basins, which enable the system to settle faster and more accurately into a stable pattern of activation</w:t>
      </w:r>
      <w:r w:rsidR="00060E77" w:rsidRPr="001036BC">
        <w:rPr>
          <w:rFonts w:ascii="Leelawadee UI" w:hAnsi="Leelawadee UI" w:cs="Leelawadee UI"/>
          <w:sz w:val="20"/>
          <w:szCs w:val="20"/>
          <w:lang w:eastAsia="en-AU"/>
        </w:rPr>
        <w:t xml:space="preserve"> </w:t>
      </w:r>
      <w:r w:rsidR="00060E77" w:rsidRPr="001036BC">
        <w:rPr>
          <w:rFonts w:ascii="Leelawadee UI" w:hAnsi="Leelawadee UI" w:cs="Leelawadee UI"/>
          <w:sz w:val="20"/>
          <w:szCs w:val="20"/>
          <w:lang w:eastAsia="en-AU"/>
        </w:rPr>
        <w:fldChar w:fldCharType="begin" w:fldLock="1"/>
      </w:r>
      <w:r w:rsidR="009A5033" w:rsidRPr="001036BC">
        <w:rPr>
          <w:rFonts w:ascii="Leelawadee UI" w:hAnsi="Leelawadee UI" w:cs="Leelawadee UI"/>
          <w:sz w:val="20"/>
          <w:szCs w:val="20"/>
          <w:lang w:eastAsia="en-AU"/>
        </w:rPr>
        <w:instrText>ADDIN CSL_CITATION {"citationItems":[{"id":"ITEM-1","itemData":{"DOI":"10.1080/02643299308253469","ISSN":"14640627","abstract":"Deep dyslexia is an acquired reading disorder marked by the Occurrence of semantic errors (e.g. reading RIVER as “ocean”). In addition, patients exhibit a number of other symptoms, including visual and morphological effects in their errors, a part-of-speech effect, and an advantage for concrete over abstract words. Deep dyslexia poses a distinct challenge for cognitive neuropsychology because there is little understanding of why such a variety of symptoms should CO-OCCur in virtually all known patients. Hinton and Shallice (1991) replicated the co-occurrence of visual and semantic errors by lesioning a recurrent connectionist network trained to map from orthography to semantics. Although the success of their simulations is encouraging. there is little understanding of what underlying principles are responsible for them. In this paper we evaluate and, where possible, improve on the most important design decisions made by Hinton and Shallice, relating to the task, the network architecture, the training procedure, and the testing procedure. We identify four properties of networks that underly their ability to reproduce the deep dyslexic symptom-complex: distributed orthographic and semantic representations, gradient descent learning, attractors for word meanings, and greater richness of concrete vs. abstract semantics. The first three of these are general connectionist principles and the last is based on earlier theorising. © 1993, Taylor &amp; Francis Group, LLC. All rights reserved.","author":[{"dropping-particle":"","family":"Plaut","given":"David C.","non-dropping-particle":"","parse-names":false,"suffix":""},{"dropping-particle":"","family":"Shallice","given":"Tim","non-dropping-particle":"","parse-names":false,"suffix":""}],"container-title":"Cognitive Neuropsychology","id":"ITEM-1","issue":"5","issued":{"date-parts":[["1993","11"]]},"page":"377-500","publisher":"Taylor &amp; Francis Group","title":"Deep dyslexia: A case study of connectionist neuropsychology","type":"article-journal","volume":"10"},"uris":["http://www.mendeley.com/documents/?uuid=a430d11c-a5e1-37cb-a7fc-fa49219126a4"]}],"mendeley":{"formattedCitation":"(Plaut &amp; Shallice, 1993)","manualFormatting":"(Plaut &amp; Shallice, 1993","plainTextFormattedCitation":"(Plaut &amp; Shallice, 1993)","previouslyFormattedCitation":"(Plaut &amp; Shallice, 1993)"},"properties":{"noteIndex":0},"schema":"https://github.com/citation-style-language/schema/raw/master/csl-citation.json"}</w:instrText>
      </w:r>
      <w:r w:rsidR="00060E77" w:rsidRPr="001036BC">
        <w:rPr>
          <w:rFonts w:ascii="Leelawadee UI" w:hAnsi="Leelawadee UI" w:cs="Leelawadee UI"/>
          <w:sz w:val="20"/>
          <w:szCs w:val="20"/>
          <w:lang w:eastAsia="en-AU"/>
        </w:rPr>
        <w:fldChar w:fldCharType="separate"/>
      </w:r>
      <w:r w:rsidR="00060E77" w:rsidRPr="001036BC">
        <w:rPr>
          <w:rFonts w:ascii="Leelawadee UI" w:hAnsi="Leelawadee UI" w:cs="Leelawadee UI"/>
          <w:noProof/>
          <w:sz w:val="20"/>
          <w:szCs w:val="20"/>
          <w:lang w:eastAsia="en-AU"/>
        </w:rPr>
        <w:t>(Plaut &amp; Shallice, 1993</w:t>
      </w:r>
      <w:r w:rsidR="00060E77" w:rsidRPr="001036BC">
        <w:rPr>
          <w:rFonts w:ascii="Leelawadee UI" w:hAnsi="Leelawadee UI" w:cs="Leelawadee UI"/>
          <w:sz w:val="20"/>
          <w:szCs w:val="20"/>
          <w:lang w:eastAsia="en-AU"/>
        </w:rPr>
        <w:fldChar w:fldCharType="end"/>
      </w:r>
      <w:r w:rsidR="0001653F" w:rsidRPr="001036BC">
        <w:rPr>
          <w:rFonts w:ascii="Leelawadee UI" w:hAnsi="Leelawadee UI" w:cs="Leelawadee UI"/>
          <w:sz w:val="20"/>
          <w:szCs w:val="20"/>
          <w:lang w:eastAsia="en-AU"/>
        </w:rPr>
        <w:t>;</w:t>
      </w:r>
      <w:r w:rsidR="00060E77" w:rsidRPr="001036BC">
        <w:rPr>
          <w:rFonts w:ascii="Leelawadee UI" w:hAnsi="Leelawadee UI" w:cs="Leelawadee UI"/>
          <w:sz w:val="20"/>
          <w:szCs w:val="20"/>
          <w:lang w:eastAsia="en-AU"/>
        </w:rPr>
        <w:t xml:space="preserve"> see also </w:t>
      </w:r>
      <w:r w:rsidR="00060E77" w:rsidRPr="001036BC">
        <w:rPr>
          <w:rFonts w:ascii="Leelawadee UI" w:hAnsi="Leelawadee UI" w:cs="Leelawadee UI"/>
          <w:sz w:val="20"/>
          <w:szCs w:val="20"/>
          <w:lang w:eastAsia="en-AU"/>
        </w:rPr>
        <w:fldChar w:fldCharType="begin" w:fldLock="1"/>
      </w:r>
      <w:r w:rsidR="00267527" w:rsidRPr="001036BC">
        <w:rPr>
          <w:rFonts w:ascii="Leelawadee UI" w:hAnsi="Leelawadee UI" w:cs="Leelawadee UI"/>
          <w:sz w:val="20"/>
          <w:szCs w:val="20"/>
          <w:lang w:eastAsia="en-AU"/>
        </w:rPr>
        <w:instrText>ADDIN CSL_CITATION {"citationItems":[{"id":"ITEM-1","itemData":{"DOI":"10.1111/j.1467-9280.2007.01913.x","ISBN":"0956-7976\\n1467-9280","ISSN":"09567976","PMID":"17576279","abstract":"Some concepts have richer semantic representations than others. That is, when considering the meaning of concepts, subjects generate more information (more features, more associates) for some concepts than for others. This variability in semantic richness influences responses in speeded tasks that involve semantic processing, such as lexical decision and semantic categorization tasks. It has been suggested that concepts with richer semantic representations build stronger attractors in semantic space, allowing faster settling of activation patterns and thus faster responding. Using event-related functional magnetic resonance imaging, we examined the neural activation associated with semantic richness by contrasting activation for words with high and low numbers of associates in a semantic categorization task. Results were consistent with faster semantic settling for words with richer representations: Words with a low number of semantic associates produced more activation than words with a high number of semantic associates in a number of regions, including left inferior frontal and inferior temporal gyri.","author":[{"dropping-particle":"","family":"Pexman","given":"Penny M.","non-dropping-particle":"","parse-names":false,"suffix":""},{"dropping-particle":"","family":"Hargreaves","given":"Ian S.","non-dropping-particle":"","parse-names":false,"suffix":""},{"dropping-particle":"","family":"Edwards","given":"Jodi D.","non-dropping-particle":"","parse-names":false,"suffix":""},{"dropping-particle":"","family":"Henry","given":"Luke C.","non-dropping-particle":"","parse-names":false,"suffix":""},{"dropping-particle":"","family":"Goodyear","given":"Bradley G.","non-dropping-particle":"","parse-names":false,"suffix":""}],"container-title":"Psychological Science","id":"ITEM-1","issue":"5","issued":{"date-parts":[["2007"]]},"note":"semantic categorisation task\n- high NoA facilitates lexical decision, semantic categorisation, and word naming (reading)","page":"401-406","title":"The neural consequences of semantic richness: When more comes to mind, less activation is observed","type":"article-journal","volume":"18"},"uris":["http://www.mendeley.com/documents/?uuid=c009957c-cf18-4eea-b3ef-19bc88a41f0a"]}],"mendeley":{"formattedCitation":"(Pexman et al., 2007)","manualFormatting":"Pexman et al., 2007)","plainTextFormattedCitation":"(Pexman et al., 2007)","previouslyFormattedCitation":"(Pexman et al., 2007)"},"properties":{"noteIndex":0},"schema":"https://github.com/citation-style-language/schema/raw/master/csl-citation.json"}</w:instrText>
      </w:r>
      <w:r w:rsidR="00060E77" w:rsidRPr="001036BC">
        <w:rPr>
          <w:rFonts w:ascii="Leelawadee UI" w:hAnsi="Leelawadee UI" w:cs="Leelawadee UI"/>
          <w:sz w:val="20"/>
          <w:szCs w:val="20"/>
          <w:lang w:eastAsia="en-AU"/>
        </w:rPr>
        <w:fldChar w:fldCharType="separate"/>
      </w:r>
      <w:r w:rsidR="00060E77" w:rsidRPr="001036BC">
        <w:rPr>
          <w:rFonts w:ascii="Leelawadee UI" w:hAnsi="Leelawadee UI" w:cs="Leelawadee UI"/>
          <w:noProof/>
          <w:sz w:val="20"/>
          <w:szCs w:val="20"/>
          <w:lang w:eastAsia="en-AU"/>
        </w:rPr>
        <w:t>Pexman et al., 2007)</w:t>
      </w:r>
      <w:r w:rsidR="00060E77" w:rsidRPr="001036BC">
        <w:rPr>
          <w:rFonts w:ascii="Leelawadee UI" w:hAnsi="Leelawadee UI" w:cs="Leelawadee UI"/>
          <w:sz w:val="20"/>
          <w:szCs w:val="20"/>
          <w:lang w:eastAsia="en-AU"/>
        </w:rPr>
        <w:fldChar w:fldCharType="end"/>
      </w:r>
      <w:r w:rsidR="00060E77" w:rsidRPr="001036BC">
        <w:rPr>
          <w:rFonts w:ascii="Leelawadee UI" w:hAnsi="Leelawadee UI" w:cs="Leelawadee UI"/>
          <w:sz w:val="20"/>
          <w:szCs w:val="20"/>
          <w:lang w:eastAsia="en-AU"/>
        </w:rPr>
        <w:t>.</w:t>
      </w:r>
    </w:p>
    <w:p w14:paraId="69CDE9DC" w14:textId="23AFF79B" w:rsidR="00F32970" w:rsidRPr="001036BC" w:rsidRDefault="00301C92" w:rsidP="007D3DA5">
      <w:pPr>
        <w:spacing w:after="0" w:line="480" w:lineRule="auto"/>
        <w:ind w:firstLine="720"/>
        <w:rPr>
          <w:rFonts w:ascii="Leelawadee UI" w:hAnsi="Leelawadee UI" w:cs="Leelawadee UI"/>
          <w:bCs/>
          <w:iCs/>
          <w:sz w:val="20"/>
          <w:szCs w:val="20"/>
        </w:rPr>
      </w:pPr>
      <w:bookmarkStart w:id="158" w:name="_Toc43458475"/>
      <w:r w:rsidRPr="001036BC">
        <w:rPr>
          <w:rStyle w:val="Heading4Char"/>
          <w:rFonts w:cs="Leelawadee UI"/>
        </w:rPr>
        <w:t>Intercorrelational Density</w:t>
      </w:r>
      <w:r w:rsidR="007D3DA5" w:rsidRPr="001036BC">
        <w:rPr>
          <w:rStyle w:val="Heading4Char"/>
          <w:rFonts w:cs="Leelawadee UI"/>
        </w:rPr>
        <w:t>.</w:t>
      </w:r>
      <w:bookmarkEnd w:id="158"/>
      <w:r w:rsidR="007D3DA5" w:rsidRPr="001036BC">
        <w:rPr>
          <w:rFonts w:ascii="Leelawadee UI" w:hAnsi="Leelawadee UI" w:cs="Leelawadee UI"/>
          <w:b/>
          <w:bCs/>
          <w:i/>
          <w:iCs/>
          <w:sz w:val="20"/>
          <w:szCs w:val="20"/>
        </w:rPr>
        <w:t xml:space="preserve"> </w:t>
      </w:r>
      <w:r w:rsidR="00211A3A" w:rsidRPr="001036BC">
        <w:rPr>
          <w:rFonts w:ascii="Leelawadee UI" w:hAnsi="Leelawadee UI" w:cs="Leelawadee UI"/>
          <w:bCs/>
          <w:iCs/>
          <w:sz w:val="20"/>
          <w:szCs w:val="20"/>
        </w:rPr>
        <w:t>I</w:t>
      </w:r>
      <w:r w:rsidRPr="001036BC">
        <w:rPr>
          <w:rFonts w:ascii="Leelawadee UI" w:hAnsi="Leelawadee UI" w:cs="Leelawadee UI"/>
          <w:bCs/>
          <w:iCs/>
          <w:sz w:val="20"/>
          <w:szCs w:val="20"/>
        </w:rPr>
        <w:t>ntercorrelational density had an inhibitory effect on naming accuracy</w:t>
      </w:r>
      <w:r w:rsidR="00211A3A" w:rsidRPr="001036BC">
        <w:rPr>
          <w:rFonts w:ascii="Leelawadee UI" w:hAnsi="Leelawadee UI" w:cs="Leelawadee UI"/>
          <w:bCs/>
          <w:iCs/>
          <w:sz w:val="20"/>
          <w:szCs w:val="20"/>
        </w:rPr>
        <w:t>, as found previously</w:t>
      </w:r>
      <w:r w:rsidR="005352EC" w:rsidRPr="001036BC">
        <w:rPr>
          <w:rFonts w:ascii="Leelawadee UI" w:hAnsi="Leelawadee UI" w:cs="Leelawadee UI"/>
          <w:bCs/>
          <w:iCs/>
          <w:sz w:val="20"/>
          <w:szCs w:val="20"/>
        </w:rPr>
        <w:t xml:space="preserve"> </w:t>
      </w:r>
      <w:r w:rsidR="005352EC" w:rsidRPr="001036BC">
        <w:rPr>
          <w:rFonts w:ascii="Leelawadee UI" w:hAnsi="Leelawadee UI" w:cs="Leelawadee UI"/>
          <w:bCs/>
          <w:iCs/>
          <w:sz w:val="20"/>
          <w:szCs w:val="20"/>
        </w:rPr>
        <w:fldChar w:fldCharType="begin" w:fldLock="1"/>
      </w:r>
      <w:r w:rsidR="009A5033" w:rsidRPr="001036BC">
        <w:rPr>
          <w:rFonts w:ascii="Leelawadee UI" w:hAnsi="Leelawadee UI" w:cs="Leelawadee UI"/>
          <w:bCs/>
          <w:iCs/>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naming","type":"article-journal","volume":"146"},"uris":["http://www.mendeley.com/documents/?uuid=cb87ae7e-615c-46aa-8eae-f4fb9ce738dd"]},{"id":"ITEM-2","itemData":{"DOI":"10.1037/xlm0000940","ISSN":"0278-7393","abstract":"Language production ultimately aims to convey meaning. Yet, words differ widely in the richness and density of their semantic representations and these differences impact conceptual and lexical processes during speech planning. Here, we replicate the recent finding that semantic richness, measured as the number of associated semantic features according to semantic feature production norms, facilitates object naming. In contrast, intercorrelational semantic feature density, measured as the degree of intercorrelation of a concept’s features, presumably resulting in the coactivation of closely related concepts, has an inhibitory influence. We replicate the behavioral effects and investigate their relative time course and electrophysiological correlates. Both the facilitatory effect of high semantic richness and the inhibitory influence of high feature density were reflected in an increased posterior positivity starting at about 250 ms, in line with previous reports of posterior positivities in paradigms employing contextual manipulations to induce semantic interference during language production. Furthermore, amplitudes at the same posterior electrode sites were positively correlated with object naming times between about 230 and 380 ms. The observed effects follow naturally from the assumption of conceptual facilitation and simultaneous lexical competition, and are difficult to explain by language production theories dismissing lexical competition. ### Competing Interest Statement The authors have declared no competing interest.","author":[{"dropping-particle":"","family":"Rabovsky","given":"Milena","non-dropping-particle":"","parse-names":false,"suffix":""},{"dropping-particle":"","family":"Schad","given":"Daniel J.","non-dropping-particle":"","parse-names":false,"suffix":""},{"dropping-particle":"","family":"Abdel Rahman","given":"Rasha","non-dropping-particle":"","parse-names":false,"suffix":""}],"container-title":"Journal of Experimental Psychology: Learning, Memory, and Cognition","id":"ITEM-2","issued":{"date-parts":[["2020","10","22"]]},"page":"Advance online publication","publisher":"American Psychological Association (APA)","title":"Semantic richness and density effects on language production: Electrophysiological and behavioral evidence.","type":"article-journal"},"uris":["http://www.mendeley.com/documents/?uuid=9c713d6e-4a7f-3854-be12-a5acd8099875"]}],"mendeley":{"formattedCitation":"(Rabovsky et al., 2016, 2020b)","manualFormatting":"(Rabovsky et al., 2016, 2020)","plainTextFormattedCitation":"(Rabovsky et al., 2016, 2020b)","previouslyFormattedCitation":"(Rabovsky et al., 2016, 2020b)"},"properties":{"noteIndex":0},"schema":"https://github.com/citation-style-language/schema/raw/master/csl-citation.json"}</w:instrText>
      </w:r>
      <w:r w:rsidR="005352EC" w:rsidRPr="001036BC">
        <w:rPr>
          <w:rFonts w:ascii="Leelawadee UI" w:hAnsi="Leelawadee UI" w:cs="Leelawadee UI"/>
          <w:bCs/>
          <w:iCs/>
          <w:sz w:val="20"/>
          <w:szCs w:val="20"/>
        </w:rPr>
        <w:fldChar w:fldCharType="separate"/>
      </w:r>
      <w:r w:rsidR="005352EC" w:rsidRPr="001036BC">
        <w:rPr>
          <w:rFonts w:ascii="Leelawadee UI" w:hAnsi="Leelawadee UI" w:cs="Leelawadee UI"/>
          <w:bCs/>
          <w:iCs/>
          <w:noProof/>
          <w:sz w:val="20"/>
          <w:szCs w:val="20"/>
        </w:rPr>
        <w:t>(Rabovsky et al., 2016, 2020)</w:t>
      </w:r>
      <w:r w:rsidR="005352EC" w:rsidRPr="001036BC">
        <w:rPr>
          <w:rFonts w:ascii="Leelawadee UI" w:hAnsi="Leelawadee UI" w:cs="Leelawadee UI"/>
          <w:bCs/>
          <w:iCs/>
          <w:sz w:val="20"/>
          <w:szCs w:val="20"/>
        </w:rPr>
        <w:fldChar w:fldCharType="end"/>
      </w:r>
      <w:r w:rsidRPr="001036BC">
        <w:rPr>
          <w:rFonts w:ascii="Leelawadee UI" w:hAnsi="Leelawadee UI" w:cs="Leelawadee UI"/>
          <w:bCs/>
          <w:iCs/>
          <w:sz w:val="20"/>
          <w:szCs w:val="20"/>
        </w:rPr>
        <w:t xml:space="preserve">: Participants made significantly more errors on words with higher intercorrelational density. </w:t>
      </w:r>
      <w:r w:rsidR="00211A3A" w:rsidRPr="001036BC">
        <w:rPr>
          <w:rFonts w:ascii="Leelawadee UI" w:hAnsi="Leelawadee UI" w:cs="Leelawadee UI"/>
          <w:bCs/>
          <w:iCs/>
          <w:sz w:val="20"/>
          <w:szCs w:val="20"/>
        </w:rPr>
        <w:t>Such words</w:t>
      </w:r>
      <w:r w:rsidR="00FE44C8" w:rsidRPr="001036BC">
        <w:rPr>
          <w:rFonts w:ascii="Leelawadee UI" w:hAnsi="Leelawadee UI" w:cs="Leelawadee UI"/>
          <w:bCs/>
          <w:iCs/>
          <w:sz w:val="20"/>
          <w:szCs w:val="20"/>
        </w:rPr>
        <w:t xml:space="preserve"> </w:t>
      </w:r>
      <w:r w:rsidR="00211A3A" w:rsidRPr="001036BC">
        <w:rPr>
          <w:rFonts w:ascii="Leelawadee UI" w:hAnsi="Leelawadee UI" w:cs="Leelawadee UI"/>
          <w:bCs/>
          <w:iCs/>
          <w:sz w:val="20"/>
          <w:szCs w:val="20"/>
        </w:rPr>
        <w:t xml:space="preserve">have feature pairs that </w:t>
      </w:r>
      <w:r w:rsidR="00FE44C8" w:rsidRPr="001036BC">
        <w:rPr>
          <w:rFonts w:ascii="Leelawadee UI" w:hAnsi="Leelawadee UI" w:cs="Leelawadee UI"/>
          <w:bCs/>
          <w:iCs/>
          <w:sz w:val="20"/>
          <w:szCs w:val="20"/>
        </w:rPr>
        <w:t>tend to co-occur across concepts</w:t>
      </w:r>
      <w:r w:rsidR="003008DB" w:rsidRPr="001036BC">
        <w:rPr>
          <w:rFonts w:ascii="Leelawadee UI" w:hAnsi="Leelawadee UI" w:cs="Leelawadee UI"/>
          <w:bCs/>
          <w:iCs/>
          <w:sz w:val="20"/>
          <w:szCs w:val="20"/>
        </w:rPr>
        <w:t xml:space="preserve"> and </w:t>
      </w:r>
      <w:r w:rsidR="00D57556" w:rsidRPr="001036BC">
        <w:rPr>
          <w:rFonts w:ascii="Leelawadee UI" w:hAnsi="Leelawadee UI" w:cs="Leelawadee UI"/>
          <w:bCs/>
          <w:iCs/>
          <w:sz w:val="20"/>
          <w:szCs w:val="20"/>
        </w:rPr>
        <w:t xml:space="preserve">therefore </w:t>
      </w:r>
      <w:r w:rsidR="003008DB" w:rsidRPr="001036BC">
        <w:rPr>
          <w:rFonts w:ascii="Leelawadee UI" w:hAnsi="Leelawadee UI" w:cs="Leelawadee UI"/>
          <w:bCs/>
          <w:iCs/>
          <w:sz w:val="20"/>
          <w:szCs w:val="20"/>
        </w:rPr>
        <w:t>share a lot of variance</w:t>
      </w:r>
      <w:r w:rsidRPr="001036BC">
        <w:rPr>
          <w:rFonts w:ascii="Leelawadee UI" w:hAnsi="Leelawadee UI" w:cs="Leelawadee UI"/>
          <w:bCs/>
          <w:iCs/>
          <w:sz w:val="20"/>
          <w:szCs w:val="20"/>
        </w:rPr>
        <w:t>.</w:t>
      </w:r>
      <w:r w:rsidR="00DA0C12" w:rsidRPr="001036BC">
        <w:rPr>
          <w:rFonts w:ascii="Leelawadee UI" w:hAnsi="Leelawadee UI" w:cs="Leelawadee UI"/>
          <w:bCs/>
          <w:iCs/>
          <w:sz w:val="20"/>
          <w:szCs w:val="20"/>
        </w:rPr>
        <w:t xml:space="preserve"> Hence, intercorrelational density </w:t>
      </w:r>
      <w:r w:rsidR="003B2251" w:rsidRPr="001036BC">
        <w:rPr>
          <w:rFonts w:ascii="Leelawadee UI" w:hAnsi="Leelawadee UI" w:cs="Leelawadee UI"/>
          <w:bCs/>
          <w:iCs/>
          <w:sz w:val="20"/>
          <w:szCs w:val="20"/>
        </w:rPr>
        <w:t>measures</w:t>
      </w:r>
      <w:r w:rsidR="00DA0C12" w:rsidRPr="001036BC">
        <w:rPr>
          <w:rFonts w:ascii="Leelawadee UI" w:hAnsi="Leelawadee UI" w:cs="Leelawadee UI"/>
          <w:bCs/>
          <w:iCs/>
          <w:sz w:val="20"/>
          <w:szCs w:val="20"/>
        </w:rPr>
        <w:t xml:space="preserve"> how strongly the features of a concept cluster together</w:t>
      </w:r>
      <w:r w:rsidR="00211A3A" w:rsidRPr="001036BC">
        <w:rPr>
          <w:rFonts w:ascii="Leelawadee UI" w:hAnsi="Leelawadee UI" w:cs="Leelawadee UI"/>
          <w:bCs/>
          <w:iCs/>
          <w:sz w:val="20"/>
          <w:szCs w:val="20"/>
        </w:rPr>
        <w:t xml:space="preserve">. For example, the features </w:t>
      </w:r>
      <w:r w:rsidR="003706D2" w:rsidRPr="001036BC">
        <w:rPr>
          <w:rFonts w:ascii="Leelawadee UI" w:hAnsi="Leelawadee UI" w:cs="Leelawadee UI"/>
          <w:bCs/>
          <w:i/>
          <w:iCs/>
          <w:noProof/>
          <w:sz w:val="20"/>
          <w:szCs w:val="20"/>
        </w:rPr>
        <w:t>has fur</w:t>
      </w:r>
      <w:r w:rsidR="003706D2" w:rsidRPr="001036BC">
        <w:rPr>
          <w:rFonts w:ascii="Leelawadee UI" w:hAnsi="Leelawadee UI" w:cs="Leelawadee UI"/>
          <w:bCs/>
          <w:iCs/>
          <w:noProof/>
          <w:sz w:val="20"/>
          <w:szCs w:val="20"/>
        </w:rPr>
        <w:t xml:space="preserve"> and </w:t>
      </w:r>
      <w:r w:rsidR="003706D2" w:rsidRPr="001036BC">
        <w:rPr>
          <w:rFonts w:ascii="Leelawadee UI" w:hAnsi="Leelawadee UI" w:cs="Leelawadee UI"/>
          <w:bCs/>
          <w:i/>
          <w:iCs/>
          <w:noProof/>
          <w:sz w:val="20"/>
          <w:szCs w:val="20"/>
        </w:rPr>
        <w:t>has four legs</w:t>
      </w:r>
      <w:r w:rsidR="003706D2" w:rsidRPr="001036BC">
        <w:rPr>
          <w:rFonts w:ascii="Leelawadee UI" w:hAnsi="Leelawadee UI" w:cs="Leelawadee UI"/>
          <w:bCs/>
          <w:iCs/>
          <w:noProof/>
          <w:sz w:val="20"/>
          <w:szCs w:val="20"/>
        </w:rPr>
        <w:t xml:space="preserve"> also tend to occur with the features </w:t>
      </w:r>
      <w:r w:rsidR="003706D2" w:rsidRPr="001036BC">
        <w:rPr>
          <w:rFonts w:ascii="Leelawadee UI" w:hAnsi="Leelawadee UI" w:cs="Leelawadee UI"/>
          <w:bCs/>
          <w:i/>
          <w:noProof/>
          <w:sz w:val="20"/>
          <w:szCs w:val="20"/>
        </w:rPr>
        <w:t>has a tail</w:t>
      </w:r>
      <w:r w:rsidR="003706D2" w:rsidRPr="001036BC">
        <w:rPr>
          <w:rFonts w:ascii="Leelawadee UI" w:hAnsi="Leelawadee UI" w:cs="Leelawadee UI"/>
          <w:bCs/>
          <w:iCs/>
          <w:noProof/>
          <w:sz w:val="20"/>
          <w:szCs w:val="20"/>
        </w:rPr>
        <w:t xml:space="preserve">, </w:t>
      </w:r>
      <w:r w:rsidR="003706D2" w:rsidRPr="001036BC">
        <w:rPr>
          <w:rFonts w:ascii="Leelawadee UI" w:hAnsi="Leelawadee UI" w:cs="Leelawadee UI"/>
          <w:bCs/>
          <w:i/>
          <w:iCs/>
          <w:noProof/>
          <w:sz w:val="20"/>
          <w:szCs w:val="20"/>
        </w:rPr>
        <w:t>has ears</w:t>
      </w:r>
      <w:r w:rsidR="003706D2" w:rsidRPr="001036BC">
        <w:rPr>
          <w:rFonts w:ascii="Leelawadee UI" w:hAnsi="Leelawadee UI" w:cs="Leelawadee UI"/>
          <w:bCs/>
          <w:iCs/>
          <w:noProof/>
          <w:sz w:val="20"/>
          <w:szCs w:val="20"/>
        </w:rPr>
        <w:t xml:space="preserve">, etc. </w:t>
      </w:r>
      <w:r w:rsidR="003B2251" w:rsidRPr="001036BC">
        <w:rPr>
          <w:rFonts w:ascii="Leelawadee UI" w:hAnsi="Leelawadee UI" w:cs="Leelawadee UI"/>
          <w:bCs/>
          <w:iCs/>
          <w:sz w:val="20"/>
          <w:szCs w:val="20"/>
        </w:rPr>
        <w:fldChar w:fldCharType="begin" w:fldLock="1"/>
      </w:r>
      <w:r w:rsidR="006F0F68" w:rsidRPr="001036BC">
        <w:rPr>
          <w:rFonts w:ascii="Leelawadee UI" w:hAnsi="Leelawadee UI" w:cs="Leelawadee UI"/>
          <w:bCs/>
          <w:iCs/>
          <w:sz w:val="20"/>
          <w:szCs w:val="20"/>
        </w:rPr>
        <w:instrText>ADDIN CSL_CITATION {"citationItems":[{"id":"ITEM-1","itemData":{"ISBN":"9780415646420","abstract":"Chapter 1 The domain-speciﬁc hypothesis: A developmental and comparative perspective on category-speciﬁc deﬁcits -- A developmental and comparative perspective on category-speciﬁc deﬁcits CATEGORY-SPECIFIC DEFICITS: -- chapter 2 A case of domain-speciﬁc semantic deﬁcit / G. Sartori -- chapter Basic neuropsychological testing -- chapter Degradation of stored knowledge -- chapter 3 The principle of target-competitor di</w:instrText>
      </w:r>
      <w:r w:rsidR="006F0F68" w:rsidRPr="001036BC">
        <w:rPr>
          <w:rFonts w:ascii="Arial" w:hAnsi="Arial" w:cs="Arial"/>
          <w:bCs/>
          <w:iCs/>
          <w:sz w:val="20"/>
          <w:szCs w:val="20"/>
        </w:rPr>
        <w:instrText>ﬀ</w:instrText>
      </w:r>
      <w:r w:rsidR="006F0F68" w:rsidRPr="001036BC">
        <w:rPr>
          <w:rFonts w:ascii="Leelawadee UI" w:hAnsi="Leelawadee UI" w:cs="Leelawadee UI"/>
          <w:bCs/>
          <w:iCs/>
          <w:sz w:val="20"/>
          <w:szCs w:val="20"/>
        </w:rPr>
        <w:instrText>erentiation in object recognition and naming (and its role in category e</w:instrText>
      </w:r>
      <w:r w:rsidR="006F0F68" w:rsidRPr="001036BC">
        <w:rPr>
          <w:rFonts w:ascii="Arial" w:hAnsi="Arial" w:cs="Arial"/>
          <w:bCs/>
          <w:iCs/>
          <w:sz w:val="20"/>
          <w:szCs w:val="20"/>
        </w:rPr>
        <w:instrText>ﬀ</w:instrText>
      </w:r>
      <w:r w:rsidR="006F0F68" w:rsidRPr="001036BC">
        <w:rPr>
          <w:rFonts w:ascii="Leelawadee UI" w:hAnsi="Leelawadee UI" w:cs="Leelawadee UI"/>
          <w:bCs/>
          <w:iCs/>
          <w:sz w:val="20"/>
          <w:szCs w:val="20"/>
        </w:rPr>
        <w:instrText>ects in normality and pathology) -- chapter Top-down processing for naming: The Hierarchical Interactive Theory (HIT) -- chapter Effects of perceptual similarity on name selection -- chapter 4 Visual processing and the dissociation between biological and man-made categories -- chapter Interaction of shape by semantic processing -- chapter GENERALISATION OF IMPLICATIONS FROM ELM -- chapter MODELLING THE INTERACTION BETWEEN SHARED-SHAPE FEATURES AND SEMANTIC RELATEDNESS -- chapter CONCLUSIONS / Acknowledgements -- chapter 5 The emergence of category-speciﬁc deﬁcits in a distributed semantic system -- chapter Domain dissociations and severity of damage -- chapter APPENDIX: BRIEF CASE DETAILS FOR THE SIX HSE PATIENTS INCLUDED IN THE PROPERTY KNOWLEDGE STUDY RC (Moss and others, 1998) -- chapter 6 Semantic dementia: A category-speciﬁc paradox / P. Garrard, M.A. Lambon Ralph, and J.R. Hodges -- chapter APPENDIX: LIST OF STIMULI USED IN THE STUDY, WITH ASSOCIATED VALUES OF CONCEPT FAMILIARITY AND AGE OF ACQUISITION (A-o-a) -- chapter 7 Category-speciﬁc recognition impairments in Alzheimer's disease / C. Whatmough -- chapter CATEGORY-SPECIFIC DEFICITS IN ALZHEIMER'S DISEASE -- chapter FACTORS EXPLAINING VARIABLE RESULTS Stimulus variables -- chapter Explanation 1: it is an epiphenomenon -- chapter Explanation 3: category effects reﬂect the organisation of semantic memory -- chapter 8 Factors underlying category-speciﬁc semantic impairments / K. McRae and G.S. Cree -- chapter Feature correlations in living versus non-living things -- chapter Feature correlations and the seven trends -- chapter DISTINGUISHING FEATURES -- chapter Distinguishing features and the seven trends -- chapter WB types versus the visual (sensory)/ functional taxonomies -- chapter REFERENCES -- chapter APPENDIX A: EXAMPLES OF LIVING AND NON-LIVING THING CONCEPTS FROM FEATURE NORMS -- chapter APPENDIX B: THE CONCEPTS FROM THE NORMS, ORGANISED BY CATEGORY -- chapter 9 Connectionist perspectives on category-s…","author":[{"dropping-particle":"","family":"McRae","given":"Ken","non-dropping-particle":"","parse-names":false,"suffix":""},{"dropping-particle":"","family":"Cree","given":"George S.","non-dropping-particle":"","parse-names":false,"suffix":""}],"container-title":"Category specificity in brain and mind","editor":[{"dropping-particle":"","family":"Forde","given":"Emer M. E.","non-dropping-particle":"","parse-names":false,"suffix":""},{"dropping-particle":"","family":"Humphreys","given":"Glyn W.","non-dropping-particle":"","parse-names":false,"suffix":""}],"id":"ITEM-1","issued":{"date-parts":[["2002"]]},"page":"211-249","publisher":"Psychology Press","publisher-place":"East Sussex, England","title":"Factors underlying category-specific impairments","type":"chapter"},"uris":["http://www.mendeley.com/documents/?uuid=f1b7b6f6-1ffd-3784-aa08-a9d18e2c8c8c"]}],"mendeley":{"formattedCitation":"(McRae &amp; Cree, 2002)","plainTextFormattedCitation":"(McRae &amp; Cree, 2002)","previouslyFormattedCitation":"(McRae &amp; Cree, 2002)"},"properties":{"noteIndex":0},"schema":"https://github.com/citation-style-language/schema/raw/master/csl-citation.json"}</w:instrText>
      </w:r>
      <w:r w:rsidR="003B2251" w:rsidRPr="001036BC">
        <w:rPr>
          <w:rFonts w:ascii="Leelawadee UI" w:hAnsi="Leelawadee UI" w:cs="Leelawadee UI"/>
          <w:bCs/>
          <w:iCs/>
          <w:sz w:val="20"/>
          <w:szCs w:val="20"/>
        </w:rPr>
        <w:fldChar w:fldCharType="separate"/>
      </w:r>
      <w:r w:rsidR="003706D2" w:rsidRPr="001036BC">
        <w:rPr>
          <w:rFonts w:ascii="Leelawadee UI" w:hAnsi="Leelawadee UI" w:cs="Leelawadee UI"/>
          <w:bCs/>
          <w:iCs/>
          <w:noProof/>
          <w:sz w:val="20"/>
          <w:szCs w:val="20"/>
        </w:rPr>
        <w:t>(McRae &amp; Cree, 2002)</w:t>
      </w:r>
      <w:r w:rsidR="003B2251" w:rsidRPr="001036BC">
        <w:rPr>
          <w:rFonts w:ascii="Leelawadee UI" w:hAnsi="Leelawadee UI" w:cs="Leelawadee UI"/>
          <w:bCs/>
          <w:iCs/>
          <w:sz w:val="20"/>
          <w:szCs w:val="20"/>
        </w:rPr>
        <w:fldChar w:fldCharType="end"/>
      </w:r>
      <w:r w:rsidR="00211A3A" w:rsidRPr="001036BC">
        <w:rPr>
          <w:rFonts w:ascii="Leelawadee UI" w:hAnsi="Leelawadee UI" w:cs="Leelawadee UI"/>
          <w:bCs/>
          <w:iCs/>
          <w:sz w:val="20"/>
          <w:szCs w:val="20"/>
        </w:rPr>
        <w:t>.</w:t>
      </w:r>
      <w:r w:rsidR="0000125C" w:rsidRPr="001036BC">
        <w:rPr>
          <w:rFonts w:ascii="Leelawadee UI" w:hAnsi="Leelawadee UI" w:cs="Leelawadee UI"/>
          <w:bCs/>
          <w:iCs/>
          <w:sz w:val="20"/>
          <w:szCs w:val="20"/>
        </w:rPr>
        <w:t xml:space="preserve"> </w:t>
      </w:r>
      <w:r w:rsidR="00211A3A" w:rsidRPr="001036BC">
        <w:rPr>
          <w:rFonts w:ascii="Leelawadee UI" w:hAnsi="Leelawadee UI" w:cs="Leelawadee UI"/>
          <w:bCs/>
          <w:iCs/>
          <w:sz w:val="20"/>
          <w:szCs w:val="20"/>
        </w:rPr>
        <w:t>F</w:t>
      </w:r>
      <w:r w:rsidR="00267527" w:rsidRPr="001036BC">
        <w:rPr>
          <w:rFonts w:ascii="Leelawadee UI" w:hAnsi="Leelawadee UI" w:cs="Leelawadee UI"/>
          <w:bCs/>
          <w:iCs/>
          <w:sz w:val="20"/>
          <w:szCs w:val="20"/>
        </w:rPr>
        <w:t xml:space="preserve">eatures in </w:t>
      </w:r>
      <w:r w:rsidR="00D57556" w:rsidRPr="001036BC">
        <w:rPr>
          <w:rFonts w:ascii="Leelawadee UI" w:hAnsi="Leelawadee UI" w:cs="Leelawadee UI"/>
          <w:bCs/>
          <w:iCs/>
          <w:sz w:val="20"/>
          <w:szCs w:val="20"/>
        </w:rPr>
        <w:t>such</w:t>
      </w:r>
      <w:r w:rsidR="00267527" w:rsidRPr="001036BC">
        <w:rPr>
          <w:rFonts w:ascii="Leelawadee UI" w:hAnsi="Leelawadee UI" w:cs="Leelawadee UI"/>
          <w:bCs/>
          <w:iCs/>
          <w:sz w:val="20"/>
          <w:szCs w:val="20"/>
        </w:rPr>
        <w:t xml:space="preserve"> intercorrelated </w:t>
      </w:r>
      <w:r w:rsidR="00D57556" w:rsidRPr="001036BC">
        <w:rPr>
          <w:rFonts w:ascii="Leelawadee UI" w:hAnsi="Leelawadee UI" w:cs="Leelawadee UI"/>
          <w:bCs/>
          <w:iCs/>
          <w:sz w:val="20"/>
          <w:szCs w:val="20"/>
        </w:rPr>
        <w:t xml:space="preserve">clusters </w:t>
      </w:r>
      <w:r w:rsidR="00EB3E87" w:rsidRPr="001036BC">
        <w:rPr>
          <w:rFonts w:ascii="Leelawadee UI" w:hAnsi="Leelawadee UI" w:cs="Leelawadee UI"/>
          <w:bCs/>
          <w:iCs/>
          <w:sz w:val="20"/>
          <w:szCs w:val="20"/>
        </w:rPr>
        <w:t>have been</w:t>
      </w:r>
      <w:r w:rsidR="00211A3A" w:rsidRPr="001036BC">
        <w:rPr>
          <w:rFonts w:ascii="Leelawadee UI" w:hAnsi="Leelawadee UI" w:cs="Leelawadee UI"/>
          <w:bCs/>
          <w:iCs/>
          <w:sz w:val="20"/>
          <w:szCs w:val="20"/>
        </w:rPr>
        <w:t xml:space="preserve"> proposed to </w:t>
      </w:r>
      <w:r w:rsidR="00267527" w:rsidRPr="001036BC">
        <w:rPr>
          <w:rFonts w:ascii="Leelawadee UI" w:hAnsi="Leelawadee UI" w:cs="Leelawadee UI"/>
          <w:bCs/>
          <w:iCs/>
          <w:sz w:val="20"/>
          <w:szCs w:val="20"/>
        </w:rPr>
        <w:t xml:space="preserve">boost each other’s activation </w:t>
      </w:r>
      <w:r w:rsidR="00267527" w:rsidRPr="001036BC">
        <w:rPr>
          <w:rFonts w:ascii="Leelawadee UI" w:hAnsi="Leelawadee UI" w:cs="Leelawadee UI"/>
          <w:bCs/>
          <w:iCs/>
          <w:sz w:val="20"/>
          <w:szCs w:val="20"/>
        </w:rPr>
        <w:fldChar w:fldCharType="begin" w:fldLock="1"/>
      </w:r>
      <w:r w:rsidR="009A5033" w:rsidRPr="001036BC">
        <w:rPr>
          <w:rFonts w:ascii="Leelawadee UI" w:hAnsi="Leelawadee UI" w:cs="Leelawadee UI"/>
          <w:bCs/>
          <w:iCs/>
          <w:sz w:val="20"/>
          <w:szCs w:val="20"/>
        </w:rPr>
        <w:instrText>ADDIN CSL_CITATION {"citationItems":[{"id":"ITEM-1","itemData":{"DOI":"10.1016/S0079-7421(03)45002-0","ISBN":"9780125433457","ISSN":"0079-7421","abstract":"This chapter focuses on people's knowledge of concrete noun concepts, that is, lexical concepts corresponding to living and nonliving things such as chair and robin. The meaning of these types of words consists of the confluence of multiple knowledge types, including visual knowledge of various sorts (—for example, parts, shape, size, color, characteristic motion), knowledge associated with the other senses (the sounds things produce and how they smell, taste, and feel), typical behaviors of creatures, and multiple types of situation knowledge, such as knowledge about how, where, when, by whom, and for what purpose things tend to be used. It presents the evidence that people learn and use both feature correlations and relations. The discussion focused on the careful consideration of the nature of the knowledge, how it is learned, and the type of task used to tap into that knowledge, with particular emphasis on matching task and knowledge to maximize the probability of observing an influence of both feature correlations and relations. In conclusion, a full understanding of semantic memory can benefit maximally by striving to combine research on language use, concepts and categorization, object recognition, patient research, imaging research, and implemented computational models.","author":[{"dropping-particle":"","family":"McRae","given":"Ken","non-dropping-particle":"","parse-names":false,"suffix":""}],"container-title":"The psychology of learning and motivation - Advances in research and theory","editor":[{"dropping-particle":"","family":"Ross","given":"Brian H.","non-dropping-particle":"","parse-names":false,"suffix":""}],"id":"ITEM-1","issued":{"date-parts":[["2004","1","1"]]},"page":"41-86","publisher":"Elsevier Academic Press","title":"Semantic memory: Some insights from feature-based connectionist attractor networks","type":"chapter"},"prefix":"e.g., ","uris":["http://www.mendeley.com/documents/?uuid=04efea7b-af07-3fea-b1b1-8848af460d65"]},{"id":"ITEM-2","itemData":{"DOI":"10.1080/10430719008404646","ISBN":"00318205","ISSN":"1043-0717","PMID":"9163932","abstract":"Behavioral experiments and a connectionist model were used to explore the use of featural representations in the computation of word meaning. The research focused on the role of correlations among features, and differences between speeded and untimed tasks with respect to the use of featural information. The results indicate that featural representations are used in the initial computation of word meaning (as in an attractor network), patterns of feature correlations differ between artifacts and living things, and the degree to which features are intercorrelated plays an important role in the organization of semantic memory. The studies also suggest that it may be possible to predict semantic priming effects from independently motivated featural theories of semantic relatedness. Implications for related behavioral phenomena such as the semantic impairments associated with Alzheimer's disease (AD) are discussed.","author":[{"dropping-particle":"","family":"McRae","given":"Ken","non-dropping-particle":"","parse-names":false,"suffix":""},{"dropping-particle":"","family":"Sa","given":"V. R.","non-dropping-particle":"de","parse-names":false,"suffix":""},{"dropping-particle":"","family":"Seidenberg","given":"M. S.","non-dropping-particle":"","parse-names":false,"suffix":""}],"container-title":"Journal of Experimental Psychology: General","id":"ITEM-2","issue":"2","issued":{"date-parts":[["1997","6"]]},"page":"99–130","title":"On the nature and scope of featural representations of word meaning.","type":"article-journal","volume":"126"},"uris":["http://www.mendeley.com/documents/?uuid=8f34e4dd-53c0-4864-a1d7-1249ef440d65"]}],"mendeley":{"formattedCitation":"(e.g., McRae, 2004; McRae et al., 1997)","manualFormatting":"(e.g., via bidirectional links between the features; McRae, 2004; McRae et al., 1997)","plainTextFormattedCitation":"(e.g., McRae, 2004; McRae et al., 1997)","previouslyFormattedCitation":"(e.g., McRae, 2004; McRae et al., 1997)"},"properties":{"noteIndex":0},"schema":"https://github.com/citation-style-language/schema/raw/master/csl-citation.json"}</w:instrText>
      </w:r>
      <w:r w:rsidR="00267527" w:rsidRPr="001036BC">
        <w:rPr>
          <w:rFonts w:ascii="Leelawadee UI" w:hAnsi="Leelawadee UI" w:cs="Leelawadee UI"/>
          <w:bCs/>
          <w:iCs/>
          <w:sz w:val="20"/>
          <w:szCs w:val="20"/>
        </w:rPr>
        <w:fldChar w:fldCharType="separate"/>
      </w:r>
      <w:r w:rsidR="00F56367" w:rsidRPr="001036BC">
        <w:rPr>
          <w:rFonts w:ascii="Leelawadee UI" w:hAnsi="Leelawadee UI" w:cs="Leelawadee UI"/>
          <w:bCs/>
          <w:iCs/>
          <w:noProof/>
          <w:sz w:val="20"/>
          <w:szCs w:val="20"/>
        </w:rPr>
        <w:t xml:space="preserve">(e.g., </w:t>
      </w:r>
      <w:r w:rsidR="004D1485" w:rsidRPr="001036BC">
        <w:rPr>
          <w:rFonts w:ascii="Leelawadee UI" w:hAnsi="Leelawadee UI" w:cs="Leelawadee UI"/>
          <w:bCs/>
          <w:iCs/>
          <w:noProof/>
          <w:sz w:val="20"/>
          <w:szCs w:val="20"/>
        </w:rPr>
        <w:t xml:space="preserve">via bidirectional links between the features; </w:t>
      </w:r>
      <w:r w:rsidR="00F56367" w:rsidRPr="001036BC">
        <w:rPr>
          <w:rFonts w:ascii="Leelawadee UI" w:hAnsi="Leelawadee UI" w:cs="Leelawadee UI"/>
          <w:bCs/>
          <w:iCs/>
          <w:noProof/>
          <w:sz w:val="20"/>
          <w:szCs w:val="20"/>
        </w:rPr>
        <w:t>McRae, 2004; McRae et al., 1997)</w:t>
      </w:r>
      <w:r w:rsidR="00267527" w:rsidRPr="001036BC">
        <w:rPr>
          <w:rFonts w:ascii="Leelawadee UI" w:hAnsi="Leelawadee UI" w:cs="Leelawadee UI"/>
          <w:bCs/>
          <w:iCs/>
          <w:sz w:val="20"/>
          <w:szCs w:val="20"/>
        </w:rPr>
        <w:fldChar w:fldCharType="end"/>
      </w:r>
      <w:r w:rsidR="00460CED" w:rsidRPr="001036BC">
        <w:rPr>
          <w:rFonts w:ascii="Leelawadee UI" w:hAnsi="Leelawadee UI" w:cs="Leelawadee UI"/>
          <w:bCs/>
          <w:iCs/>
          <w:sz w:val="20"/>
          <w:szCs w:val="20"/>
        </w:rPr>
        <w:t xml:space="preserve"> and s</w:t>
      </w:r>
      <w:r w:rsidR="00CD6ED5" w:rsidRPr="001036BC">
        <w:rPr>
          <w:rFonts w:ascii="Leelawadee UI" w:hAnsi="Leelawadee UI" w:cs="Leelawadee UI"/>
          <w:bCs/>
          <w:iCs/>
          <w:sz w:val="20"/>
          <w:szCs w:val="20"/>
        </w:rPr>
        <w:t xml:space="preserve">imulations </w:t>
      </w:r>
      <w:r w:rsidR="00CD6ED5" w:rsidRPr="001036BC">
        <w:rPr>
          <w:rFonts w:ascii="Leelawadee UI" w:hAnsi="Leelawadee UI" w:cs="Leelawadee UI"/>
          <w:bCs/>
          <w:iCs/>
          <w:sz w:val="20"/>
          <w:szCs w:val="20"/>
        </w:rPr>
        <w:fldChar w:fldCharType="begin" w:fldLock="1"/>
      </w:r>
      <w:r w:rsidR="00CD6ED5" w:rsidRPr="001036BC">
        <w:rPr>
          <w:rFonts w:ascii="Leelawadee UI" w:hAnsi="Leelawadee UI" w:cs="Leelawadee UI"/>
          <w:bCs/>
          <w:iCs/>
          <w:sz w:val="20"/>
          <w:szCs w:val="20"/>
        </w:rPr>
        <w:instrText>ADDIN CSL_CITATION {"citationItems":[{"id":"ITEM-1","itemData":{"DOI":"10.1080/10430719008404646","ISBN":"00318205","ISSN":"1043-0717","PMID":"9163932","abstract":"Behavioral experiments and a connectionist model were used to explore the use of featural representations in the computation of word meaning. The research focused on the role of correlations among features, and differences between speeded and untimed tasks with respect to the use of featural information. The results indicate that featural representations are used in the initial computation of word meaning (as in an attractor network), patterns of feature correlations differ between artifacts and living things, and the degree to which features are intercorrelated plays an important role in the organization of semantic memory. The studies also suggest that it may be possible to predict semantic priming effects from independently motivated featural theories of semantic relatedness. Implications for related behavioral phenomena such as the semantic impairments associated with Alzheimer's disease (AD) are discussed.","author":[{"dropping-particle":"","family":"McRae","given":"Ken","non-dropping-particle":"","parse-names":false,"suffix":""},{"dropping-particle":"","family":"Sa","given":"V. R.","non-dropping-particle":"de","parse-names":false,"suffix":""},{"dropping-particle":"","family":"Seidenberg","given":"M. S.","non-dropping-particle":"","parse-names":false,"suffix":""}],"container-title":"Journal of Experimental Psychology: General","id":"ITEM-1","issue":"2","issued":{"date-parts":[["1997","6"]]},"page":"99–130","title":"On the nature and scope of featural representations of word meaning.","type":"article-journal","volume":"126"},"uris":["http://www.mendeley.com/documents/?uuid=8f34e4dd-53c0-4864-a1d7-1249ef440d65"]}],"mendeley":{"formattedCitation":"(McRae et al., 1997)","plainTextFormattedCitation":"(McRae et al., 1997)","previouslyFormattedCitation":"(McRae et al., 1997)"},"properties":{"noteIndex":0},"schema":"https://github.com/citation-style-language/schema/raw/master/csl-citation.json"}</w:instrText>
      </w:r>
      <w:r w:rsidR="00CD6ED5" w:rsidRPr="001036BC">
        <w:rPr>
          <w:rFonts w:ascii="Leelawadee UI" w:hAnsi="Leelawadee UI" w:cs="Leelawadee UI"/>
          <w:bCs/>
          <w:iCs/>
          <w:sz w:val="20"/>
          <w:szCs w:val="20"/>
        </w:rPr>
        <w:fldChar w:fldCharType="separate"/>
      </w:r>
      <w:r w:rsidR="00CD6ED5" w:rsidRPr="001036BC">
        <w:rPr>
          <w:rFonts w:ascii="Leelawadee UI" w:hAnsi="Leelawadee UI" w:cs="Leelawadee UI"/>
          <w:bCs/>
          <w:iCs/>
          <w:noProof/>
          <w:sz w:val="20"/>
          <w:szCs w:val="20"/>
        </w:rPr>
        <w:t>(McRae et al., 1997)</w:t>
      </w:r>
      <w:r w:rsidR="00CD6ED5" w:rsidRPr="001036BC">
        <w:rPr>
          <w:rFonts w:ascii="Leelawadee UI" w:hAnsi="Leelawadee UI" w:cs="Leelawadee UI"/>
          <w:bCs/>
          <w:iCs/>
          <w:sz w:val="20"/>
          <w:szCs w:val="20"/>
        </w:rPr>
        <w:fldChar w:fldCharType="end"/>
      </w:r>
      <w:r w:rsidR="00CD6ED5" w:rsidRPr="001036BC">
        <w:rPr>
          <w:rFonts w:ascii="Leelawadee UI" w:hAnsi="Leelawadee UI" w:cs="Leelawadee UI"/>
          <w:bCs/>
          <w:iCs/>
          <w:sz w:val="20"/>
          <w:szCs w:val="20"/>
        </w:rPr>
        <w:t xml:space="preserve"> and previous experimental work </w:t>
      </w:r>
      <w:r w:rsidR="00CD6ED5" w:rsidRPr="001036BC">
        <w:rPr>
          <w:rFonts w:ascii="Leelawadee UI" w:hAnsi="Leelawadee UI" w:cs="Leelawadee UI"/>
          <w:bCs/>
          <w:iCs/>
          <w:sz w:val="20"/>
          <w:szCs w:val="20"/>
        </w:rPr>
        <w:fldChar w:fldCharType="begin" w:fldLock="1"/>
      </w:r>
      <w:r w:rsidR="00CD6ED5" w:rsidRPr="001036BC">
        <w:rPr>
          <w:rFonts w:ascii="Leelawadee UI" w:hAnsi="Leelawadee UI" w:cs="Leelawadee UI"/>
          <w:bCs/>
          <w:iCs/>
          <w:sz w:val="20"/>
          <w:szCs w:val="20"/>
        </w:rPr>
        <w:instrText>ADDIN CSL_CITATION {"citationItems":[{"id":"ITEM-1","itemData":{"DOI":"10.1037/h0087323","ISSN":"1878-7290","author":[{"dropping-particle":"","family":"McRae","given":"Ken","non-dropping-particle":"","parse-names":false,"suffix":""},{"dropping-particle":"","family":"Cree","given":"George S.","non-dropping-particle":"","parse-names":false,"suffix":""},{"dropping-particle":"","family":"Westmacott","given":"Robyn","non-dropping-particle":"","parse-names":false,"suffix":""},{"dropping-particle":"De","family":"Sa","given":"Virginia R.","non-dropping-particle":"","parse-names":false,"suffix":""}],"container-title":"Canadian Journal of Experimental Psychology","id":"ITEM-1","issue":"4","issued":{"date-parts":[["1999","12"]]},"page":"360-373","title":"Further evidence for feature correlations in semantic memory.","type":"article-journal","volume":"53"},"uris":["http://www.mendeley.com/documents/?uuid=b7bfcdbc-39ea-4406-9f84-620896283a0b"]},{"id":"ITEM-2","itemData":{"author":[{"dropping-particle":"","family":"Taylor","given":"Kirsten I.","non-dropping-particle":"","parse-names":false,"suffix":""},{"dropping-particle":"","family":"Moss","given":"Helen","non-dropping-particle":"","parse-names":false,"suffix":""},{"dropping-particle":"","family":"Randall","given":"Billi","non-dropping-particle":"","parse-names":false,"suffix":""},{"dropping-particle":"","family":"Tyler","given":"Lorraine K.","non-dropping-particle":"","parse-names":false,"suffix":""}],"container-title":"Proceedings of the 45th Annual Meeting of the Psychonomic Society","id":"ITEM-2","issued":{"date-parts":[["2004"]]},"page":"109","publisher":"Abstracts of the Psychonomic Society","publisher-place":"Minneapolis, Minnesota, USA","title":"The interplay between distinctiveness and intercorrelation in the automatic activation of word meaning","type":"paper-conference","volume":"9"},"prefix":"see ","uris":["http://www.mendeley.com/documents/?uuid=b131f489-748b-41c7-a49c-3274652be827"]}],"mendeley":{"formattedCitation":"(McRae et al., 1999; see Taylor et al., 2004)","manualFormatting":"(McRae et al., 1999; see also Taylor et al., 2004)","plainTextFormattedCitation":"(McRae et al., 1999; see Taylor et al., 2004)","previouslyFormattedCitation":"(McRae et al., 1999; see Taylor et al., 2004)"},"properties":{"noteIndex":0},"schema":"https://github.com/citation-style-language/schema/raw/master/csl-citation.json"}</w:instrText>
      </w:r>
      <w:r w:rsidR="00CD6ED5" w:rsidRPr="001036BC">
        <w:rPr>
          <w:rFonts w:ascii="Leelawadee UI" w:hAnsi="Leelawadee UI" w:cs="Leelawadee UI"/>
          <w:bCs/>
          <w:iCs/>
          <w:sz w:val="20"/>
          <w:szCs w:val="20"/>
        </w:rPr>
        <w:fldChar w:fldCharType="separate"/>
      </w:r>
      <w:r w:rsidR="00CD6ED5" w:rsidRPr="001036BC">
        <w:rPr>
          <w:rFonts w:ascii="Leelawadee UI" w:hAnsi="Leelawadee UI" w:cs="Leelawadee UI"/>
          <w:bCs/>
          <w:iCs/>
          <w:noProof/>
          <w:sz w:val="20"/>
          <w:szCs w:val="20"/>
        </w:rPr>
        <w:t>(McRae et al., 1999; see also Taylor et al., 2004)</w:t>
      </w:r>
      <w:r w:rsidR="00CD6ED5" w:rsidRPr="001036BC">
        <w:rPr>
          <w:rFonts w:ascii="Leelawadee UI" w:hAnsi="Leelawadee UI" w:cs="Leelawadee UI"/>
          <w:bCs/>
          <w:iCs/>
          <w:sz w:val="20"/>
          <w:szCs w:val="20"/>
        </w:rPr>
        <w:fldChar w:fldCharType="end"/>
      </w:r>
      <w:r w:rsidR="00460CED" w:rsidRPr="001036BC">
        <w:rPr>
          <w:rFonts w:ascii="Leelawadee UI" w:hAnsi="Leelawadee UI" w:cs="Leelawadee UI"/>
          <w:bCs/>
          <w:iCs/>
          <w:sz w:val="20"/>
          <w:szCs w:val="20"/>
        </w:rPr>
        <w:t xml:space="preserve"> </w:t>
      </w:r>
      <w:r w:rsidR="00EB3E87" w:rsidRPr="001036BC">
        <w:rPr>
          <w:rFonts w:ascii="Leelawadee UI" w:hAnsi="Leelawadee UI" w:cs="Leelawadee UI"/>
          <w:bCs/>
          <w:iCs/>
          <w:sz w:val="20"/>
          <w:szCs w:val="20"/>
        </w:rPr>
        <w:t xml:space="preserve">have </w:t>
      </w:r>
      <w:r w:rsidR="00460CED" w:rsidRPr="001036BC">
        <w:rPr>
          <w:rFonts w:ascii="Leelawadee UI" w:hAnsi="Leelawadee UI" w:cs="Leelawadee UI"/>
          <w:bCs/>
          <w:iCs/>
          <w:sz w:val="20"/>
          <w:szCs w:val="20"/>
        </w:rPr>
        <w:t>found</w:t>
      </w:r>
      <w:r w:rsidR="009F0BB3" w:rsidRPr="001036BC">
        <w:rPr>
          <w:rFonts w:ascii="Leelawadee UI" w:hAnsi="Leelawadee UI" w:cs="Leelawadee UI"/>
          <w:bCs/>
          <w:iCs/>
          <w:sz w:val="20"/>
          <w:szCs w:val="20"/>
        </w:rPr>
        <w:t xml:space="preserve"> that correlations betwe</w:t>
      </w:r>
      <w:r w:rsidR="00E0482F" w:rsidRPr="001036BC">
        <w:rPr>
          <w:rFonts w:ascii="Leelawadee UI" w:hAnsi="Leelawadee UI" w:cs="Leelawadee UI"/>
          <w:bCs/>
          <w:iCs/>
          <w:sz w:val="20"/>
          <w:szCs w:val="20"/>
        </w:rPr>
        <w:t xml:space="preserve">en semantic features </w:t>
      </w:r>
      <w:r w:rsidR="00E0482F" w:rsidRPr="001036BC">
        <w:rPr>
          <w:rFonts w:ascii="Leelawadee UI" w:hAnsi="Leelawadee UI" w:cs="Leelawadee UI"/>
          <w:bCs/>
          <w:i/>
          <w:sz w:val="20"/>
          <w:szCs w:val="20"/>
        </w:rPr>
        <w:t>facilitate</w:t>
      </w:r>
      <w:r w:rsidR="009F0BB3" w:rsidRPr="001036BC">
        <w:rPr>
          <w:rFonts w:ascii="Leelawadee UI" w:hAnsi="Leelawadee UI" w:cs="Leelawadee UI"/>
          <w:bCs/>
          <w:i/>
          <w:sz w:val="20"/>
          <w:szCs w:val="20"/>
        </w:rPr>
        <w:t xml:space="preserve"> </w:t>
      </w:r>
      <w:r w:rsidR="009F0BB3" w:rsidRPr="001036BC">
        <w:rPr>
          <w:rFonts w:ascii="Leelawadee UI" w:hAnsi="Leelawadee UI" w:cs="Leelawadee UI"/>
          <w:bCs/>
          <w:iCs/>
          <w:sz w:val="20"/>
          <w:szCs w:val="20"/>
        </w:rPr>
        <w:t xml:space="preserve">conceptual processing. </w:t>
      </w:r>
      <w:r w:rsidR="00F32970" w:rsidRPr="001036BC">
        <w:rPr>
          <w:rFonts w:ascii="Leelawadee UI" w:hAnsi="Leelawadee UI" w:cs="Leelawadee UI"/>
          <w:bCs/>
          <w:iCs/>
          <w:sz w:val="20"/>
          <w:szCs w:val="20"/>
        </w:rPr>
        <w:t xml:space="preserve">However, </w:t>
      </w:r>
      <w:r w:rsidR="00CD6ED5" w:rsidRPr="001036BC">
        <w:rPr>
          <w:rFonts w:ascii="Leelawadee UI" w:hAnsi="Leelawadee UI" w:cs="Leelawadee UI"/>
          <w:bCs/>
          <w:iCs/>
          <w:sz w:val="20"/>
          <w:szCs w:val="20"/>
        </w:rPr>
        <w:t xml:space="preserve">in word production, intercorrelational density </w:t>
      </w:r>
      <w:r w:rsidR="00BA13FF" w:rsidRPr="001036BC">
        <w:rPr>
          <w:rFonts w:ascii="Leelawadee UI" w:hAnsi="Leelawadee UI" w:cs="Leelawadee UI"/>
          <w:bCs/>
          <w:iCs/>
          <w:sz w:val="20"/>
          <w:szCs w:val="20"/>
        </w:rPr>
        <w:t xml:space="preserve">may </w:t>
      </w:r>
      <w:r w:rsidR="00CD6ED5" w:rsidRPr="001036BC">
        <w:rPr>
          <w:rFonts w:ascii="Leelawadee UI" w:hAnsi="Leelawadee UI" w:cs="Leelawadee UI"/>
          <w:bCs/>
          <w:iCs/>
          <w:sz w:val="20"/>
          <w:szCs w:val="20"/>
        </w:rPr>
        <w:t xml:space="preserve">also determine the size of the co-activated lexical cohort and the strength of its activation </w:t>
      </w:r>
      <w:r w:rsidR="00F32970" w:rsidRPr="001036BC">
        <w:rPr>
          <w:rFonts w:ascii="Leelawadee UI" w:hAnsi="Leelawadee UI" w:cs="Leelawadee UI"/>
          <w:bCs/>
          <w:iCs/>
          <w:sz w:val="20"/>
          <w:szCs w:val="20"/>
        </w:rPr>
        <w:t xml:space="preserve">as </w:t>
      </w:r>
      <w:r w:rsidR="00CD6ED5" w:rsidRPr="001036BC">
        <w:rPr>
          <w:rFonts w:ascii="Leelawadee UI" w:hAnsi="Leelawadee UI" w:cs="Leelawadee UI"/>
          <w:bCs/>
          <w:iCs/>
          <w:sz w:val="20"/>
          <w:szCs w:val="20"/>
        </w:rPr>
        <w:t>it</w:t>
      </w:r>
      <w:r w:rsidR="00B65B64" w:rsidRPr="001036BC">
        <w:rPr>
          <w:rFonts w:ascii="Leelawadee UI" w:hAnsi="Leelawadee UI" w:cs="Leelawadee UI"/>
          <w:bCs/>
          <w:iCs/>
          <w:sz w:val="20"/>
          <w:szCs w:val="20"/>
        </w:rPr>
        <w:t xml:space="preserve"> reflects the activation that is shared between the target concept and related </w:t>
      </w:r>
      <w:r w:rsidR="00F32970" w:rsidRPr="001036BC">
        <w:rPr>
          <w:rFonts w:ascii="Leelawadee UI" w:hAnsi="Leelawadee UI" w:cs="Leelawadee UI"/>
          <w:bCs/>
          <w:iCs/>
          <w:sz w:val="20"/>
          <w:szCs w:val="20"/>
        </w:rPr>
        <w:t>concepts</w:t>
      </w:r>
      <w:r w:rsidR="00B65B64" w:rsidRPr="001036BC">
        <w:rPr>
          <w:rFonts w:ascii="Leelawadee UI" w:hAnsi="Leelawadee UI" w:cs="Leelawadee UI"/>
          <w:bCs/>
          <w:iCs/>
          <w:sz w:val="20"/>
          <w:szCs w:val="20"/>
        </w:rPr>
        <w:t xml:space="preserve"> </w:t>
      </w:r>
      <w:r w:rsidR="00B65B64" w:rsidRPr="001036BC">
        <w:rPr>
          <w:rFonts w:ascii="Leelawadee UI" w:hAnsi="Leelawadee UI" w:cs="Leelawadee UI"/>
          <w:bCs/>
          <w:iCs/>
          <w:sz w:val="20"/>
          <w:szCs w:val="20"/>
        </w:rPr>
        <w:fldChar w:fldCharType="begin" w:fldLock="1"/>
      </w:r>
      <w:r w:rsidR="00B65B64" w:rsidRPr="001036BC">
        <w:rPr>
          <w:rFonts w:ascii="Leelawadee UI" w:hAnsi="Leelawadee UI" w:cs="Leelawadee UI"/>
          <w:bCs/>
          <w:iCs/>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2016)","plainTextFormattedCitation":"(Rabovsky et al., 2016)","previouslyFormattedCitation":"(Rabovsky et al., 2016)"},"properties":{"noteIndex":0},"schema":"https://github.com/citation-style-language/schema/raw/master/csl-citation.json"}</w:instrText>
      </w:r>
      <w:r w:rsidR="00B65B64" w:rsidRPr="001036BC">
        <w:rPr>
          <w:rFonts w:ascii="Leelawadee UI" w:hAnsi="Leelawadee UI" w:cs="Leelawadee UI"/>
          <w:bCs/>
          <w:iCs/>
          <w:sz w:val="20"/>
          <w:szCs w:val="20"/>
        </w:rPr>
        <w:fldChar w:fldCharType="separate"/>
      </w:r>
      <w:r w:rsidR="00B65B64" w:rsidRPr="001036BC">
        <w:rPr>
          <w:rFonts w:ascii="Leelawadee UI" w:hAnsi="Leelawadee UI" w:cs="Leelawadee UI"/>
          <w:bCs/>
          <w:iCs/>
          <w:noProof/>
          <w:sz w:val="20"/>
          <w:szCs w:val="20"/>
        </w:rPr>
        <w:t>(Rabovsky et al., 2016)</w:t>
      </w:r>
      <w:r w:rsidR="00B65B64" w:rsidRPr="001036BC">
        <w:rPr>
          <w:rFonts w:ascii="Leelawadee UI" w:hAnsi="Leelawadee UI" w:cs="Leelawadee UI"/>
          <w:bCs/>
          <w:iCs/>
          <w:sz w:val="20"/>
          <w:szCs w:val="20"/>
        </w:rPr>
        <w:fldChar w:fldCharType="end"/>
      </w:r>
      <w:r w:rsidR="00B65B64" w:rsidRPr="001036BC">
        <w:rPr>
          <w:rFonts w:ascii="Leelawadee UI" w:hAnsi="Leelawadee UI" w:cs="Leelawadee UI"/>
          <w:bCs/>
          <w:iCs/>
          <w:sz w:val="20"/>
          <w:szCs w:val="20"/>
        </w:rPr>
        <w:t xml:space="preserve">. </w:t>
      </w:r>
    </w:p>
    <w:p w14:paraId="20AD740D" w14:textId="13BDEDA6" w:rsidR="001138C4" w:rsidRPr="001036BC" w:rsidRDefault="00B65B64" w:rsidP="00FE44C8">
      <w:pPr>
        <w:spacing w:after="0" w:line="480" w:lineRule="auto"/>
        <w:ind w:firstLine="720"/>
        <w:rPr>
          <w:rFonts w:ascii="Leelawadee UI" w:hAnsi="Leelawadee UI" w:cs="Leelawadee UI"/>
          <w:bCs/>
          <w:iCs/>
          <w:sz w:val="20"/>
          <w:szCs w:val="20"/>
        </w:rPr>
      </w:pPr>
      <w:r w:rsidRPr="001036BC">
        <w:rPr>
          <w:rFonts w:ascii="Leelawadee UI" w:hAnsi="Leelawadee UI" w:cs="Leelawadee UI"/>
          <w:bCs/>
          <w:iCs/>
          <w:sz w:val="20"/>
          <w:szCs w:val="20"/>
        </w:rPr>
        <w:t xml:space="preserve">In </w:t>
      </w:r>
      <w:r w:rsidR="007612B7" w:rsidRPr="001036BC">
        <w:rPr>
          <w:rFonts w:ascii="Leelawadee UI" w:hAnsi="Leelawadee UI" w:cs="Leelawadee UI"/>
          <w:bCs/>
          <w:iCs/>
          <w:sz w:val="20"/>
          <w:szCs w:val="20"/>
        </w:rPr>
        <w:fldChar w:fldCharType="begin" w:fldLock="1"/>
      </w:r>
      <w:r w:rsidR="00A10D95" w:rsidRPr="001036BC">
        <w:rPr>
          <w:rFonts w:ascii="Leelawadee UI" w:hAnsi="Leelawadee UI" w:cs="Leelawadee UI"/>
          <w:bCs/>
          <w:iCs/>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007612B7" w:rsidRPr="001036BC">
        <w:rPr>
          <w:rFonts w:ascii="Leelawadee UI" w:hAnsi="Leelawadee UI" w:cs="Leelawadee UI"/>
          <w:bCs/>
          <w:iCs/>
          <w:sz w:val="20"/>
          <w:szCs w:val="20"/>
        </w:rPr>
        <w:fldChar w:fldCharType="separate"/>
      </w:r>
      <w:r w:rsidR="007612B7" w:rsidRPr="001036BC">
        <w:rPr>
          <w:rFonts w:ascii="Leelawadee UI" w:hAnsi="Leelawadee UI" w:cs="Leelawadee UI"/>
          <w:bCs/>
          <w:iCs/>
          <w:noProof/>
          <w:sz w:val="20"/>
          <w:szCs w:val="20"/>
        </w:rPr>
        <w:t>McRae et al. (2005)</w:t>
      </w:r>
      <w:r w:rsidR="007612B7" w:rsidRPr="001036BC">
        <w:rPr>
          <w:rFonts w:ascii="Leelawadee UI" w:hAnsi="Leelawadee UI" w:cs="Leelawadee UI"/>
          <w:bCs/>
          <w:iCs/>
          <w:sz w:val="20"/>
          <w:szCs w:val="20"/>
        </w:rPr>
        <w:fldChar w:fldCharType="end"/>
      </w:r>
      <w:r w:rsidR="007612B7" w:rsidRPr="001036BC">
        <w:rPr>
          <w:rFonts w:ascii="Leelawadee UI" w:hAnsi="Leelawadee UI" w:cs="Leelawadee UI"/>
          <w:bCs/>
          <w:iCs/>
          <w:sz w:val="20"/>
          <w:szCs w:val="20"/>
        </w:rPr>
        <w:t xml:space="preserve"> </w:t>
      </w:r>
      <w:r w:rsidR="00F32970" w:rsidRPr="001036BC">
        <w:rPr>
          <w:rFonts w:ascii="Leelawadee UI" w:hAnsi="Leelawadee UI" w:cs="Leelawadee UI"/>
          <w:bCs/>
          <w:iCs/>
          <w:sz w:val="20"/>
          <w:szCs w:val="20"/>
        </w:rPr>
        <w:t xml:space="preserve">intercorrelational density </w:t>
      </w:r>
      <w:r w:rsidR="001138C4" w:rsidRPr="001036BC">
        <w:rPr>
          <w:rFonts w:ascii="Leelawadee UI" w:hAnsi="Leelawadee UI" w:cs="Leelawadee UI"/>
          <w:bCs/>
          <w:iCs/>
          <w:sz w:val="20"/>
          <w:szCs w:val="20"/>
        </w:rPr>
        <w:t xml:space="preserve">is calculated as the </w:t>
      </w:r>
      <w:r w:rsidR="001138C4" w:rsidRPr="001036BC">
        <w:rPr>
          <w:rFonts w:ascii="Leelawadee UI" w:hAnsi="Leelawadee UI" w:cs="Leelawadee UI"/>
          <w:bCs/>
          <w:i/>
          <w:sz w:val="20"/>
          <w:szCs w:val="20"/>
        </w:rPr>
        <w:t>summed</w:t>
      </w:r>
      <w:r w:rsidR="001138C4" w:rsidRPr="001036BC">
        <w:rPr>
          <w:rFonts w:ascii="Leelawadee UI" w:hAnsi="Leelawadee UI" w:cs="Leelawadee UI"/>
          <w:bCs/>
          <w:iCs/>
          <w:sz w:val="20"/>
          <w:szCs w:val="20"/>
        </w:rPr>
        <w:t xml:space="preserve"> shared variance of a concept’s </w:t>
      </w:r>
      <w:r w:rsidR="00F32970" w:rsidRPr="001036BC">
        <w:rPr>
          <w:rFonts w:ascii="Leelawadee UI" w:hAnsi="Leelawadee UI" w:cs="Leelawadee UI"/>
          <w:bCs/>
          <w:iCs/>
          <w:sz w:val="20"/>
          <w:szCs w:val="20"/>
        </w:rPr>
        <w:t xml:space="preserve">correlated </w:t>
      </w:r>
      <w:r w:rsidR="001138C4" w:rsidRPr="001036BC">
        <w:rPr>
          <w:rFonts w:ascii="Leelawadee UI" w:hAnsi="Leelawadee UI" w:cs="Leelawadee UI"/>
          <w:bCs/>
          <w:iCs/>
          <w:sz w:val="20"/>
          <w:szCs w:val="20"/>
        </w:rPr>
        <w:t>feature pairs</w:t>
      </w:r>
      <w:r w:rsidRPr="001036BC">
        <w:rPr>
          <w:rFonts w:ascii="Leelawadee UI" w:hAnsi="Leelawadee UI" w:cs="Leelawadee UI"/>
          <w:bCs/>
          <w:iCs/>
          <w:sz w:val="20"/>
          <w:szCs w:val="20"/>
        </w:rPr>
        <w:t>. Therefore, h</w:t>
      </w:r>
      <w:r w:rsidR="001138C4" w:rsidRPr="001036BC">
        <w:rPr>
          <w:rFonts w:ascii="Leelawadee UI" w:hAnsi="Leelawadee UI" w:cs="Leelawadee UI"/>
          <w:bCs/>
          <w:iCs/>
          <w:sz w:val="20"/>
          <w:szCs w:val="20"/>
        </w:rPr>
        <w:t xml:space="preserve">igher intercorrelational density can </w:t>
      </w:r>
      <w:r w:rsidR="003008DB" w:rsidRPr="001036BC">
        <w:rPr>
          <w:rFonts w:ascii="Leelawadee UI" w:hAnsi="Leelawadee UI" w:cs="Leelawadee UI"/>
          <w:bCs/>
          <w:iCs/>
          <w:sz w:val="20"/>
          <w:szCs w:val="20"/>
        </w:rPr>
        <w:t>arise</w:t>
      </w:r>
      <w:r w:rsidR="001138C4" w:rsidRPr="001036BC">
        <w:rPr>
          <w:rFonts w:ascii="Leelawadee UI" w:hAnsi="Leelawadee UI" w:cs="Leelawadee UI"/>
          <w:bCs/>
          <w:iCs/>
          <w:sz w:val="20"/>
          <w:szCs w:val="20"/>
        </w:rPr>
        <w:t xml:space="preserve"> </w:t>
      </w:r>
      <w:r w:rsidR="00F32970" w:rsidRPr="001036BC">
        <w:rPr>
          <w:rFonts w:ascii="Leelawadee UI" w:hAnsi="Leelawadee UI" w:cs="Leelawadee UI"/>
          <w:bCs/>
          <w:iCs/>
          <w:sz w:val="20"/>
          <w:szCs w:val="20"/>
        </w:rPr>
        <w:t xml:space="preserve">in </w:t>
      </w:r>
      <w:r w:rsidR="001138C4" w:rsidRPr="001036BC">
        <w:rPr>
          <w:rFonts w:ascii="Leelawadee UI" w:hAnsi="Leelawadee UI" w:cs="Leelawadee UI"/>
          <w:bCs/>
          <w:iCs/>
          <w:sz w:val="20"/>
          <w:szCs w:val="20"/>
        </w:rPr>
        <w:t xml:space="preserve">two </w:t>
      </w:r>
      <w:r w:rsidR="00F32970" w:rsidRPr="001036BC">
        <w:rPr>
          <w:rFonts w:ascii="Leelawadee UI" w:hAnsi="Leelawadee UI" w:cs="Leelawadee UI"/>
          <w:bCs/>
          <w:iCs/>
          <w:sz w:val="20"/>
          <w:szCs w:val="20"/>
        </w:rPr>
        <w:t>ways</w:t>
      </w:r>
      <w:r w:rsidR="003008DB" w:rsidRPr="001036BC">
        <w:rPr>
          <w:rFonts w:ascii="Leelawadee UI" w:hAnsi="Leelawadee UI" w:cs="Leelawadee UI"/>
          <w:bCs/>
          <w:iCs/>
          <w:sz w:val="20"/>
          <w:szCs w:val="20"/>
        </w:rPr>
        <w:t>:</w:t>
      </w:r>
      <w:r w:rsidR="001138C4" w:rsidRPr="001036BC">
        <w:rPr>
          <w:rFonts w:ascii="Leelawadee UI" w:hAnsi="Leelawadee UI" w:cs="Leelawadee UI"/>
          <w:bCs/>
          <w:iCs/>
          <w:sz w:val="20"/>
          <w:szCs w:val="20"/>
        </w:rPr>
        <w:t xml:space="preserve"> 1) </w:t>
      </w:r>
      <w:r w:rsidR="0094275D" w:rsidRPr="001036BC">
        <w:rPr>
          <w:rFonts w:ascii="Leelawadee UI" w:hAnsi="Leelawadee UI" w:cs="Leelawadee UI"/>
          <w:bCs/>
          <w:iCs/>
          <w:sz w:val="20"/>
          <w:szCs w:val="20"/>
        </w:rPr>
        <w:t>A</w:t>
      </w:r>
      <w:r w:rsidR="001138C4" w:rsidRPr="001036BC">
        <w:rPr>
          <w:rFonts w:ascii="Leelawadee UI" w:hAnsi="Leelawadee UI" w:cs="Leelawadee UI"/>
          <w:bCs/>
          <w:iCs/>
          <w:sz w:val="20"/>
          <w:szCs w:val="20"/>
        </w:rPr>
        <w:t xml:space="preserve"> concept has </w:t>
      </w:r>
      <w:r w:rsidR="001138C4" w:rsidRPr="001036BC">
        <w:rPr>
          <w:rFonts w:ascii="Leelawadee UI" w:hAnsi="Leelawadee UI" w:cs="Leelawadee UI"/>
          <w:bCs/>
          <w:i/>
          <w:iCs/>
          <w:sz w:val="20"/>
          <w:szCs w:val="20"/>
        </w:rPr>
        <w:t>many</w:t>
      </w:r>
      <w:r w:rsidR="001138C4" w:rsidRPr="001036BC">
        <w:rPr>
          <w:rFonts w:ascii="Leelawadee UI" w:hAnsi="Leelawadee UI" w:cs="Leelawadee UI"/>
          <w:bCs/>
          <w:iCs/>
          <w:sz w:val="20"/>
          <w:szCs w:val="20"/>
        </w:rPr>
        <w:t xml:space="preserve"> </w:t>
      </w:r>
      <w:r w:rsidR="0000125C" w:rsidRPr="001036BC">
        <w:rPr>
          <w:rFonts w:ascii="Leelawadee UI" w:hAnsi="Leelawadee UI" w:cs="Leelawadee UI"/>
          <w:bCs/>
          <w:iCs/>
          <w:sz w:val="20"/>
          <w:szCs w:val="20"/>
        </w:rPr>
        <w:t>feature</w:t>
      </w:r>
      <w:r w:rsidR="001138C4" w:rsidRPr="001036BC">
        <w:rPr>
          <w:rFonts w:ascii="Leelawadee UI" w:hAnsi="Leelawadee UI" w:cs="Leelawadee UI"/>
          <w:bCs/>
          <w:iCs/>
          <w:sz w:val="20"/>
          <w:szCs w:val="20"/>
        </w:rPr>
        <w:t xml:space="preserve"> pairs that </w:t>
      </w:r>
      <w:r w:rsidR="0000125C" w:rsidRPr="001036BC">
        <w:rPr>
          <w:rFonts w:ascii="Leelawadee UI" w:hAnsi="Leelawadee UI" w:cs="Leelawadee UI"/>
          <w:bCs/>
          <w:iCs/>
          <w:sz w:val="20"/>
          <w:szCs w:val="20"/>
        </w:rPr>
        <w:t>are</w:t>
      </w:r>
      <w:r w:rsidR="00A75CBA" w:rsidRPr="001036BC">
        <w:rPr>
          <w:rFonts w:ascii="Leelawadee UI" w:hAnsi="Leelawadee UI" w:cs="Leelawadee UI"/>
          <w:bCs/>
          <w:iCs/>
          <w:sz w:val="20"/>
          <w:szCs w:val="20"/>
        </w:rPr>
        <w:t xml:space="preserve"> </w:t>
      </w:r>
      <w:r w:rsidR="001138C4" w:rsidRPr="001036BC">
        <w:rPr>
          <w:rFonts w:ascii="Leelawadee UI" w:hAnsi="Leelawadee UI" w:cs="Leelawadee UI"/>
          <w:bCs/>
          <w:iCs/>
          <w:sz w:val="20"/>
          <w:szCs w:val="20"/>
        </w:rPr>
        <w:t xml:space="preserve">at least correlated just above threshold </w:t>
      </w:r>
      <w:r w:rsidR="0000125C" w:rsidRPr="001036BC">
        <w:rPr>
          <w:rFonts w:ascii="Leelawadee UI" w:hAnsi="Leelawadee UI" w:cs="Leelawadee UI"/>
          <w:bCs/>
          <w:iCs/>
          <w:sz w:val="20"/>
          <w:szCs w:val="20"/>
        </w:rPr>
        <w:t xml:space="preserve">(6.5% of shared variance) </w:t>
      </w:r>
      <w:r w:rsidR="006865D5" w:rsidRPr="001036BC">
        <w:rPr>
          <w:rFonts w:ascii="Leelawadee UI" w:hAnsi="Leelawadee UI" w:cs="Leelawadee UI"/>
          <w:bCs/>
          <w:iCs/>
          <w:sz w:val="20"/>
          <w:szCs w:val="20"/>
        </w:rPr>
        <w:t>or</w:t>
      </w:r>
      <w:r w:rsidR="00F32970" w:rsidRPr="001036BC">
        <w:rPr>
          <w:rFonts w:ascii="Leelawadee UI" w:hAnsi="Leelawadee UI" w:cs="Leelawadee UI"/>
          <w:bCs/>
          <w:iCs/>
          <w:sz w:val="20"/>
          <w:szCs w:val="20"/>
        </w:rPr>
        <w:t>,</w:t>
      </w:r>
      <w:r w:rsidR="001138C4" w:rsidRPr="001036BC">
        <w:rPr>
          <w:rFonts w:ascii="Leelawadee UI" w:hAnsi="Leelawadee UI" w:cs="Leelawadee UI"/>
          <w:bCs/>
          <w:iCs/>
          <w:sz w:val="20"/>
          <w:szCs w:val="20"/>
        </w:rPr>
        <w:t xml:space="preserve"> 2) a concept has at least a few </w:t>
      </w:r>
      <w:r w:rsidR="0000125C" w:rsidRPr="001036BC">
        <w:rPr>
          <w:rFonts w:ascii="Leelawadee UI" w:hAnsi="Leelawadee UI" w:cs="Leelawadee UI"/>
          <w:bCs/>
          <w:iCs/>
          <w:sz w:val="20"/>
          <w:szCs w:val="20"/>
        </w:rPr>
        <w:t>feature</w:t>
      </w:r>
      <w:r w:rsidR="001138C4" w:rsidRPr="001036BC">
        <w:rPr>
          <w:rFonts w:ascii="Leelawadee UI" w:hAnsi="Leelawadee UI" w:cs="Leelawadee UI"/>
          <w:bCs/>
          <w:iCs/>
          <w:sz w:val="20"/>
          <w:szCs w:val="20"/>
        </w:rPr>
        <w:t xml:space="preserve"> pairs that are </w:t>
      </w:r>
      <w:r w:rsidR="001138C4" w:rsidRPr="001036BC">
        <w:rPr>
          <w:rFonts w:ascii="Leelawadee UI" w:hAnsi="Leelawadee UI" w:cs="Leelawadee UI"/>
          <w:bCs/>
          <w:i/>
          <w:iCs/>
          <w:sz w:val="20"/>
          <w:szCs w:val="20"/>
        </w:rPr>
        <w:t>strongly</w:t>
      </w:r>
      <w:r w:rsidR="001138C4" w:rsidRPr="001036BC">
        <w:rPr>
          <w:rFonts w:ascii="Leelawadee UI" w:hAnsi="Leelawadee UI" w:cs="Leelawadee UI"/>
          <w:bCs/>
          <w:iCs/>
          <w:sz w:val="20"/>
          <w:szCs w:val="20"/>
        </w:rPr>
        <w:t xml:space="preserve"> correlated</w:t>
      </w:r>
      <w:r w:rsidR="00A75CBA" w:rsidRPr="001036BC">
        <w:rPr>
          <w:rFonts w:ascii="Leelawadee UI" w:hAnsi="Leelawadee UI" w:cs="Leelawadee UI"/>
          <w:bCs/>
          <w:iCs/>
          <w:sz w:val="20"/>
          <w:szCs w:val="20"/>
        </w:rPr>
        <w:t xml:space="preserve"> and share </w:t>
      </w:r>
      <w:r w:rsidR="00F32970" w:rsidRPr="001036BC">
        <w:rPr>
          <w:rFonts w:ascii="Leelawadee UI" w:hAnsi="Leelawadee UI" w:cs="Leelawadee UI"/>
          <w:bCs/>
          <w:iCs/>
          <w:sz w:val="20"/>
          <w:szCs w:val="20"/>
        </w:rPr>
        <w:lastRenderedPageBreak/>
        <w:t>considerable</w:t>
      </w:r>
      <w:r w:rsidR="00A75CBA" w:rsidRPr="001036BC">
        <w:rPr>
          <w:rFonts w:ascii="Leelawadee UI" w:hAnsi="Leelawadee UI" w:cs="Leelawadee UI"/>
          <w:bCs/>
          <w:iCs/>
          <w:sz w:val="20"/>
          <w:szCs w:val="20"/>
        </w:rPr>
        <w:t xml:space="preserve"> variance. </w:t>
      </w:r>
      <w:r w:rsidR="00F32970" w:rsidRPr="001036BC">
        <w:rPr>
          <w:rFonts w:ascii="Leelawadee UI" w:hAnsi="Leelawadee UI" w:cs="Leelawadee UI"/>
          <w:bCs/>
          <w:iCs/>
          <w:sz w:val="20"/>
          <w:szCs w:val="20"/>
        </w:rPr>
        <w:t>In the first scenario</w:t>
      </w:r>
      <w:r w:rsidR="001138C4" w:rsidRPr="001036BC">
        <w:rPr>
          <w:rFonts w:ascii="Leelawadee UI" w:hAnsi="Leelawadee UI" w:cs="Leelawadee UI"/>
          <w:bCs/>
          <w:iCs/>
          <w:sz w:val="20"/>
          <w:szCs w:val="20"/>
        </w:rPr>
        <w:t xml:space="preserve"> </w:t>
      </w:r>
      <w:r w:rsidR="00F32970" w:rsidRPr="001036BC">
        <w:rPr>
          <w:rFonts w:ascii="Leelawadee UI" w:hAnsi="Leelawadee UI" w:cs="Leelawadee UI"/>
          <w:bCs/>
          <w:iCs/>
          <w:sz w:val="20"/>
          <w:szCs w:val="20"/>
        </w:rPr>
        <w:t>(</w:t>
      </w:r>
      <w:r w:rsidR="001138C4" w:rsidRPr="001036BC">
        <w:rPr>
          <w:rFonts w:ascii="Leelawadee UI" w:hAnsi="Leelawadee UI" w:cs="Leelawadee UI"/>
          <w:bCs/>
          <w:iCs/>
          <w:sz w:val="20"/>
          <w:szCs w:val="20"/>
        </w:rPr>
        <w:t xml:space="preserve">1), </w:t>
      </w:r>
      <w:r w:rsidR="00EB3E87" w:rsidRPr="001036BC">
        <w:rPr>
          <w:rFonts w:ascii="Leelawadee UI" w:hAnsi="Leelawadee UI" w:cs="Leelawadee UI"/>
          <w:bCs/>
          <w:iCs/>
          <w:sz w:val="20"/>
          <w:szCs w:val="20"/>
        </w:rPr>
        <w:t>in addition to</w:t>
      </w:r>
      <w:r w:rsidR="00A3312F" w:rsidRPr="001036BC">
        <w:rPr>
          <w:rFonts w:ascii="Leelawadee UI" w:hAnsi="Leelawadee UI" w:cs="Leelawadee UI"/>
          <w:bCs/>
          <w:iCs/>
          <w:sz w:val="20"/>
          <w:szCs w:val="20"/>
        </w:rPr>
        <w:t xml:space="preserve"> the target’s lexical representation, lexical representations of </w:t>
      </w:r>
      <w:r w:rsidR="001138C4" w:rsidRPr="001036BC">
        <w:rPr>
          <w:rFonts w:ascii="Leelawadee UI" w:hAnsi="Leelawadee UI" w:cs="Leelawadee UI"/>
          <w:bCs/>
          <w:iCs/>
          <w:sz w:val="20"/>
          <w:szCs w:val="20"/>
        </w:rPr>
        <w:t>many other concepts that share the</w:t>
      </w:r>
      <w:r w:rsidR="0000125C" w:rsidRPr="001036BC">
        <w:rPr>
          <w:rFonts w:ascii="Leelawadee UI" w:hAnsi="Leelawadee UI" w:cs="Leelawadee UI"/>
          <w:bCs/>
          <w:iCs/>
          <w:sz w:val="20"/>
          <w:szCs w:val="20"/>
        </w:rPr>
        <w:t xml:space="preserve"> </w:t>
      </w:r>
      <w:r w:rsidR="00F32970" w:rsidRPr="001036BC">
        <w:rPr>
          <w:rFonts w:ascii="Leelawadee UI" w:hAnsi="Leelawadee UI" w:cs="Leelawadee UI"/>
          <w:bCs/>
          <w:iCs/>
          <w:sz w:val="20"/>
          <w:szCs w:val="20"/>
        </w:rPr>
        <w:t>(</w:t>
      </w:r>
      <w:r w:rsidR="0000125C" w:rsidRPr="001036BC">
        <w:rPr>
          <w:rFonts w:ascii="Leelawadee UI" w:hAnsi="Leelawadee UI" w:cs="Leelawadee UI"/>
          <w:bCs/>
          <w:iCs/>
          <w:sz w:val="20"/>
          <w:szCs w:val="20"/>
        </w:rPr>
        <w:t>slightly</w:t>
      </w:r>
      <w:r w:rsidR="00F32970" w:rsidRPr="001036BC">
        <w:rPr>
          <w:rFonts w:ascii="Leelawadee UI" w:hAnsi="Leelawadee UI" w:cs="Leelawadee UI"/>
          <w:bCs/>
          <w:iCs/>
          <w:sz w:val="20"/>
          <w:szCs w:val="20"/>
        </w:rPr>
        <w:t>)</w:t>
      </w:r>
      <w:r w:rsidR="0000125C" w:rsidRPr="001036BC">
        <w:rPr>
          <w:rFonts w:ascii="Leelawadee UI" w:hAnsi="Leelawadee UI" w:cs="Leelawadee UI"/>
          <w:bCs/>
          <w:iCs/>
          <w:sz w:val="20"/>
          <w:szCs w:val="20"/>
        </w:rPr>
        <w:t xml:space="preserve"> correlated</w:t>
      </w:r>
      <w:r w:rsidR="001138C4" w:rsidRPr="001036BC">
        <w:rPr>
          <w:rFonts w:ascii="Leelawadee UI" w:hAnsi="Leelawadee UI" w:cs="Leelawadee UI"/>
          <w:bCs/>
          <w:iCs/>
          <w:sz w:val="20"/>
          <w:szCs w:val="20"/>
        </w:rPr>
        <w:t xml:space="preserve"> semantic features with the target word</w:t>
      </w:r>
      <w:r w:rsidR="00A75CBA" w:rsidRPr="001036BC">
        <w:rPr>
          <w:rFonts w:ascii="Leelawadee UI" w:hAnsi="Leelawadee UI" w:cs="Leelawadee UI"/>
          <w:bCs/>
          <w:iCs/>
          <w:sz w:val="20"/>
          <w:szCs w:val="20"/>
        </w:rPr>
        <w:t xml:space="preserve"> </w:t>
      </w:r>
      <w:r w:rsidR="006865D5" w:rsidRPr="001036BC">
        <w:rPr>
          <w:rFonts w:ascii="Leelawadee UI" w:hAnsi="Leelawadee UI" w:cs="Leelawadee UI"/>
          <w:bCs/>
          <w:iCs/>
          <w:sz w:val="20"/>
          <w:szCs w:val="20"/>
        </w:rPr>
        <w:t xml:space="preserve">would be </w:t>
      </w:r>
      <w:r w:rsidR="00B74D61" w:rsidRPr="001036BC">
        <w:rPr>
          <w:rFonts w:ascii="Leelawadee UI" w:hAnsi="Leelawadee UI" w:cs="Leelawadee UI"/>
          <w:bCs/>
          <w:iCs/>
          <w:sz w:val="20"/>
          <w:szCs w:val="20"/>
        </w:rPr>
        <w:t xml:space="preserve">(slightly) </w:t>
      </w:r>
      <w:r w:rsidR="00A3312F" w:rsidRPr="001036BC">
        <w:rPr>
          <w:rFonts w:ascii="Leelawadee UI" w:hAnsi="Leelawadee UI" w:cs="Leelawadee UI"/>
          <w:bCs/>
          <w:iCs/>
          <w:sz w:val="20"/>
          <w:szCs w:val="20"/>
        </w:rPr>
        <w:t>co-</w:t>
      </w:r>
      <w:r w:rsidR="006865D5" w:rsidRPr="001036BC">
        <w:rPr>
          <w:rFonts w:ascii="Leelawadee UI" w:hAnsi="Leelawadee UI" w:cs="Leelawadee UI"/>
          <w:bCs/>
          <w:iCs/>
          <w:sz w:val="20"/>
          <w:szCs w:val="20"/>
        </w:rPr>
        <w:t xml:space="preserve">activated, </w:t>
      </w:r>
      <w:r w:rsidR="00EB3E87" w:rsidRPr="001036BC">
        <w:rPr>
          <w:rFonts w:ascii="Leelawadee UI" w:hAnsi="Leelawadee UI" w:cs="Leelawadee UI"/>
          <w:bCs/>
          <w:iCs/>
          <w:sz w:val="20"/>
          <w:szCs w:val="20"/>
        </w:rPr>
        <w:t xml:space="preserve">with the extent of the co-activation </w:t>
      </w:r>
      <w:r w:rsidR="006865D5" w:rsidRPr="001036BC">
        <w:rPr>
          <w:rFonts w:ascii="Leelawadee UI" w:hAnsi="Leelawadee UI" w:cs="Leelawadee UI"/>
          <w:bCs/>
          <w:iCs/>
          <w:sz w:val="20"/>
          <w:szCs w:val="20"/>
        </w:rPr>
        <w:t>depending on the strength of the intercorrelation of their features</w:t>
      </w:r>
      <w:r w:rsidR="00796AAC" w:rsidRPr="001036BC">
        <w:rPr>
          <w:rFonts w:ascii="Leelawadee UI" w:hAnsi="Leelawadee UI" w:cs="Leelawadee UI"/>
          <w:bCs/>
          <w:iCs/>
          <w:sz w:val="20"/>
          <w:szCs w:val="20"/>
        </w:rPr>
        <w:t xml:space="preserve">. It is important to </w:t>
      </w:r>
      <w:r w:rsidR="00A75CBA" w:rsidRPr="001036BC">
        <w:rPr>
          <w:rFonts w:ascii="Leelawadee UI" w:hAnsi="Leelawadee UI" w:cs="Leelawadee UI"/>
          <w:bCs/>
          <w:iCs/>
          <w:sz w:val="20"/>
          <w:szCs w:val="20"/>
        </w:rPr>
        <w:t xml:space="preserve">note that </w:t>
      </w:r>
      <w:r w:rsidR="0000125C" w:rsidRPr="001036BC">
        <w:rPr>
          <w:rFonts w:ascii="Leelawadee UI" w:hAnsi="Leelawadee UI" w:cs="Leelawadee UI"/>
          <w:bCs/>
          <w:iCs/>
          <w:sz w:val="20"/>
          <w:szCs w:val="20"/>
        </w:rPr>
        <w:t>in our analyses</w:t>
      </w:r>
      <w:r w:rsidR="00796AAC" w:rsidRPr="001036BC">
        <w:rPr>
          <w:rFonts w:ascii="Leelawadee UI" w:hAnsi="Leelawadee UI" w:cs="Leelawadee UI"/>
          <w:bCs/>
          <w:iCs/>
          <w:sz w:val="20"/>
          <w:szCs w:val="20"/>
        </w:rPr>
        <w:t xml:space="preserve"> (but not in all the others in the literature)</w:t>
      </w:r>
      <w:r w:rsidR="0000125C" w:rsidRPr="001036BC">
        <w:rPr>
          <w:rFonts w:ascii="Leelawadee UI" w:hAnsi="Leelawadee UI" w:cs="Leelawadee UI"/>
          <w:bCs/>
          <w:iCs/>
          <w:sz w:val="20"/>
          <w:szCs w:val="20"/>
        </w:rPr>
        <w:t xml:space="preserve">, </w:t>
      </w:r>
      <w:r w:rsidR="00A75CBA" w:rsidRPr="001036BC">
        <w:rPr>
          <w:rFonts w:ascii="Leelawadee UI" w:hAnsi="Leelawadee UI" w:cs="Leelawadee UI"/>
          <w:bCs/>
          <w:iCs/>
          <w:sz w:val="20"/>
          <w:szCs w:val="20"/>
        </w:rPr>
        <w:t xml:space="preserve">this is </w:t>
      </w:r>
      <w:r w:rsidR="00A75CBA" w:rsidRPr="001036BC">
        <w:rPr>
          <w:rFonts w:ascii="Leelawadee UI" w:hAnsi="Leelawadee UI" w:cs="Leelawadee UI"/>
          <w:bCs/>
          <w:i/>
          <w:sz w:val="20"/>
          <w:szCs w:val="20"/>
        </w:rPr>
        <w:t>not</w:t>
      </w:r>
      <w:r w:rsidR="00A75CBA" w:rsidRPr="001036BC">
        <w:rPr>
          <w:rFonts w:ascii="Leelawadee UI" w:hAnsi="Leelawadee UI" w:cs="Leelawadee UI"/>
          <w:bCs/>
          <w:iCs/>
          <w:sz w:val="20"/>
          <w:szCs w:val="20"/>
        </w:rPr>
        <w:t xml:space="preserve"> confounded with the number of semantic features or number of near semantic neighbours as we control</w:t>
      </w:r>
      <w:r w:rsidR="00796AAC" w:rsidRPr="001036BC">
        <w:rPr>
          <w:rFonts w:ascii="Leelawadee UI" w:hAnsi="Leelawadee UI" w:cs="Leelawadee UI"/>
          <w:bCs/>
          <w:iCs/>
          <w:sz w:val="20"/>
          <w:szCs w:val="20"/>
        </w:rPr>
        <w:t>led</w:t>
      </w:r>
      <w:r w:rsidR="00A75CBA" w:rsidRPr="001036BC">
        <w:rPr>
          <w:rFonts w:ascii="Leelawadee UI" w:hAnsi="Leelawadee UI" w:cs="Leelawadee UI"/>
          <w:bCs/>
          <w:iCs/>
          <w:sz w:val="20"/>
          <w:szCs w:val="20"/>
        </w:rPr>
        <w:t xml:space="preserve"> for these measures</w:t>
      </w:r>
      <w:r w:rsidR="001138C4" w:rsidRPr="001036BC">
        <w:rPr>
          <w:rFonts w:ascii="Leelawadee UI" w:hAnsi="Leelawadee UI" w:cs="Leelawadee UI"/>
          <w:bCs/>
          <w:iCs/>
          <w:sz w:val="20"/>
          <w:szCs w:val="20"/>
        </w:rPr>
        <w:t xml:space="preserve">. </w:t>
      </w:r>
      <w:r w:rsidR="00796AAC" w:rsidRPr="001036BC">
        <w:rPr>
          <w:rFonts w:ascii="Leelawadee UI" w:hAnsi="Leelawadee UI" w:cs="Leelawadee UI"/>
          <w:bCs/>
          <w:iCs/>
          <w:sz w:val="20"/>
          <w:szCs w:val="20"/>
        </w:rPr>
        <w:t>In the second scenario (</w:t>
      </w:r>
      <w:r w:rsidR="00A40AED" w:rsidRPr="001036BC">
        <w:rPr>
          <w:rFonts w:ascii="Leelawadee UI" w:hAnsi="Leelawadee UI" w:cs="Leelawadee UI"/>
          <w:bCs/>
          <w:iCs/>
          <w:sz w:val="20"/>
          <w:szCs w:val="20"/>
        </w:rPr>
        <w:t>2)</w:t>
      </w:r>
      <w:r w:rsidR="00796AAC" w:rsidRPr="001036BC">
        <w:rPr>
          <w:rFonts w:ascii="Leelawadee UI" w:hAnsi="Leelawadee UI" w:cs="Leelawadee UI"/>
          <w:bCs/>
          <w:iCs/>
          <w:sz w:val="20"/>
          <w:szCs w:val="20"/>
        </w:rPr>
        <w:t>, where an item has a small number of strongly correlated pairs, a different pattern emerges with</w:t>
      </w:r>
      <w:r w:rsidR="00A3312F" w:rsidRPr="001036BC">
        <w:rPr>
          <w:rFonts w:ascii="Leelawadee UI" w:hAnsi="Leelawadee UI" w:cs="Leelawadee UI"/>
          <w:bCs/>
          <w:iCs/>
          <w:sz w:val="20"/>
          <w:szCs w:val="20"/>
        </w:rPr>
        <w:t xml:space="preserve"> lexical representations of</w:t>
      </w:r>
      <w:r w:rsidR="001138C4" w:rsidRPr="001036BC">
        <w:rPr>
          <w:rFonts w:ascii="Leelawadee UI" w:hAnsi="Leelawadee UI" w:cs="Leelawadee UI"/>
          <w:bCs/>
          <w:iCs/>
          <w:sz w:val="20"/>
          <w:szCs w:val="20"/>
        </w:rPr>
        <w:t xml:space="preserve"> </w:t>
      </w:r>
      <w:r w:rsidR="006E79AC" w:rsidRPr="001036BC">
        <w:rPr>
          <w:rFonts w:ascii="Leelawadee UI" w:hAnsi="Leelawadee UI" w:cs="Leelawadee UI"/>
          <w:bCs/>
          <w:iCs/>
          <w:sz w:val="20"/>
          <w:szCs w:val="20"/>
        </w:rPr>
        <w:t>few other concepts receiv</w:t>
      </w:r>
      <w:r w:rsidR="00796AAC" w:rsidRPr="001036BC">
        <w:rPr>
          <w:rFonts w:ascii="Leelawadee UI" w:hAnsi="Leelawadee UI" w:cs="Leelawadee UI"/>
          <w:bCs/>
          <w:iCs/>
          <w:sz w:val="20"/>
          <w:szCs w:val="20"/>
        </w:rPr>
        <w:t>ing</w:t>
      </w:r>
      <w:r w:rsidR="006E79AC" w:rsidRPr="001036BC">
        <w:rPr>
          <w:rFonts w:ascii="Leelawadee UI" w:hAnsi="Leelawadee UI" w:cs="Leelawadee UI"/>
          <w:bCs/>
          <w:iCs/>
          <w:sz w:val="20"/>
          <w:szCs w:val="20"/>
        </w:rPr>
        <w:t xml:space="preserve"> </w:t>
      </w:r>
      <w:r w:rsidR="00F145AF" w:rsidRPr="001036BC">
        <w:rPr>
          <w:rFonts w:ascii="Leelawadee UI" w:hAnsi="Leelawadee UI" w:cs="Leelawadee UI"/>
          <w:bCs/>
          <w:iCs/>
          <w:sz w:val="20"/>
          <w:szCs w:val="20"/>
        </w:rPr>
        <w:t>activation.</w:t>
      </w:r>
      <w:r w:rsidR="006E79AC" w:rsidRPr="001036BC">
        <w:rPr>
          <w:rFonts w:ascii="Leelawadee UI" w:hAnsi="Leelawadee UI" w:cs="Leelawadee UI"/>
          <w:bCs/>
          <w:iCs/>
          <w:sz w:val="20"/>
          <w:szCs w:val="20"/>
        </w:rPr>
        <w:t xml:space="preserve"> </w:t>
      </w:r>
      <w:r w:rsidR="00F145AF" w:rsidRPr="001036BC">
        <w:rPr>
          <w:rFonts w:ascii="Leelawadee UI" w:hAnsi="Leelawadee UI" w:cs="Leelawadee UI"/>
          <w:bCs/>
          <w:iCs/>
          <w:sz w:val="20"/>
          <w:szCs w:val="20"/>
        </w:rPr>
        <w:t>H</w:t>
      </w:r>
      <w:r w:rsidR="006E79AC" w:rsidRPr="001036BC">
        <w:rPr>
          <w:rFonts w:ascii="Leelawadee UI" w:hAnsi="Leelawadee UI" w:cs="Leelawadee UI"/>
          <w:bCs/>
          <w:iCs/>
          <w:sz w:val="20"/>
          <w:szCs w:val="20"/>
        </w:rPr>
        <w:t xml:space="preserve">owever, </w:t>
      </w:r>
      <w:r w:rsidR="00A40AED" w:rsidRPr="001036BC">
        <w:rPr>
          <w:rFonts w:ascii="Leelawadee UI" w:hAnsi="Leelawadee UI" w:cs="Leelawadee UI"/>
          <w:bCs/>
          <w:iCs/>
          <w:sz w:val="20"/>
          <w:szCs w:val="20"/>
        </w:rPr>
        <w:t>their</w:t>
      </w:r>
      <w:r w:rsidR="006E79AC" w:rsidRPr="001036BC">
        <w:rPr>
          <w:rFonts w:ascii="Leelawadee UI" w:hAnsi="Leelawadee UI" w:cs="Leelawadee UI"/>
          <w:bCs/>
          <w:iCs/>
          <w:sz w:val="20"/>
          <w:szCs w:val="20"/>
        </w:rPr>
        <w:t xml:space="preserve"> </w:t>
      </w:r>
      <w:r w:rsidR="0094275D" w:rsidRPr="001036BC">
        <w:rPr>
          <w:rFonts w:ascii="Leelawadee UI" w:hAnsi="Leelawadee UI" w:cs="Leelawadee UI"/>
          <w:bCs/>
          <w:iCs/>
          <w:sz w:val="20"/>
          <w:szCs w:val="20"/>
        </w:rPr>
        <w:t>co-</w:t>
      </w:r>
      <w:r w:rsidR="006E79AC" w:rsidRPr="001036BC">
        <w:rPr>
          <w:rFonts w:ascii="Leelawadee UI" w:hAnsi="Leelawadee UI" w:cs="Leelawadee UI"/>
          <w:bCs/>
          <w:iCs/>
          <w:sz w:val="20"/>
          <w:szCs w:val="20"/>
        </w:rPr>
        <w:t>activation would be stronger</w:t>
      </w:r>
      <w:r w:rsidR="0094275D" w:rsidRPr="001036BC">
        <w:rPr>
          <w:rFonts w:ascii="Leelawadee UI" w:hAnsi="Leelawadee UI" w:cs="Leelawadee UI"/>
          <w:bCs/>
          <w:iCs/>
          <w:sz w:val="20"/>
          <w:szCs w:val="20"/>
        </w:rPr>
        <w:t xml:space="preserve"> </w:t>
      </w:r>
      <w:r w:rsidR="0000125C" w:rsidRPr="001036BC">
        <w:rPr>
          <w:rFonts w:ascii="Leelawadee UI" w:hAnsi="Leelawadee UI" w:cs="Leelawadee UI"/>
          <w:bCs/>
          <w:iCs/>
          <w:sz w:val="20"/>
          <w:szCs w:val="20"/>
        </w:rPr>
        <w:t xml:space="preserve">due to the stronger </w:t>
      </w:r>
      <w:r w:rsidR="006865D5" w:rsidRPr="001036BC">
        <w:rPr>
          <w:rFonts w:ascii="Leelawadee UI" w:hAnsi="Leelawadee UI" w:cs="Leelawadee UI"/>
          <w:bCs/>
          <w:iCs/>
          <w:sz w:val="20"/>
          <w:szCs w:val="20"/>
        </w:rPr>
        <w:t>correlations among the feature pairs</w:t>
      </w:r>
      <w:r w:rsidR="00D61C26" w:rsidRPr="001036BC">
        <w:rPr>
          <w:rFonts w:ascii="Leelawadee UI" w:hAnsi="Leelawadee UI" w:cs="Leelawadee UI"/>
          <w:bCs/>
          <w:iCs/>
          <w:sz w:val="20"/>
          <w:szCs w:val="20"/>
        </w:rPr>
        <w:t xml:space="preserve">, making them stronger </w:t>
      </w:r>
      <w:r w:rsidR="00460CED" w:rsidRPr="001036BC">
        <w:rPr>
          <w:rFonts w:ascii="Leelawadee UI" w:hAnsi="Leelawadee UI" w:cs="Leelawadee UI"/>
          <w:bCs/>
          <w:iCs/>
          <w:sz w:val="20"/>
          <w:szCs w:val="20"/>
        </w:rPr>
        <w:t>candidates</w:t>
      </w:r>
      <w:r w:rsidR="00D61C26" w:rsidRPr="001036BC">
        <w:rPr>
          <w:rFonts w:ascii="Leelawadee UI" w:hAnsi="Leelawadee UI" w:cs="Leelawadee UI"/>
          <w:bCs/>
          <w:iCs/>
          <w:sz w:val="20"/>
          <w:szCs w:val="20"/>
        </w:rPr>
        <w:t xml:space="preserve"> for selection</w:t>
      </w:r>
      <w:r w:rsidR="006865D5" w:rsidRPr="001036BC">
        <w:rPr>
          <w:rFonts w:ascii="Leelawadee UI" w:hAnsi="Leelawadee UI" w:cs="Leelawadee UI"/>
          <w:bCs/>
          <w:iCs/>
          <w:sz w:val="20"/>
          <w:szCs w:val="20"/>
        </w:rPr>
        <w:t xml:space="preserve">. </w:t>
      </w:r>
      <w:r w:rsidR="00796AAC" w:rsidRPr="001036BC">
        <w:rPr>
          <w:rFonts w:ascii="Leelawadee UI" w:hAnsi="Leelawadee UI" w:cs="Leelawadee UI"/>
          <w:bCs/>
          <w:iCs/>
          <w:sz w:val="20"/>
          <w:szCs w:val="20"/>
        </w:rPr>
        <w:t>These examples clearly illustrate that w</w:t>
      </w:r>
      <w:r w:rsidR="006865D5" w:rsidRPr="001036BC">
        <w:rPr>
          <w:rFonts w:ascii="Leelawadee UI" w:hAnsi="Leelawadee UI" w:cs="Leelawadee UI"/>
          <w:bCs/>
          <w:iCs/>
          <w:sz w:val="20"/>
          <w:szCs w:val="20"/>
        </w:rPr>
        <w:t xml:space="preserve">hether a large number of less intercorrelated concepts or a small number of highly intercorrelated concepts </w:t>
      </w:r>
      <w:r w:rsidR="00796AAC" w:rsidRPr="001036BC">
        <w:rPr>
          <w:rFonts w:ascii="Leelawadee UI" w:hAnsi="Leelawadee UI" w:cs="Leelawadee UI"/>
          <w:bCs/>
          <w:iCs/>
          <w:sz w:val="20"/>
          <w:szCs w:val="20"/>
        </w:rPr>
        <w:t xml:space="preserve">are </w:t>
      </w:r>
      <w:r w:rsidR="006865D5" w:rsidRPr="001036BC">
        <w:rPr>
          <w:rFonts w:ascii="Leelawadee UI" w:hAnsi="Leelawadee UI" w:cs="Leelawadee UI"/>
          <w:bCs/>
          <w:iCs/>
          <w:sz w:val="20"/>
          <w:szCs w:val="20"/>
        </w:rPr>
        <w:t xml:space="preserve">co-activated critically depends on the number of concepts </w:t>
      </w:r>
      <w:r w:rsidR="00796AAC" w:rsidRPr="001036BC">
        <w:rPr>
          <w:rFonts w:ascii="Leelawadee UI" w:hAnsi="Leelawadee UI" w:cs="Leelawadee UI"/>
          <w:bCs/>
          <w:iCs/>
          <w:sz w:val="20"/>
          <w:szCs w:val="20"/>
        </w:rPr>
        <w:t xml:space="preserve">in which </w:t>
      </w:r>
      <w:r w:rsidR="006865D5" w:rsidRPr="001036BC">
        <w:rPr>
          <w:rFonts w:ascii="Leelawadee UI" w:hAnsi="Leelawadee UI" w:cs="Leelawadee UI"/>
          <w:bCs/>
          <w:iCs/>
          <w:sz w:val="20"/>
          <w:szCs w:val="20"/>
        </w:rPr>
        <w:t xml:space="preserve">the pairs of correlated features occur and on the strength of their correlation. </w:t>
      </w:r>
      <w:r w:rsidR="00796AAC" w:rsidRPr="001036BC">
        <w:rPr>
          <w:rFonts w:ascii="Leelawadee UI" w:hAnsi="Leelawadee UI" w:cs="Leelawadee UI"/>
          <w:bCs/>
          <w:iCs/>
          <w:sz w:val="20"/>
          <w:szCs w:val="20"/>
        </w:rPr>
        <w:t xml:space="preserve">This not only suggests that the </w:t>
      </w:r>
      <w:r w:rsidR="00013832" w:rsidRPr="001036BC">
        <w:rPr>
          <w:rFonts w:ascii="Leelawadee UI" w:hAnsi="Leelawadee UI" w:cs="Leelawadee UI"/>
          <w:bCs/>
          <w:iCs/>
          <w:sz w:val="20"/>
          <w:szCs w:val="20"/>
        </w:rPr>
        <w:t xml:space="preserve">consequences of similar intercorrelational density values for lexical activation </w:t>
      </w:r>
      <w:r w:rsidR="00796AAC" w:rsidRPr="001036BC">
        <w:rPr>
          <w:rFonts w:ascii="Leelawadee UI" w:hAnsi="Leelawadee UI" w:cs="Leelawadee UI"/>
          <w:bCs/>
          <w:iCs/>
          <w:sz w:val="20"/>
          <w:szCs w:val="20"/>
        </w:rPr>
        <w:t xml:space="preserve">can vary between items, but that across sets of items the precise effects of intercorrelational density may be unpredictable depending on the balance of </w:t>
      </w:r>
      <w:r w:rsidR="00E6580D" w:rsidRPr="001036BC">
        <w:rPr>
          <w:rFonts w:ascii="Leelawadee UI" w:hAnsi="Leelawadee UI" w:cs="Leelawadee UI"/>
          <w:bCs/>
          <w:iCs/>
          <w:sz w:val="20"/>
          <w:szCs w:val="20"/>
        </w:rPr>
        <w:t>scenario</w:t>
      </w:r>
      <w:r w:rsidR="00796AAC" w:rsidRPr="001036BC">
        <w:rPr>
          <w:rFonts w:ascii="Leelawadee UI" w:hAnsi="Leelawadee UI" w:cs="Leelawadee UI"/>
          <w:bCs/>
          <w:iCs/>
          <w:sz w:val="20"/>
          <w:szCs w:val="20"/>
        </w:rPr>
        <w:t xml:space="preserve"> 1 and </w:t>
      </w:r>
      <w:r w:rsidR="00E6580D" w:rsidRPr="001036BC">
        <w:rPr>
          <w:rFonts w:ascii="Leelawadee UI" w:hAnsi="Leelawadee UI" w:cs="Leelawadee UI"/>
          <w:bCs/>
          <w:iCs/>
          <w:sz w:val="20"/>
          <w:szCs w:val="20"/>
        </w:rPr>
        <w:t>scenario</w:t>
      </w:r>
      <w:r w:rsidR="00796AAC" w:rsidRPr="001036BC">
        <w:rPr>
          <w:rFonts w:ascii="Leelawadee UI" w:hAnsi="Leelawadee UI" w:cs="Leelawadee UI"/>
          <w:bCs/>
          <w:iCs/>
          <w:sz w:val="20"/>
          <w:szCs w:val="20"/>
        </w:rPr>
        <w:t xml:space="preserve"> 2 items. </w:t>
      </w:r>
      <w:r w:rsidR="00F11FA5" w:rsidRPr="001036BC">
        <w:rPr>
          <w:rFonts w:ascii="Leelawadee UI" w:hAnsi="Leelawadee UI" w:cs="Leelawadee UI"/>
          <w:bCs/>
          <w:iCs/>
          <w:sz w:val="20"/>
          <w:szCs w:val="20"/>
        </w:rPr>
        <w:t>In our analyses, given the absence of evidence for an effect of number of near semantic neighbours, it is likely that the stronger co-activation of closely semantically related representations (scenario 2) is the driving force underlying the negative effects of intercorrelational feature density.</w:t>
      </w:r>
    </w:p>
    <w:p w14:paraId="643700E1" w14:textId="78E8A407" w:rsidR="00FE4DC3" w:rsidRPr="000A4AFE" w:rsidRDefault="00F11FA5" w:rsidP="004D49E5">
      <w:pPr>
        <w:spacing w:after="0" w:line="480" w:lineRule="auto"/>
        <w:ind w:firstLine="720"/>
        <w:rPr>
          <w:rFonts w:ascii="Leelawadee UI" w:hAnsi="Leelawadee UI" w:cs="Leelawadee UI"/>
          <w:bCs/>
          <w:iCs/>
          <w:sz w:val="20"/>
          <w:szCs w:val="20"/>
        </w:rPr>
      </w:pPr>
      <w:r w:rsidRPr="001036BC">
        <w:rPr>
          <w:rFonts w:ascii="Leelawadee UI" w:hAnsi="Leelawadee UI" w:cs="Leelawadee UI"/>
          <w:bCs/>
          <w:iCs/>
          <w:sz w:val="20"/>
          <w:szCs w:val="20"/>
        </w:rPr>
        <w:t xml:space="preserve">Similarly, intercorrelational density may represent the strength of the labelled links between a target and other holistic lexical concepts. In that case, spreading activation along those links may cause the co-activation of various concepts and their lexical representations. Irrespective of the </w:t>
      </w:r>
      <w:r w:rsidR="00B74D61" w:rsidRPr="001036BC">
        <w:rPr>
          <w:rFonts w:ascii="Leelawadee UI" w:hAnsi="Leelawadee UI" w:cs="Leelawadee UI"/>
          <w:bCs/>
          <w:iCs/>
          <w:sz w:val="20"/>
          <w:szCs w:val="20"/>
        </w:rPr>
        <w:t xml:space="preserve">type of </w:t>
      </w:r>
      <w:r w:rsidRPr="001036BC">
        <w:rPr>
          <w:rFonts w:ascii="Leelawadee UI" w:hAnsi="Leelawadee UI" w:cs="Leelawadee UI"/>
          <w:bCs/>
          <w:iCs/>
          <w:sz w:val="20"/>
          <w:szCs w:val="20"/>
        </w:rPr>
        <w:t>semantic representation, a</w:t>
      </w:r>
      <w:r w:rsidR="00FD488B" w:rsidRPr="001036BC">
        <w:rPr>
          <w:rFonts w:ascii="Leelawadee UI" w:hAnsi="Leelawadee UI" w:cs="Leelawadee UI"/>
          <w:bCs/>
          <w:iCs/>
          <w:sz w:val="20"/>
          <w:szCs w:val="20"/>
        </w:rPr>
        <w:t xml:space="preserve">ssuming bidirectional links </w:t>
      </w:r>
      <w:r w:rsidR="00B65B64" w:rsidRPr="001036BC">
        <w:rPr>
          <w:rFonts w:ascii="Leelawadee UI" w:hAnsi="Leelawadee UI" w:cs="Leelawadee UI"/>
          <w:bCs/>
          <w:iCs/>
          <w:sz w:val="20"/>
          <w:szCs w:val="20"/>
        </w:rPr>
        <w:t xml:space="preserve">between </w:t>
      </w:r>
      <w:r w:rsidR="00FD488B" w:rsidRPr="001036BC">
        <w:rPr>
          <w:rFonts w:ascii="Leelawadee UI" w:hAnsi="Leelawadee UI" w:cs="Leelawadee UI"/>
          <w:bCs/>
          <w:iCs/>
          <w:sz w:val="20"/>
          <w:szCs w:val="20"/>
        </w:rPr>
        <w:t>conceptual and lexical</w:t>
      </w:r>
      <w:r w:rsidR="00FD488B" w:rsidRPr="000A4AFE">
        <w:rPr>
          <w:rFonts w:ascii="Leelawadee UI" w:hAnsi="Leelawadee UI" w:cs="Leelawadee UI"/>
          <w:bCs/>
          <w:iCs/>
          <w:sz w:val="20"/>
          <w:szCs w:val="20"/>
        </w:rPr>
        <w:t xml:space="preserve"> level</w:t>
      </w:r>
      <w:r w:rsidR="00B65B64" w:rsidRPr="000A4AFE">
        <w:rPr>
          <w:rFonts w:ascii="Leelawadee UI" w:hAnsi="Leelawadee UI" w:cs="Leelawadee UI"/>
          <w:bCs/>
          <w:iCs/>
          <w:sz w:val="20"/>
          <w:szCs w:val="20"/>
        </w:rPr>
        <w:t>s</w:t>
      </w:r>
      <w:r w:rsidR="00FD488B" w:rsidRPr="000A4AFE">
        <w:rPr>
          <w:rFonts w:ascii="Leelawadee UI" w:hAnsi="Leelawadee UI" w:cs="Leelawadee UI"/>
          <w:bCs/>
          <w:iCs/>
          <w:sz w:val="20"/>
          <w:szCs w:val="20"/>
        </w:rPr>
        <w:t xml:space="preserve"> of word production</w:t>
      </w:r>
      <w:r w:rsidR="00D61C26" w:rsidRPr="000A4AFE">
        <w:rPr>
          <w:rFonts w:ascii="Leelawadee UI" w:hAnsi="Leelawadee UI" w:cs="Leelawadee UI"/>
          <w:bCs/>
          <w:iCs/>
          <w:sz w:val="20"/>
          <w:szCs w:val="20"/>
        </w:rPr>
        <w:t xml:space="preserve"> </w:t>
      </w:r>
      <w:r w:rsidR="00FD488B" w:rsidRPr="000A4AFE">
        <w:rPr>
          <w:rFonts w:ascii="Leelawadee UI" w:hAnsi="Leelawadee UI" w:cs="Leelawadee UI"/>
          <w:bCs/>
          <w:iCs/>
          <w:sz w:val="20"/>
          <w:szCs w:val="20"/>
        </w:rPr>
        <w:fldChar w:fldCharType="begin" w:fldLock="1"/>
      </w:r>
      <w:r w:rsidR="00EA334E">
        <w:rPr>
          <w:rFonts w:ascii="Leelawadee UI" w:hAnsi="Leelawadee UI" w:cs="Leelawadee UI"/>
          <w:bCs/>
          <w:iCs/>
          <w:sz w:val="20"/>
          <w:szCs w:val="20"/>
        </w:rPr>
        <w:instrText>ADDIN CSL_CITATION {"citationItems":[{"id":"ITEM-1","itemData":{"DOI":"10.1080/01690960802597250","ISBN":"0169-0965\\r1464-0732","ISSN":"01690965","abstract":"The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Processes","id":"ITEM-1","issue":"5","issued":{"date-parts":[["2009"]]},"page":"713-734","title":"Semantic context effects in language production: A swinging lexical network proposal and a review","type":"article-journal","volume":"24"},"prefix":"e.g., ","uris":["http://www.mendeley.com/documents/?uuid=1e02561d-e456-44e8-abd4-a44a33f425ff"]},{"id":"ITEM-2","itemData":{"DOI":"10.1037/0033-295X.93.3.283","ISSN":"0033295X","PMID":"3749399","abstract":"This article presents a theory of sentence production that accounts for facts about speech errors-the kinds of errors that occur, the constraints on their form, and the conditions that precipitate them. The theory combines a spreading-activation retrieval mechanism with assumptions regarding linguistic units and rules. Two simulation models are presented to illustrate how the theory applies to phonological encoding processes. One was designed to produce the basic kinds of phonological errors and their relative frequencies of occurrence. The second was used to fit data from an experimental technique designed to create these errors under controlled conditions. © 1986 American Psychological Association.","author":[{"dropping-particle":"","family":"Dell","given":"Gary S.","non-dropping-particle":"","parse-names":false,"suffix":""}],"container-title":"Psychological Review","id":"ITEM-2","issue":"3","issued":{"date-parts":[["1986","7","1"]]},"page":"283-321","publisher":"American Psychological Association Inc.","title":"A spreading-activation theory of retrieval in sentence production","type":"article-journal","volume":"93"},"uris":["http://www.mendeley.com/documents/?uuid=cb89571a-fe85-311d-bf98-5e88d88b4275"]}],"mendeley":{"formattedCitation":"(e.g., Abdel Rahman &amp; Melinger, 2009; Dell, 1986)","plainTextFormattedCitation":"(e.g., Abdel Rahman &amp; Melinger, 2009; Dell, 1986)","previouslyFormattedCitation":"(e.g., Abdel Rahman &amp; Melinger, 2009; Dell, 1986)"},"properties":{"noteIndex":0},"schema":"https://github.com/citation-style-language/schema/raw/master/csl-citation.json"}</w:instrText>
      </w:r>
      <w:r w:rsidR="00FD488B" w:rsidRPr="000A4AFE">
        <w:rPr>
          <w:rFonts w:ascii="Leelawadee UI" w:hAnsi="Leelawadee UI" w:cs="Leelawadee UI"/>
          <w:bCs/>
          <w:iCs/>
          <w:sz w:val="20"/>
          <w:szCs w:val="20"/>
        </w:rPr>
        <w:fldChar w:fldCharType="separate"/>
      </w:r>
      <w:r w:rsidR="00174BCE" w:rsidRPr="00174BCE">
        <w:rPr>
          <w:rFonts w:ascii="Leelawadee UI" w:hAnsi="Leelawadee UI" w:cs="Leelawadee UI"/>
          <w:bCs/>
          <w:iCs/>
          <w:noProof/>
          <w:sz w:val="20"/>
          <w:szCs w:val="20"/>
        </w:rPr>
        <w:t>(e.g., Abdel Rahman &amp; Melinger, 2009; Dell, 1986)</w:t>
      </w:r>
      <w:r w:rsidR="00FD488B" w:rsidRPr="000A4AFE">
        <w:rPr>
          <w:rFonts w:ascii="Leelawadee UI" w:hAnsi="Leelawadee UI" w:cs="Leelawadee UI"/>
          <w:bCs/>
          <w:iCs/>
          <w:sz w:val="20"/>
          <w:szCs w:val="20"/>
        </w:rPr>
        <w:fldChar w:fldCharType="end"/>
      </w:r>
      <w:r w:rsidR="00FD488B" w:rsidRPr="000A4AFE">
        <w:rPr>
          <w:rFonts w:ascii="Leelawadee UI" w:hAnsi="Leelawadee UI" w:cs="Leelawadee UI"/>
          <w:bCs/>
          <w:iCs/>
          <w:sz w:val="20"/>
          <w:szCs w:val="20"/>
        </w:rPr>
        <w:t xml:space="preserve">, </w:t>
      </w:r>
      <w:r w:rsidR="002E280C" w:rsidRPr="000A4AFE">
        <w:rPr>
          <w:rFonts w:ascii="Leelawadee UI" w:hAnsi="Leelawadee UI" w:cs="Leelawadee UI"/>
          <w:bCs/>
          <w:iCs/>
          <w:sz w:val="20"/>
          <w:szCs w:val="20"/>
        </w:rPr>
        <w:t xml:space="preserve">co-activated lexical representations </w:t>
      </w:r>
      <w:r w:rsidR="004D49E5" w:rsidRPr="000A4AFE">
        <w:rPr>
          <w:rFonts w:ascii="Leelawadee UI" w:hAnsi="Leelawadee UI" w:cs="Leelawadee UI"/>
          <w:bCs/>
          <w:iCs/>
          <w:sz w:val="20"/>
          <w:szCs w:val="20"/>
        </w:rPr>
        <w:t xml:space="preserve">will </w:t>
      </w:r>
      <w:r w:rsidR="00FD488B" w:rsidRPr="000A4AFE">
        <w:rPr>
          <w:rFonts w:ascii="Leelawadee UI" w:hAnsi="Leelawadee UI" w:cs="Leelawadee UI"/>
          <w:bCs/>
          <w:iCs/>
          <w:sz w:val="20"/>
          <w:szCs w:val="20"/>
        </w:rPr>
        <w:t>mutually increase their activation</w:t>
      </w:r>
      <w:r w:rsidR="002E280C" w:rsidRPr="000A4AFE">
        <w:rPr>
          <w:rFonts w:ascii="Leelawadee UI" w:hAnsi="Leelawadee UI" w:cs="Leelawadee UI"/>
          <w:bCs/>
          <w:iCs/>
          <w:sz w:val="20"/>
          <w:szCs w:val="20"/>
        </w:rPr>
        <w:t>.</w:t>
      </w:r>
      <w:r w:rsidR="00B65B64" w:rsidRPr="000A4AFE">
        <w:rPr>
          <w:rFonts w:ascii="Leelawadee UI" w:hAnsi="Leelawadee UI" w:cs="Leelawadee UI"/>
          <w:bCs/>
          <w:iCs/>
          <w:sz w:val="20"/>
          <w:szCs w:val="20"/>
        </w:rPr>
        <w:t xml:space="preserve"> T</w:t>
      </w:r>
      <w:r w:rsidR="002E280C" w:rsidRPr="000A4AFE">
        <w:rPr>
          <w:rFonts w:ascii="Leelawadee UI" w:hAnsi="Leelawadee UI" w:cs="Leelawadee UI"/>
          <w:bCs/>
          <w:iCs/>
          <w:sz w:val="20"/>
          <w:szCs w:val="20"/>
        </w:rPr>
        <w:t xml:space="preserve">his mutual increase in activation </w:t>
      </w:r>
      <w:r w:rsidR="00B65B64" w:rsidRPr="000A4AFE">
        <w:rPr>
          <w:rFonts w:ascii="Leelawadee UI" w:hAnsi="Leelawadee UI" w:cs="Leelawadee UI"/>
          <w:bCs/>
          <w:iCs/>
          <w:sz w:val="20"/>
          <w:szCs w:val="20"/>
        </w:rPr>
        <w:t>is particularly powerful</w:t>
      </w:r>
      <w:r w:rsidR="002E280C" w:rsidRPr="000A4AFE">
        <w:rPr>
          <w:rFonts w:ascii="Leelawadee UI" w:hAnsi="Leelawadee UI" w:cs="Leelawadee UI"/>
          <w:bCs/>
          <w:iCs/>
          <w:sz w:val="20"/>
          <w:szCs w:val="20"/>
        </w:rPr>
        <w:t xml:space="preserve"> for </w:t>
      </w:r>
      <w:r w:rsidR="00B65B64" w:rsidRPr="000A4AFE">
        <w:rPr>
          <w:rFonts w:ascii="Leelawadee UI" w:hAnsi="Leelawadee UI" w:cs="Leelawadee UI"/>
          <w:bCs/>
          <w:iCs/>
          <w:sz w:val="20"/>
          <w:szCs w:val="20"/>
        </w:rPr>
        <w:t>co-activated words that are closely</w:t>
      </w:r>
      <w:r w:rsidR="002E280C" w:rsidRPr="000A4AFE">
        <w:rPr>
          <w:rFonts w:ascii="Leelawadee UI" w:hAnsi="Leelawadee UI" w:cs="Leelawadee UI"/>
          <w:bCs/>
          <w:iCs/>
          <w:sz w:val="20"/>
          <w:szCs w:val="20"/>
        </w:rPr>
        <w:t xml:space="preserve"> related, due to the strength of the </w:t>
      </w:r>
      <w:r w:rsidR="003706D2" w:rsidRPr="000A4AFE">
        <w:rPr>
          <w:rFonts w:ascii="Leelawadee UI" w:hAnsi="Leelawadee UI" w:cs="Leelawadee UI"/>
          <w:bCs/>
          <w:iCs/>
          <w:sz w:val="20"/>
          <w:szCs w:val="20"/>
        </w:rPr>
        <w:t>correlation of their features</w:t>
      </w:r>
      <w:r w:rsidR="00174BCE">
        <w:rPr>
          <w:rFonts w:ascii="Leelawadee UI" w:hAnsi="Leelawadee UI" w:cs="Leelawadee UI"/>
          <w:bCs/>
          <w:iCs/>
          <w:sz w:val="20"/>
          <w:szCs w:val="20"/>
        </w:rPr>
        <w:t xml:space="preserve">. </w:t>
      </w:r>
    </w:p>
    <w:p w14:paraId="1F0A2326" w14:textId="75867F64" w:rsidR="004D49E5" w:rsidRPr="001036BC" w:rsidRDefault="00301C92">
      <w:pPr>
        <w:spacing w:after="0" w:line="480" w:lineRule="auto"/>
        <w:ind w:firstLine="720"/>
        <w:rPr>
          <w:rFonts w:ascii="Leelawadee UI" w:hAnsi="Leelawadee UI" w:cs="Leelawadee UI"/>
          <w:bCs/>
          <w:iCs/>
          <w:sz w:val="20"/>
          <w:szCs w:val="20"/>
        </w:rPr>
      </w:pPr>
      <w:r w:rsidRPr="000A4AFE">
        <w:rPr>
          <w:rFonts w:ascii="Leelawadee UI" w:hAnsi="Leelawadee UI" w:cs="Leelawadee UI"/>
          <w:bCs/>
          <w:iCs/>
          <w:sz w:val="20"/>
          <w:szCs w:val="20"/>
        </w:rPr>
        <w:lastRenderedPageBreak/>
        <w:t xml:space="preserve">Yet, how do these co-activated representations </w:t>
      </w:r>
      <w:r w:rsidR="00FE4DC3" w:rsidRPr="000A4AFE">
        <w:rPr>
          <w:rFonts w:ascii="Leelawadee UI" w:hAnsi="Leelawadee UI" w:cs="Leelawadee UI"/>
          <w:bCs/>
          <w:iCs/>
          <w:sz w:val="20"/>
          <w:szCs w:val="20"/>
        </w:rPr>
        <w:t xml:space="preserve">negatively </w:t>
      </w:r>
      <w:r w:rsidR="001868BC" w:rsidRPr="000A4AFE">
        <w:rPr>
          <w:rFonts w:ascii="Leelawadee UI" w:hAnsi="Leelawadee UI" w:cs="Leelawadee UI"/>
          <w:bCs/>
          <w:iCs/>
          <w:sz w:val="20"/>
          <w:szCs w:val="20"/>
        </w:rPr>
        <w:t>affect</w:t>
      </w:r>
      <w:r w:rsidR="00FE4DC3" w:rsidRPr="000A4AFE">
        <w:rPr>
          <w:rFonts w:ascii="Leelawadee UI" w:hAnsi="Leelawadee UI" w:cs="Leelawadee UI"/>
          <w:bCs/>
          <w:iCs/>
          <w:sz w:val="20"/>
          <w:szCs w:val="20"/>
        </w:rPr>
        <w:t xml:space="preserve"> </w:t>
      </w:r>
      <w:r w:rsidRPr="000A4AFE">
        <w:rPr>
          <w:rFonts w:ascii="Leelawadee UI" w:hAnsi="Leelawadee UI" w:cs="Leelawadee UI"/>
          <w:bCs/>
          <w:iCs/>
          <w:sz w:val="20"/>
          <w:szCs w:val="20"/>
        </w:rPr>
        <w:t xml:space="preserve">the production of the target word? </w:t>
      </w:r>
      <w:r w:rsidR="00FF7D46" w:rsidRPr="000A4AFE">
        <w:rPr>
          <w:rFonts w:ascii="Leelawadee UI" w:hAnsi="Leelawadee UI" w:cs="Leelawadee UI"/>
          <w:bCs/>
          <w:iCs/>
          <w:sz w:val="20"/>
          <w:szCs w:val="20"/>
        </w:rPr>
        <w:t>The account outlined</w:t>
      </w:r>
      <w:r w:rsidR="0008572B" w:rsidRPr="000A4AFE">
        <w:rPr>
          <w:rFonts w:ascii="Leelawadee UI" w:hAnsi="Leelawadee UI" w:cs="Leelawadee UI"/>
          <w:bCs/>
          <w:iCs/>
          <w:sz w:val="20"/>
          <w:szCs w:val="20"/>
        </w:rPr>
        <w:t xml:space="preserve"> above </w:t>
      </w:r>
      <w:r w:rsidR="00FF4C48" w:rsidRPr="000A4AFE">
        <w:rPr>
          <w:rFonts w:ascii="Leelawadee UI" w:hAnsi="Leelawadee UI" w:cs="Leelawadee UI"/>
          <w:bCs/>
          <w:iCs/>
          <w:sz w:val="20"/>
          <w:szCs w:val="20"/>
        </w:rPr>
        <w:t xml:space="preserve">of a negative effect of intercorrelational density on accuracy </w:t>
      </w:r>
      <w:r w:rsidR="0008572B" w:rsidRPr="000A4AFE">
        <w:rPr>
          <w:rFonts w:ascii="Leelawadee UI" w:hAnsi="Leelawadee UI" w:cs="Leelawadee UI"/>
          <w:bCs/>
          <w:iCs/>
          <w:sz w:val="20"/>
          <w:szCs w:val="20"/>
        </w:rPr>
        <w:t xml:space="preserve">assumes </w:t>
      </w:r>
      <w:r w:rsidR="004D49E5" w:rsidRPr="000A4AFE">
        <w:rPr>
          <w:rFonts w:ascii="Leelawadee UI" w:hAnsi="Leelawadee UI" w:cs="Leelawadee UI"/>
          <w:bCs/>
          <w:iCs/>
          <w:sz w:val="20"/>
          <w:szCs w:val="20"/>
        </w:rPr>
        <w:t xml:space="preserve">a theoretical framework </w:t>
      </w:r>
      <w:r w:rsidR="0008572B" w:rsidRPr="000A4AFE">
        <w:rPr>
          <w:rFonts w:ascii="Leelawadee UI" w:hAnsi="Leelawadee UI" w:cs="Leelawadee UI"/>
          <w:bCs/>
          <w:iCs/>
          <w:sz w:val="20"/>
          <w:szCs w:val="20"/>
        </w:rPr>
        <w:t>incorporating</w:t>
      </w:r>
      <w:r w:rsidR="004D49E5" w:rsidRPr="000A4AFE">
        <w:rPr>
          <w:rFonts w:ascii="Leelawadee UI" w:hAnsi="Leelawadee UI" w:cs="Leelawadee UI"/>
          <w:bCs/>
          <w:iCs/>
          <w:sz w:val="20"/>
          <w:szCs w:val="20"/>
        </w:rPr>
        <w:t xml:space="preserve"> competitive lexical selection: During lexical selection, the co-activated lexical representations compete with the target word for selection. For words with higher intercorrelational density this competition is stronger, </w:t>
      </w:r>
      <w:r w:rsidR="0008572B" w:rsidRPr="000A4AFE">
        <w:rPr>
          <w:rFonts w:ascii="Leelawadee UI" w:hAnsi="Leelawadee UI" w:cs="Leelawadee UI"/>
          <w:bCs/>
          <w:iCs/>
          <w:sz w:val="20"/>
          <w:szCs w:val="20"/>
        </w:rPr>
        <w:t>particularly when</w:t>
      </w:r>
      <w:r w:rsidR="004D49E5" w:rsidRPr="000A4AFE">
        <w:rPr>
          <w:rFonts w:ascii="Leelawadee UI" w:hAnsi="Leelawadee UI" w:cs="Leelawadee UI"/>
          <w:bCs/>
          <w:iCs/>
          <w:sz w:val="20"/>
          <w:szCs w:val="20"/>
        </w:rPr>
        <w:t xml:space="preserve"> it arises from more </w:t>
      </w:r>
      <w:r w:rsidR="00AB1652" w:rsidRPr="000A4AFE">
        <w:rPr>
          <w:rFonts w:ascii="Leelawadee UI" w:hAnsi="Leelawadee UI" w:cs="Leelawadee UI"/>
          <w:bCs/>
          <w:iCs/>
          <w:sz w:val="20"/>
          <w:szCs w:val="20"/>
        </w:rPr>
        <w:t xml:space="preserve">closely related </w:t>
      </w:r>
      <w:r w:rsidR="004D49E5" w:rsidRPr="000A4AFE">
        <w:rPr>
          <w:rFonts w:ascii="Leelawadee UI" w:hAnsi="Leelawadee UI" w:cs="Leelawadee UI"/>
          <w:bCs/>
          <w:iCs/>
          <w:sz w:val="20"/>
          <w:szCs w:val="20"/>
        </w:rPr>
        <w:t xml:space="preserve">co-activated representations </w:t>
      </w:r>
      <w:r w:rsidR="004D49E5" w:rsidRPr="000A4AFE">
        <w:rPr>
          <w:rFonts w:ascii="Leelawadee UI" w:hAnsi="Leelawadee UI" w:cs="Leelawadee UI"/>
          <w:bCs/>
          <w:iCs/>
          <w:sz w:val="20"/>
          <w:szCs w:val="20"/>
        </w:rPr>
        <w:fldChar w:fldCharType="begin" w:fldLock="1"/>
      </w:r>
      <w:r w:rsidR="00D86932" w:rsidRPr="000A4AFE">
        <w:rPr>
          <w:rFonts w:ascii="Leelawadee UI" w:hAnsi="Leelawadee UI" w:cs="Leelawadee UI"/>
          <w:bCs/>
          <w:iCs/>
          <w:sz w:val="20"/>
          <w:szCs w:val="20"/>
        </w:rPr>
        <w:instrText>ADDIN CSL_CITATION {"citationItems":[{"id":"ITEM-1","itemData":{"DOI":"10.1080/23273798.2019.1599970","ISSN":"2327-3798","abstract":"ABSTRACTSemantic processing in language production includes different meaning relations determining the selection of lexical representations that best express the intended message. Here, we discuss assumptions of the swinging lexical network proposal (SLN), proposed to account for effects of different semantic relations in a variety of experimental paradigms, with effects ranging from semantic facilitation to interference. The SLN is based on two assumptions. First, conceptual and lexical processing proceed in parallel and may exhibit opposite effects of conceptual priming and lexical competition. Second, the amount of lexical competition is determined by the co-activation of an inter-related lexical cohort and is thus sensitive to the number and strength of active competitors. We discuss behavioural effects across different experimental paradigms and semantic relations in light of the SLN and suggest that by adopting the basic assumptions we can account for a wide range of semantic facilitation and inter...","author":[{"dropping-particle":"","family":"Abdel Rahman","given":"Rasha","non-dropping-particle":"","parse-names":false,"suffix":""},{"dropping-particle":"","family":"Melinger","given":"Alissa","non-dropping-particle":"","parse-names":false,"suffix":""}],"container-title":"Language, Cognition and Neuroscience","id":"ITEM-1","issue":"9","issued":{"date-parts":[["2019","10","21"]]},"page":"1176-1192","publisher":"Routledge","title":"Semantic processing during language production: An update of the swinging lexical network","type":"article-journal","volume":"34"},"prefix":"e.g., ","uris":["http://www.mendeley.com/documents/?uuid=dc9f5bd4-d024-37cb-bd70-b78413ab0692"]},{"id":"ITEM-2","itemData":{"DOI":"10.1080/23273798.2016.1212081","ISSN":"2327-3798","abstract":"ABSTRACTWe investigated within-category semantic distance effects in the continuous naming paradigm with reaction times (RTs) and event-related potentials (ERPs). Cumulative semantic interference and ERP effects were observed only for closely related members of basic level categories with high feature overlap (e.g. apes: orangutan, chimpanzee), indicating that shared broad semantic category membership (e.g. animals: orangutan, donkey) without considerable semantic feature overlap is insufficient to induce semantic interference. ERP modulations were characterised by an enhanced P1 at about 100–150 ms, that may reflect early co-activation of visual-conceptual feature information, and a relative posterior positivity starting at about 250 ms that was positively correlated with RTs, reflecting lexical selection. Furthermore, a posterior negativity between 450 and 600 ms was observed and associated with semantic-lexical calibration processes. These findings suggest early conceptual and lexical loci of semantic ...","author":[{"dropping-particle":"","family":"Rose","given":"Sebastian Benjamin","non-dropping-particle":"","parse-names":false,"suffix":""},{"dropping-particle":"","family":"Abdel Rahman","given":"Rasha","non-dropping-particle":"","parse-names":false,"suffix":""}],"container-title":"Language, Cognition and Neuroscience","id":"ITEM-2","issue":"1","issued":{"date-parts":[["2017","1","2"]]},"note":"aim: establish time course of lexical access in pic naming using the cumulative semantic inhbition effect in ERPs\n\n- onset of lexical access varies hardly, irrespective of naming response time --&amp;gt; does that also hold for the speeded paradigm?\n\n- lexical access varies little, regardless of naming response times of a partiicpant","page":"55-68","publisher":"Routledge","title":"Semantic similarity promotes interference in the continuous naming paradigm: Behavioural and electrophysiological evidence","type":"article-journal","volume":"32"},"uris":["http://www.mendeley.com/documents/?uuid=599f4f23-3384-33ca-af78-b30830d30159"]}],"mendeley":{"formattedCitation":"(e.g., Abdel Rahman &amp; Melinger, 2019; Rose &amp; Abdel Rahman, 2017)","plainTextFormattedCitation":"(e.g., Abdel Rahman &amp; Melinger, 2019; Rose &amp; Abdel Rahman, 2017)","previouslyFormattedCitation":"(e.g., Abdel Rahman &amp; Melinger, 2019; Rose &amp; Abdel Rahman, 2017)"},"properties":{"noteIndex":0},"schema":"https://github.com/citation-style-language/schema/raw/master/csl-citation.json"}</w:instrText>
      </w:r>
      <w:r w:rsidR="004D49E5" w:rsidRPr="000A4AFE">
        <w:rPr>
          <w:rFonts w:ascii="Leelawadee UI" w:hAnsi="Leelawadee UI" w:cs="Leelawadee UI"/>
          <w:bCs/>
          <w:iCs/>
          <w:sz w:val="20"/>
          <w:szCs w:val="20"/>
        </w:rPr>
        <w:fldChar w:fldCharType="separate"/>
      </w:r>
      <w:r w:rsidR="004D49E5" w:rsidRPr="000A4AFE">
        <w:rPr>
          <w:rFonts w:ascii="Leelawadee UI" w:hAnsi="Leelawadee UI" w:cs="Leelawadee UI"/>
          <w:bCs/>
          <w:iCs/>
          <w:noProof/>
          <w:sz w:val="20"/>
          <w:szCs w:val="20"/>
        </w:rPr>
        <w:t>(e.g., Abdel Rahman &amp; Melinger, 2019; Rose &amp; Abdel Rahman, 2017)</w:t>
      </w:r>
      <w:r w:rsidR="004D49E5" w:rsidRPr="000A4AFE">
        <w:rPr>
          <w:rFonts w:ascii="Leelawadee UI" w:hAnsi="Leelawadee UI" w:cs="Leelawadee UI"/>
          <w:bCs/>
          <w:iCs/>
          <w:sz w:val="20"/>
          <w:szCs w:val="20"/>
        </w:rPr>
        <w:fldChar w:fldCharType="end"/>
      </w:r>
      <w:r w:rsidR="004D49E5" w:rsidRPr="000A4AFE">
        <w:rPr>
          <w:rFonts w:ascii="Leelawadee UI" w:hAnsi="Leelawadee UI" w:cs="Leelawadee UI"/>
          <w:bCs/>
          <w:iCs/>
          <w:sz w:val="20"/>
          <w:szCs w:val="20"/>
        </w:rPr>
        <w:t xml:space="preserve">. The stronger competition negatively impacts the selection of the target’s lexical representation, leading to increased chances of incorrectly selecting a co-activated representation, which can ultimately cause more naming errors. The precise mechanism </w:t>
      </w:r>
      <w:r w:rsidR="004D49E5" w:rsidRPr="001036BC">
        <w:rPr>
          <w:rFonts w:ascii="Leelawadee UI" w:hAnsi="Leelawadee UI" w:cs="Leelawadee UI"/>
          <w:bCs/>
          <w:iCs/>
          <w:sz w:val="20"/>
          <w:szCs w:val="20"/>
        </w:rPr>
        <w:t>underlying this competition is still unclear and different ways have been suggested to implement it (e.g., Luce choice mechanism</w:t>
      </w:r>
      <w:r w:rsidR="00174BCE" w:rsidRPr="001036BC">
        <w:rPr>
          <w:rFonts w:ascii="Leelawadee UI" w:hAnsi="Leelawadee UI" w:cs="Leelawadee UI"/>
          <w:bCs/>
          <w:iCs/>
          <w:sz w:val="20"/>
          <w:szCs w:val="20"/>
        </w:rPr>
        <w:t>,</w:t>
      </w:r>
      <w:r w:rsidR="004D49E5" w:rsidRPr="001036BC">
        <w:rPr>
          <w:rFonts w:ascii="Leelawadee UI" w:hAnsi="Leelawadee UI" w:cs="Leelawadee UI"/>
          <w:bCs/>
          <w:iCs/>
          <w:sz w:val="20"/>
          <w:szCs w:val="20"/>
        </w:rPr>
        <w:t xml:space="preserve"> e.g., </w:t>
      </w:r>
      <w:r w:rsidR="004D49E5" w:rsidRPr="001036BC">
        <w:rPr>
          <w:rFonts w:ascii="Leelawadee UI" w:hAnsi="Leelawadee UI" w:cs="Leelawadee UI"/>
          <w:bCs/>
          <w:iCs/>
          <w:sz w:val="20"/>
          <w:szCs w:val="20"/>
        </w:rPr>
        <w:fldChar w:fldCharType="begin" w:fldLock="1"/>
      </w:r>
      <w:r w:rsidR="00D86932" w:rsidRPr="001036BC">
        <w:rPr>
          <w:rFonts w:ascii="Leelawadee UI" w:hAnsi="Leelawadee UI" w:cs="Leelawadee UI"/>
          <w:bCs/>
          <w:iCs/>
          <w:sz w:val="20"/>
          <w:szCs w:val="20"/>
        </w:rPr>
        <w:instrText>ADDIN CSL_CITATION {"citationItems":[{"id":"ITEM-1","itemData":{"author":[{"dropping-particle":"","family":"Luce","given":"R Duncan","non-dropping-particle":"","parse-names":false,"suffix":""}],"id":"ITEM-1","issued":{"date-parts":[["1959"]]},"number-of-pages":"153","publisher":"Wiley","publisher-place":"New York","title":"Individual choice behavior: A theoretical analysis","type":"book"},"uris":["http://www.mendeley.com/documents/?uuid=28b11441-2971-39ce-a6b3-c8c260343466"]},{"id":"ITEM-2","itemData":{"DOI":"10.1023/A:1025060104569","ISBN":"0090-6905","ISSN":"0090-6905","abstract":"Theories of lexical access in language use of a productive nature such as speaking, writing, and verbal thinking differ in whether they assume that words are retrieved from memory in a conceptually decomposed or nondecomposed manner. Decomposition (DCM) has been the received view for centuries, while nondecomposition (NDCM) is mostly not taken very seriously. Several theoretical objections are reviewed that have traditionally been raised against NDCM and indicate how a NDCM approach can cope with them. Theoretical arguments in favor of NDCM are given. The issues concern the componential analysis of word meanings, the conceptual primitives, word definitions, the acquisition of word meaning, the conceptual dissection of messages, context dependence of word meaning, DCM for syntactic encoding, word-to-phrase synonymy, hyperonymy, hyponymy, and the locus of DCM. The major computational models of conceptually driven word retrieval proposed during the last few decades are evaluated both informally and by computer simulation. The DCM models are shown to fail, whereas a specific NDCM model is shown to account for the difficulties. It is concluded that there are no evidential grounds for rejecting NDCM. (PsycINFO Database Record (c) 2012 APA, all rights reserved)","author":[{"dropping-particle":"","family":"Roelofs","given":"Ardi","non-dropping-particle":"","parse-names":false,"suffix":""}],"container-title":"Journal of Psycholinguistic Research","id":"ITEM-2","issue":"1","issued":{"date-parts":[["1997"]]},"page":"33-67","title":"A case for nondecomposition in conceptually driven word retrieval.","type":"article-journal","volume":"26"},"uris":["http://www.mendeley.com/documents/?uuid=d9b793ea-91a0-47c1-a0fb-9d489466fc02"]}],"mendeley":{"formattedCitation":"(Luce, 1959; Roelofs, 1997)","manualFormatting":"Luce, 1959; Abdel Rahman &amp; Melinger, 2009, 2019; Levelt et al., 1999; Roelofs, 1997","plainTextFormattedCitation":"(Luce, 1959; Roelofs, 1997)","previouslyFormattedCitation":"(Luce, 1959; Roelofs, 1997)"},"properties":{"noteIndex":0},"schema":"https://github.com/citation-style-language/schema/raw/master/csl-citation.json"}</w:instrText>
      </w:r>
      <w:r w:rsidR="004D49E5" w:rsidRPr="001036BC">
        <w:rPr>
          <w:rFonts w:ascii="Leelawadee UI" w:hAnsi="Leelawadee UI" w:cs="Leelawadee UI"/>
          <w:bCs/>
          <w:iCs/>
          <w:sz w:val="20"/>
          <w:szCs w:val="20"/>
        </w:rPr>
        <w:fldChar w:fldCharType="separate"/>
      </w:r>
      <w:r w:rsidR="004D49E5" w:rsidRPr="001036BC">
        <w:rPr>
          <w:rFonts w:ascii="Leelawadee UI" w:hAnsi="Leelawadee UI" w:cs="Leelawadee UI"/>
          <w:bCs/>
          <w:iCs/>
          <w:noProof/>
          <w:sz w:val="20"/>
          <w:szCs w:val="20"/>
        </w:rPr>
        <w:t xml:space="preserve">Luce, 1959; </w:t>
      </w:r>
      <w:r w:rsidR="004D49E5" w:rsidRPr="001036BC">
        <w:rPr>
          <w:rFonts w:ascii="Leelawadee UI" w:hAnsi="Leelawadee UI" w:cs="Leelawadee UI"/>
          <w:bCs/>
          <w:iCs/>
          <w:noProof/>
          <w:sz w:val="20"/>
          <w:szCs w:val="20"/>
        </w:rPr>
        <w:fldChar w:fldCharType="begin" w:fldLock="1"/>
      </w:r>
      <w:r w:rsidR="00D86932" w:rsidRPr="001036BC">
        <w:rPr>
          <w:rFonts w:ascii="Leelawadee UI" w:hAnsi="Leelawadee UI" w:cs="Leelawadee UI"/>
          <w:bCs/>
          <w:iCs/>
          <w:noProof/>
          <w:sz w:val="20"/>
          <w:szCs w:val="20"/>
        </w:rPr>
        <w:instrText>ADDIN CSL_CITATION {"citationItems":[{"id":"ITEM-1","itemData":{"DOI":"10.1080/23273798.2019.1599970","ISSN":"2327-3798","abstract":"ABSTRACTSemantic processing in language production includes different meaning relations determining the selection of lexical representations that best express the intended message. Here, we discuss assumptions of the swinging lexical network proposal (SLN), proposed to account for effects of different semantic relations in a variety of experimental paradigms, with effects ranging from semantic facilitation to interference. The SLN is based on two assumptions. First, conceptual and lexical processing proceed in parallel and may exhibit opposite effects of conceptual priming and lexical competition. Second, the amount of lexical competition is determined by the co-activation of an inter-related lexical cohort and is thus sensitive to the number and strength of active competitors. We discuss behavioural effects across different experimental paradigms and semantic relations in light of the SLN and suggest that by adopting the basic assumptions we can account for a wide range of semantic facilitation and inter...","author":[{"dropping-particle":"","family":"Abdel Rahman","given":"Rasha","non-dropping-particle":"","parse-names":false,"suffix":""},{"dropping-particle":"","family":"Melinger","given":"Alissa","non-dropping-particle":"","parse-names":false,"suffix":""}],"container-title":"Language, Cognition and Neuroscience","id":"ITEM-1","issue":"9","issued":{"date-parts":[["2019","10","21"]]},"page":"1176-1192","publisher":"Routledge","title":"Semantic processing during language production: An update of the swinging lexical network","type":"article-journal","volume":"34"},"uris":["http://www.mendeley.com/documents/?uuid=dc9f5bd4-d024-37cb-bd70-b78413ab0692"]},{"id":"ITEM-2","itemData":{"DOI":"10.1080/01690960802597250","ISBN":"0169-0965\\r1464-0732","ISSN":"01690965","abstract":"The investigation of semantic context effects has served as a valuable tool in investigating mechanisms of language production. Classic semantic interfer- ence effects have provided influential support for and interest in a competitive lexical selection mechanism. However, recent interest in semantic facilitation effects has stimulated a discussion on whether context effects reflect competi- tion during lexical selection. In this review we propose a framework of lexical selection by competition that is sensitive to the activation of lexical cohorts.We outline our proposal and then present a selective review of the empirical evidence, much of which has been central to the development of alternative non-competitive models. We suggest that by adopting the assumptions of our proposal we can parsimoniously account for a majority of the discussed semantic facilitation and interference effects.","author":[{"dropping-particle":"","family":"Abdel Rahman","given":"Rasha","non-dropping-particle":"","parse-names":false,"suffix":""},{"dropping-particle":"","family":"Melinger","given":"Alissa","non-dropping-particle":"","parse-names":false,"suffix":""}],"container-title":"Language and Cognitive Processes","id":"ITEM-2","issue":"5","issued":{"date-parts":[["2009"]]},"page":"713-734","title":"Semantic context effects in language production: A swinging lexical network proposal and a review","type":"article-journal","volume":"24"},"uris":["http://www.mendeley.com/documents/?uuid=1e02561d-e456-44e8-abd4-a44a33f425ff"]}],"mendeley":{"formattedCitation":"(Abdel Rahman &amp; Melinger, 2009, 2019)","manualFormatting":"Abdel Rahman &amp; Melinger, 2009, 2019","plainTextFormattedCitation":"(Abdel Rahman &amp; Melinger, 2009, 2019)","previouslyFormattedCitation":"(Abdel Rahman &amp; Melinger, 2009, 2019)"},"properties":{"noteIndex":0},"schema":"https://github.com/citation-style-language/schema/raw/master/csl-citation.json"}</w:instrText>
      </w:r>
      <w:r w:rsidR="004D49E5" w:rsidRPr="001036BC">
        <w:rPr>
          <w:rFonts w:ascii="Leelawadee UI" w:hAnsi="Leelawadee UI" w:cs="Leelawadee UI"/>
          <w:bCs/>
          <w:iCs/>
          <w:noProof/>
          <w:sz w:val="20"/>
          <w:szCs w:val="20"/>
        </w:rPr>
        <w:fldChar w:fldCharType="separate"/>
      </w:r>
      <w:r w:rsidR="004D49E5" w:rsidRPr="001036BC">
        <w:rPr>
          <w:rFonts w:ascii="Leelawadee UI" w:hAnsi="Leelawadee UI" w:cs="Leelawadee UI"/>
          <w:bCs/>
          <w:iCs/>
          <w:noProof/>
          <w:sz w:val="20"/>
          <w:szCs w:val="20"/>
        </w:rPr>
        <w:t>Abdel Rahman &amp; Melinger, 2009, 2019</w:t>
      </w:r>
      <w:r w:rsidR="004D49E5" w:rsidRPr="001036BC">
        <w:rPr>
          <w:rFonts w:ascii="Leelawadee UI" w:hAnsi="Leelawadee UI" w:cs="Leelawadee UI"/>
          <w:bCs/>
          <w:iCs/>
          <w:noProof/>
          <w:sz w:val="20"/>
          <w:szCs w:val="20"/>
        </w:rPr>
        <w:fldChar w:fldCharType="end"/>
      </w:r>
      <w:r w:rsidR="004D49E5" w:rsidRPr="001036BC">
        <w:rPr>
          <w:rFonts w:ascii="Leelawadee UI" w:hAnsi="Leelawadee UI" w:cs="Leelawadee UI"/>
          <w:bCs/>
          <w:iCs/>
          <w:noProof/>
          <w:sz w:val="20"/>
          <w:szCs w:val="20"/>
        </w:rPr>
        <w:t xml:space="preserve">; </w:t>
      </w:r>
      <w:r w:rsidR="004D49E5" w:rsidRPr="001036BC">
        <w:rPr>
          <w:rFonts w:ascii="Leelawadee UI" w:hAnsi="Leelawadee UI" w:cs="Leelawadee UI"/>
          <w:bCs/>
          <w:iCs/>
          <w:noProof/>
          <w:sz w:val="20"/>
          <w:szCs w:val="20"/>
        </w:rPr>
        <w:fldChar w:fldCharType="begin" w:fldLock="1"/>
      </w:r>
      <w:r w:rsidR="00D86932" w:rsidRPr="001036BC">
        <w:rPr>
          <w:rFonts w:ascii="Leelawadee UI" w:hAnsi="Leelawadee UI" w:cs="Leelawadee UI"/>
          <w:bCs/>
          <w:iCs/>
          <w:noProof/>
          <w:sz w:val="20"/>
          <w:szCs w:val="20"/>
        </w:rPr>
        <w:instrText>ADDIN CSL_CITATION {"citationItems":[{"id":"ITEM-1","itemData":{"DOI":"10.1017/S0140525X99001776","ISSN":"0140525X","PMID":"11301520","abstract":"Preparing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Sciences","id":"ITEM-1","issue":"1","issued":{"date-parts":[["1999","2","1"]]},"page":"1-38","title":"A theory of lexical access in speech production","type":"article-journal","volume":"22"},"uris":["http://www.mendeley.com/documents/?uuid=a270cad1-b3ff-33f1-bc81-43b02a530751"]}],"mendeley":{"formattedCitation":"(Levelt et al., 1999)","manualFormatting":"Levelt et al., 1999","plainTextFormattedCitation":"(Levelt et al., 1999)","previouslyFormattedCitation":"(Levelt et al., 1999)"},"properties":{"noteIndex":0},"schema":"https://github.com/citation-style-language/schema/raw/master/csl-citation.json"}</w:instrText>
      </w:r>
      <w:r w:rsidR="004D49E5" w:rsidRPr="001036BC">
        <w:rPr>
          <w:rFonts w:ascii="Leelawadee UI" w:hAnsi="Leelawadee UI" w:cs="Leelawadee UI"/>
          <w:bCs/>
          <w:iCs/>
          <w:noProof/>
          <w:sz w:val="20"/>
          <w:szCs w:val="20"/>
        </w:rPr>
        <w:fldChar w:fldCharType="separate"/>
      </w:r>
      <w:r w:rsidR="004D49E5" w:rsidRPr="001036BC">
        <w:rPr>
          <w:rFonts w:ascii="Leelawadee UI" w:hAnsi="Leelawadee UI" w:cs="Leelawadee UI"/>
          <w:bCs/>
          <w:iCs/>
          <w:noProof/>
          <w:sz w:val="20"/>
          <w:szCs w:val="20"/>
        </w:rPr>
        <w:t>Levelt et al., 1999</w:t>
      </w:r>
      <w:r w:rsidR="004D49E5" w:rsidRPr="001036BC">
        <w:rPr>
          <w:rFonts w:ascii="Leelawadee UI" w:hAnsi="Leelawadee UI" w:cs="Leelawadee UI"/>
          <w:bCs/>
          <w:iCs/>
          <w:noProof/>
          <w:sz w:val="20"/>
          <w:szCs w:val="20"/>
        </w:rPr>
        <w:fldChar w:fldCharType="end"/>
      </w:r>
      <w:r w:rsidR="004D49E5" w:rsidRPr="001036BC">
        <w:rPr>
          <w:rFonts w:ascii="Leelawadee UI" w:hAnsi="Leelawadee UI" w:cs="Leelawadee UI"/>
          <w:bCs/>
          <w:iCs/>
          <w:noProof/>
          <w:sz w:val="20"/>
          <w:szCs w:val="20"/>
        </w:rPr>
        <w:t>; Roelofs, 1997</w:t>
      </w:r>
      <w:r w:rsidR="004D49E5" w:rsidRPr="001036BC">
        <w:rPr>
          <w:rFonts w:ascii="Leelawadee UI" w:hAnsi="Leelawadee UI" w:cs="Leelawadee UI"/>
          <w:bCs/>
          <w:iCs/>
          <w:sz w:val="20"/>
          <w:szCs w:val="20"/>
        </w:rPr>
        <w:fldChar w:fldCharType="end"/>
      </w:r>
      <w:r w:rsidR="004D49E5" w:rsidRPr="001036BC">
        <w:rPr>
          <w:rFonts w:ascii="Leelawadee UI" w:hAnsi="Leelawadee UI" w:cs="Leelawadee UI"/>
          <w:bCs/>
          <w:iCs/>
          <w:sz w:val="20"/>
          <w:szCs w:val="20"/>
        </w:rPr>
        <w:t>; lateral inhibitory links between active representations at the lexical level</w:t>
      </w:r>
      <w:r w:rsidR="00174BCE" w:rsidRPr="001036BC">
        <w:rPr>
          <w:rFonts w:ascii="Leelawadee UI" w:hAnsi="Leelawadee UI" w:cs="Leelawadee UI"/>
          <w:bCs/>
          <w:iCs/>
          <w:sz w:val="20"/>
          <w:szCs w:val="20"/>
        </w:rPr>
        <w:t>,</w:t>
      </w:r>
      <w:r w:rsidR="004D49E5" w:rsidRPr="001036BC">
        <w:rPr>
          <w:rFonts w:ascii="Leelawadee UI" w:hAnsi="Leelawadee UI" w:cs="Leelawadee UI"/>
          <w:bCs/>
          <w:iCs/>
          <w:sz w:val="20"/>
          <w:szCs w:val="20"/>
        </w:rPr>
        <w:t xml:space="preserve"> </w:t>
      </w:r>
      <w:r w:rsidR="004D49E5" w:rsidRPr="001036BC">
        <w:rPr>
          <w:rFonts w:ascii="Leelawadee UI" w:hAnsi="Leelawadee UI" w:cs="Leelawadee UI"/>
          <w:bCs/>
          <w:iCs/>
          <w:sz w:val="20"/>
          <w:szCs w:val="20"/>
        </w:rPr>
        <w:fldChar w:fldCharType="begin" w:fldLock="1"/>
      </w:r>
      <w:r w:rsidR="00D86932" w:rsidRPr="001036BC">
        <w:rPr>
          <w:rFonts w:ascii="Leelawadee UI" w:hAnsi="Leelawadee UI" w:cs="Leelawadee UI"/>
          <w:bCs/>
          <w:iCs/>
          <w:sz w:val="20"/>
          <w:szCs w:val="20"/>
        </w:rPr>
        <w:instrText>ADDIN CSL_CITATION {"citationItems":[{"id":"ITEM-1","itemData":{"DOI":"10.1016/j.cognition.2005.02.006","ISSN":"00100277","PMID":"16413014","abstract":"We report an experiment in which subjects named 120 pictures, consisting of series of five pictures drawn from each of 24 semantic categories (and intermixed with 45 fillers). The number of intervening trials (lag) between successive presentations of members of the same category varied from two to eight. Subjects' naming latencies were slowed by 30 ms for each preceding member of the category. This effect was both cumulative and linear, and unrelated to the lag elapsing since the previous presentation of a category member. These results definitively demonstrate the occurrence of cumulative interference for word retrieval by prior retrieval of other exemplars of the same semantic category-cumulative semantic inhibition. We claim that this inhibition effect could only occur if the spoken word production system possesses three specific properties (competition, priming, and sharing of semantic activation). We provide computational-modelling evidence in support of this claim. We show that no current theory of spoken word production has all of these properties. In their current form, all these theories are falsified by these results. We briefly discuss the obstacles that may be encountered by current models were they modified to account for our findings. © 2005 Elsevier B.V. All rights reserved.","author":[{"dropping-particle":"","family":"Howard","given":"David","non-dropping-particle":"","parse-names":false,"suffix":""},{"dropping-particle":"","family":"Nickels","given":"Lyndsey","non-dropping-particle":"","parse-names":false,"suffix":""},{"dropping-particle":"","family":"Coltheart","given":"Max","non-dropping-particle":"","parse-names":false,"suffix":""},{"dropping-particle":"","family":"Cole-Virtue","given":"Jennifer","non-dropping-particle":"","parse-names":false,"suffix":""}],"container-title":"Cognition","id":"ITEM-1","issue":"3","issued":{"date-parts":[["2006","7","1"]]},"page":"464-482","publisher":"Elsevier","title":"Cumulative semantic inhibition in picture naming: Experimental and computational studies","type":"article-journal","volume":"100"},"uris":["http://www.mendeley.com/documents/?uuid=84e10004-555c-3fad-8f0d-8067c2ef2856"]},{"id":"ITEM-2","itemData":{"DOI":"10.1080/026432997381664","ISSN":"02643294","abstract":"The patterns of semantic errors in speaking and writing are used to constrain claims about the structure of lexical access mechanisms in speech and written language production. It is argued that it is not necessary to postulate a modality-neutral level of lexical representation (lemma) that is intermediate between lexical-semantic representations and modality-specific lexical representations. A dual-stage access model is proposed in which the first stage involves the selection of semantically and syntactically specified, modality-specific lexical forms, and the second stage involves the selection of specific phonological (orthographic) content for the selected lexemes.","author":[{"dropping-particle":"","family":"Caramazza","given":"Alfonso","non-dropping-particle":"","parse-names":false,"suffix":""}],"container-title":"Cognitive Neuropsychology","id":"ITEM-2","issue":"1","issued":{"date-parts":[["1997"]]},"page":"177-208","publisher":"Psychology Press Ltd","title":"How many levels of processing are there in lexical access?","type":"article-journal","volume":"14"},"uris":["http://www.mendeley.com/documents/?uuid=371f009f-de6b-3d96-b14b-81877550ae07"]},{"id":"ITEM-3","itemData":{"DOI":"10.1037/0033-295X.88.5.375","ISSN":"0033-295X","author":[{"dropping-particle":"","family":"McClelland","given":"James L.","non-dropping-particle":"","parse-names":false,"suffix":""},{"dropping-particle":"","family":"Rumelhart","given":"David E.","non-dropping-particle":"","parse-names":false,"suffix":""}],"container-title":"Psychological Review","id":"ITEM-3","issue":"5","issued":{"date-parts":[["1981"]]},"page":"375-407","title":"An interactive activation model of context effects in letter perception: Part I. An account of basic findings.","type":"article-journal","volume":"88"},"uris":["http://www.mendeley.com/documents/?uuid=eff08844-1fed-33e2-b3e3-309930d12336"]}],"mendeley":{"formattedCitation":"(Caramazza, 1997; Howard et al., 2006; McClelland &amp; Rumelhart, 1981)","manualFormatting":"e.g., Howard et al., 2006; Caramazza, 1997; McClelland &amp; Rumelhart, 1981)","plainTextFormattedCitation":"(Caramazza, 1997; Howard et al., 2006; McClelland &amp; Rumelhart, 1981)","previouslyFormattedCitation":"(Caramazza, 1997; Howard et al., 2006; McClelland &amp; Rumelhart, 1981)"},"properties":{"noteIndex":0},"schema":"https://github.com/citation-style-language/schema/raw/master/csl-citation.json"}</w:instrText>
      </w:r>
      <w:r w:rsidR="004D49E5" w:rsidRPr="001036BC">
        <w:rPr>
          <w:rFonts w:ascii="Leelawadee UI" w:hAnsi="Leelawadee UI" w:cs="Leelawadee UI"/>
          <w:bCs/>
          <w:iCs/>
          <w:sz w:val="20"/>
          <w:szCs w:val="20"/>
        </w:rPr>
        <w:fldChar w:fldCharType="separate"/>
      </w:r>
      <w:r w:rsidR="004D49E5" w:rsidRPr="001036BC">
        <w:rPr>
          <w:rFonts w:ascii="Leelawadee UI" w:hAnsi="Leelawadee UI" w:cs="Leelawadee UI"/>
          <w:bCs/>
          <w:iCs/>
          <w:noProof/>
          <w:sz w:val="20"/>
          <w:szCs w:val="20"/>
        </w:rPr>
        <w:t>e.g., Howard et al., 2006; Caramazza, 1997; McClelland &amp; Rumelhart, 1981)</w:t>
      </w:r>
      <w:r w:rsidR="004D49E5" w:rsidRPr="001036BC">
        <w:rPr>
          <w:rFonts w:ascii="Leelawadee UI" w:hAnsi="Leelawadee UI" w:cs="Leelawadee UI"/>
          <w:bCs/>
          <w:iCs/>
          <w:sz w:val="20"/>
          <w:szCs w:val="20"/>
        </w:rPr>
        <w:fldChar w:fldCharType="end"/>
      </w:r>
      <w:r w:rsidR="004D49E5" w:rsidRPr="001036BC">
        <w:rPr>
          <w:rFonts w:ascii="Leelawadee UI" w:hAnsi="Leelawadee UI" w:cs="Leelawadee UI"/>
          <w:bCs/>
          <w:iCs/>
          <w:sz w:val="20"/>
          <w:szCs w:val="20"/>
        </w:rPr>
        <w:t xml:space="preserve">. However, regardless of the details of the competitive mechanism, the presence of more or more strongly co-activated representations will result in poorer performance. </w:t>
      </w:r>
    </w:p>
    <w:p w14:paraId="62F327D1" w14:textId="68374DA2" w:rsidR="004D49E5" w:rsidRPr="001036BC" w:rsidRDefault="004D49E5" w:rsidP="004D49E5">
      <w:pPr>
        <w:spacing w:after="0" w:line="480" w:lineRule="auto"/>
        <w:ind w:firstLine="720"/>
        <w:rPr>
          <w:rFonts w:ascii="Leelawadee UI" w:hAnsi="Leelawadee UI" w:cs="Leelawadee UI"/>
          <w:bCs/>
          <w:iCs/>
          <w:sz w:val="20"/>
          <w:szCs w:val="20"/>
        </w:rPr>
      </w:pPr>
      <w:r w:rsidRPr="001036BC">
        <w:rPr>
          <w:rFonts w:ascii="Leelawadee UI" w:hAnsi="Leelawadee UI" w:cs="Leelawadee UI"/>
          <w:bCs/>
          <w:iCs/>
          <w:sz w:val="20"/>
          <w:szCs w:val="20"/>
        </w:rPr>
        <w:t xml:space="preserve">On the other hand, </w:t>
      </w:r>
      <w:r w:rsidRPr="001036BC">
        <w:rPr>
          <w:rFonts w:ascii="Leelawadee UI" w:hAnsi="Leelawadee UI" w:cs="Leelawadee UI"/>
          <w:bCs/>
          <w:iCs/>
          <w:sz w:val="20"/>
          <w:szCs w:val="20"/>
        </w:rPr>
        <w:fldChar w:fldCharType="begin" w:fldLock="1"/>
      </w:r>
      <w:r w:rsidRPr="001036BC">
        <w:rPr>
          <w:rFonts w:ascii="Leelawadee UI" w:hAnsi="Leelawadee UI" w:cs="Leelawadee UI"/>
          <w:bCs/>
          <w:iCs/>
          <w:sz w:val="20"/>
          <w:szCs w:val="20"/>
        </w:rPr>
        <w:instrText>ADDIN CSL_CITATION {"citationItems":[{"id":"ITEM-1","itemData":{"DOI":"10.1016/j.cognition.2009.09.007","ISSN":"00100277","author":[{"dropping-particle":"","family":"Oppenheim","given":"Gary M.","non-dropping-particle":"","parse-names":false,"suffix":""},{"dropping-particle":"","family":"Dell","given":"Gary S.","non-dropping-particle":"","parse-names":false,"suffix":""},{"dropping-particle":"","family":"Schwartz","given":"Myrna F.","non-dropping-particle":"","parse-names":false,"suffix":""}],"container-title":"Cognition","id":"ITEM-1","issue":"2","issued":{"date-parts":[["2010","2"]]},"note":"- non-competitive model of lexical selection \n\n- effects arise from incremental learning\n- lexical selection itself is not competitive, but learning process is \n- repetition priming and cumulative semantic interference are two sides of the same coin (result from error-based implict learning process)","page":"227-252","title":"The dark side of incremental learning: A model of cumulative semantic interference during lexical access in speech production","type":"article-journal","volume":"114"},"uris":["http://www.mendeley.com/documents/?uuid=384d8add-114a-392f-a3cc-3ee0032f16b5"]}],"mendeley":{"formattedCitation":"(Oppenheim et al., 2010)","manualFormatting":"Oppenheim et al.'s (2010)","plainTextFormattedCitation":"(Oppenheim et al., 2010)","previouslyFormattedCitation":"(Oppenheim et al., 2010)"},"properties":{"noteIndex":0},"schema":"https://github.com/citation-style-language/schema/raw/master/csl-citation.json"}</w:instrText>
      </w:r>
      <w:r w:rsidRPr="001036BC">
        <w:rPr>
          <w:rFonts w:ascii="Leelawadee UI" w:hAnsi="Leelawadee UI" w:cs="Leelawadee UI"/>
          <w:bCs/>
          <w:iCs/>
          <w:sz w:val="20"/>
          <w:szCs w:val="20"/>
        </w:rPr>
        <w:fldChar w:fldCharType="separate"/>
      </w:r>
      <w:r w:rsidRPr="001036BC">
        <w:rPr>
          <w:rFonts w:ascii="Leelawadee UI" w:hAnsi="Leelawadee UI" w:cs="Leelawadee UI"/>
          <w:bCs/>
          <w:iCs/>
          <w:noProof/>
          <w:sz w:val="20"/>
          <w:szCs w:val="20"/>
        </w:rPr>
        <w:t>Oppenheim et al.'s (2010)</w:t>
      </w:r>
      <w:r w:rsidRPr="001036BC">
        <w:rPr>
          <w:rFonts w:ascii="Leelawadee UI" w:hAnsi="Leelawadee UI" w:cs="Leelawadee UI"/>
          <w:bCs/>
          <w:iCs/>
          <w:sz w:val="20"/>
          <w:szCs w:val="20"/>
        </w:rPr>
        <w:fldChar w:fldCharType="end"/>
      </w:r>
      <w:r w:rsidRPr="001036BC">
        <w:rPr>
          <w:rFonts w:ascii="Leelawadee UI" w:hAnsi="Leelawadee UI" w:cs="Leelawadee UI"/>
          <w:bCs/>
          <w:iCs/>
          <w:sz w:val="20"/>
          <w:szCs w:val="20"/>
        </w:rPr>
        <w:t xml:space="preserve"> learning mechanism </w:t>
      </w:r>
      <w:r w:rsidR="003A4BB3" w:rsidRPr="001036BC">
        <w:rPr>
          <w:rFonts w:ascii="Leelawadee UI" w:hAnsi="Leelawadee UI" w:cs="Leelawadee UI"/>
          <w:bCs/>
          <w:iCs/>
          <w:sz w:val="20"/>
          <w:szCs w:val="20"/>
        </w:rPr>
        <w:t xml:space="preserve">may </w:t>
      </w:r>
      <w:r w:rsidRPr="001036BC">
        <w:rPr>
          <w:rFonts w:ascii="Leelawadee UI" w:hAnsi="Leelawadee UI" w:cs="Leelawadee UI"/>
          <w:bCs/>
          <w:iCs/>
          <w:sz w:val="20"/>
          <w:szCs w:val="20"/>
        </w:rPr>
        <w:t xml:space="preserve">also </w:t>
      </w:r>
      <w:r w:rsidR="003A4BB3" w:rsidRPr="001036BC">
        <w:rPr>
          <w:rFonts w:ascii="Leelawadee UI" w:hAnsi="Leelawadee UI" w:cs="Leelawadee UI"/>
          <w:bCs/>
          <w:iCs/>
          <w:sz w:val="20"/>
          <w:szCs w:val="20"/>
        </w:rPr>
        <w:t xml:space="preserve">be able to </w:t>
      </w:r>
      <w:r w:rsidRPr="001036BC">
        <w:rPr>
          <w:rFonts w:ascii="Leelawadee UI" w:hAnsi="Leelawadee UI" w:cs="Leelawadee UI"/>
          <w:bCs/>
          <w:iCs/>
          <w:sz w:val="20"/>
          <w:szCs w:val="20"/>
        </w:rPr>
        <w:t xml:space="preserve">explain the poorer performance on items with higher intercorrelational density. </w:t>
      </w:r>
      <w:r w:rsidR="00C8516C" w:rsidRPr="001036BC">
        <w:rPr>
          <w:rFonts w:ascii="Leelawadee UI" w:hAnsi="Leelawadee UI" w:cs="Leelawadee UI"/>
          <w:bCs/>
          <w:iCs/>
          <w:sz w:val="20"/>
          <w:szCs w:val="20"/>
        </w:rPr>
        <w:t xml:space="preserve">According to Oppenheim et al., interference is due to implicit incremental learning, which causes weakening of the connections between the semantic representation of the target and the lexical representations of co-activated but unnamed alternatives after retrieval of the target word. Each act of lexical retrieval results in persistent learning that adjusts the weights of the connections between semantic and lexical representations. Importantly, in our analyses we have equated the influence of other factors, like frequency, between words of lower and higher intercorrelational density. Thus, in this scenario, across a lifetime, words of lower and higher intercorrelational density will be selected at a comparable rate. Consequently, strengthening of conceptual to lexical connections after successful selection would apply equally to words of lower and higher intercorrelational density. However, it seems possible that, everything else </w:t>
      </w:r>
      <w:r w:rsidR="00C8516C" w:rsidRPr="001036BC">
        <w:rPr>
          <w:rFonts w:ascii="Leelawadee UI" w:hAnsi="Leelawadee UI" w:cs="Leelawadee UI"/>
          <w:bCs/>
          <w:iCs/>
          <w:sz w:val="20"/>
          <w:szCs w:val="20"/>
        </w:rPr>
        <w:lastRenderedPageBreak/>
        <w:t>being equal, words with higher intercorrelational density would be co-activated more often via their strongly intercorrelated features, in contrast to words with lower intercorrelational density. When these items are co-activated, but not selected, the connections between their semantic and lexical representations would be increasingly and persistently weakened. When a word with such weakened connections becomes the target in the experiment, its lexical representation is harder to access, resulting in relatively poorer performance. In sum, although computational modelling may be needed to test this prediction, Oppenheim et al.’s theoretical framework also seems to be able to account for our finding of an inhibitory effect of intercorrelational density</w:t>
      </w:r>
      <w:r w:rsidRPr="001036BC">
        <w:rPr>
          <w:rFonts w:ascii="Leelawadee UI" w:hAnsi="Leelawadee UI" w:cs="Leelawadee UI"/>
          <w:bCs/>
          <w:iCs/>
          <w:sz w:val="20"/>
          <w:szCs w:val="20"/>
        </w:rPr>
        <w:t xml:space="preserve">. </w:t>
      </w:r>
    </w:p>
    <w:p w14:paraId="0C39375F" w14:textId="6E98F6E8" w:rsidR="008A3324" w:rsidRPr="000A4AFE" w:rsidRDefault="00FF7D46" w:rsidP="008215A3">
      <w:pPr>
        <w:spacing w:after="0" w:line="480" w:lineRule="auto"/>
        <w:ind w:firstLine="720"/>
        <w:rPr>
          <w:rFonts w:ascii="Leelawadee UI" w:hAnsi="Leelawadee UI" w:cs="Leelawadee UI"/>
          <w:bCs/>
          <w:iCs/>
          <w:sz w:val="20"/>
          <w:szCs w:val="20"/>
        </w:rPr>
      </w:pPr>
      <w:r w:rsidRPr="001036BC">
        <w:rPr>
          <w:rFonts w:ascii="Leelawadee UI" w:hAnsi="Leelawadee UI" w:cs="Leelawadee UI"/>
          <w:bCs/>
          <w:iCs/>
          <w:sz w:val="20"/>
          <w:szCs w:val="20"/>
        </w:rPr>
        <w:t xml:space="preserve">Finally, </w:t>
      </w:r>
      <w:r w:rsidR="005C1177" w:rsidRPr="001036BC">
        <w:rPr>
          <w:rFonts w:ascii="Leelawadee UI" w:hAnsi="Leelawadee UI" w:cs="Leelawadee UI"/>
          <w:bCs/>
          <w:iCs/>
          <w:sz w:val="20"/>
          <w:szCs w:val="20"/>
        </w:rPr>
        <w:t>inhibitory effects of intercorrelational density</w:t>
      </w:r>
      <w:r w:rsidR="00566402" w:rsidRPr="001036BC">
        <w:rPr>
          <w:rFonts w:ascii="Leelawadee UI" w:hAnsi="Leelawadee UI" w:cs="Leelawadee UI"/>
          <w:bCs/>
          <w:iCs/>
          <w:sz w:val="20"/>
          <w:szCs w:val="20"/>
        </w:rPr>
        <w:t xml:space="preserve"> on naming accuracy</w:t>
      </w:r>
      <w:r w:rsidR="005C1177" w:rsidRPr="001036BC">
        <w:rPr>
          <w:rFonts w:ascii="Leelawadee UI" w:hAnsi="Leelawadee UI" w:cs="Leelawadee UI"/>
          <w:bCs/>
          <w:iCs/>
          <w:sz w:val="20"/>
          <w:szCs w:val="20"/>
        </w:rPr>
        <w:t xml:space="preserve"> could </w:t>
      </w:r>
      <w:r w:rsidR="00D36AFA" w:rsidRPr="001036BC">
        <w:rPr>
          <w:rFonts w:ascii="Leelawadee UI" w:hAnsi="Leelawadee UI" w:cs="Leelawadee UI"/>
          <w:bCs/>
          <w:iCs/>
          <w:sz w:val="20"/>
          <w:szCs w:val="20"/>
        </w:rPr>
        <w:t xml:space="preserve">also </w:t>
      </w:r>
      <w:r w:rsidR="005C1177" w:rsidRPr="001036BC">
        <w:rPr>
          <w:rFonts w:ascii="Leelawadee UI" w:hAnsi="Leelawadee UI" w:cs="Leelawadee UI"/>
          <w:bCs/>
          <w:iCs/>
          <w:sz w:val="20"/>
          <w:szCs w:val="20"/>
        </w:rPr>
        <w:t xml:space="preserve">be explained </w:t>
      </w:r>
      <w:r w:rsidR="00566402" w:rsidRPr="001036BC">
        <w:rPr>
          <w:rFonts w:ascii="Leelawadee UI" w:hAnsi="Leelawadee UI" w:cs="Leelawadee UI"/>
          <w:bCs/>
          <w:iCs/>
          <w:sz w:val="20"/>
          <w:szCs w:val="20"/>
        </w:rPr>
        <w:t xml:space="preserve">in </w:t>
      </w:r>
      <w:r w:rsidR="00566402" w:rsidRPr="001036BC">
        <w:rPr>
          <w:rFonts w:ascii="Leelawadee UI" w:hAnsi="Leelawadee UI" w:cs="Leelawadee UI"/>
          <w:bCs/>
          <w:iCs/>
          <w:sz w:val="20"/>
          <w:szCs w:val="20"/>
        </w:rPr>
        <w:fldChar w:fldCharType="begin" w:fldLock="1"/>
      </w:r>
      <w:r w:rsidR="00D86932" w:rsidRPr="001036BC">
        <w:rPr>
          <w:rFonts w:ascii="Leelawadee UI" w:hAnsi="Leelawadee UI" w:cs="Leelawadee UI"/>
          <w:bCs/>
          <w:iCs/>
          <w:sz w:val="20"/>
          <w:szCs w:val="20"/>
        </w:rPr>
        <w:instrText>ADDIN CSL_CITATION {"citationItems":[{"id":"ITEM-1","itemData":{"DOI":"10.1037/0033-295X.93.3.283","ISSN":"0033295X","PMID":"3749399","abstract":"This article presents a theory of sentence production that accounts for facts about speech errors-the kinds of errors that occur, the constraints on their form, and the conditions that precipitate them. The theory combines a spreading-activation retrieval mechanism with assumptions regarding linguistic units and rules. Two simulation models are presented to illustrate how the theory applies to phonological encoding processes. One was designed to produce the basic kinds of phonological errors and their relative frequencies of occurrence. The second was used to fit data from an experimental technique designed to create these errors under controlled conditions. © 1986 American Psychological Association.","author":[{"dropping-particle":"","family":"Dell","given":"Gary S.","non-dropping-particle":"","parse-names":false,"suffix":""}],"container-title":"Psychological Review","id":"ITEM-1","issue":"3","issued":{"date-parts":[["1986","7","1"]]},"page":"283-321","publisher":"American Psychological Association Inc.","title":"A spreading-activation theory of retrieval in sentence production","type":"article-journal","volume":"93"},"uris":["http://www.mendeley.com/documents/?uuid=cb89571a-fe85-311d-bf98-5e88d88b4275"]}],"mendeley":{"formattedCitation":"(Dell, 1986)","manualFormatting":"Dell's (1986)","plainTextFormattedCitation":"(Dell, 1986)","previouslyFormattedCitation":"(Dell, 1986)"},"properties":{"noteIndex":0},"schema":"https://github.com/citation-style-language/schema/raw/master/csl-citation.json"}</w:instrText>
      </w:r>
      <w:r w:rsidR="00566402" w:rsidRPr="001036BC">
        <w:rPr>
          <w:rFonts w:ascii="Leelawadee UI" w:hAnsi="Leelawadee UI" w:cs="Leelawadee UI"/>
          <w:bCs/>
          <w:iCs/>
          <w:sz w:val="20"/>
          <w:szCs w:val="20"/>
        </w:rPr>
        <w:fldChar w:fldCharType="separate"/>
      </w:r>
      <w:r w:rsidR="00566402" w:rsidRPr="001036BC">
        <w:rPr>
          <w:rFonts w:ascii="Leelawadee UI" w:hAnsi="Leelawadee UI" w:cs="Leelawadee UI"/>
          <w:bCs/>
          <w:iCs/>
          <w:noProof/>
          <w:sz w:val="20"/>
          <w:szCs w:val="20"/>
        </w:rPr>
        <w:t>Dell's (1986)</w:t>
      </w:r>
      <w:r w:rsidR="00566402" w:rsidRPr="001036BC">
        <w:rPr>
          <w:rFonts w:ascii="Leelawadee UI" w:hAnsi="Leelawadee UI" w:cs="Leelawadee UI"/>
          <w:bCs/>
          <w:iCs/>
          <w:sz w:val="20"/>
          <w:szCs w:val="20"/>
        </w:rPr>
        <w:fldChar w:fldCharType="end"/>
      </w:r>
      <w:r w:rsidR="00566402" w:rsidRPr="001036BC">
        <w:rPr>
          <w:rFonts w:ascii="Leelawadee UI" w:hAnsi="Leelawadee UI" w:cs="Leelawadee UI"/>
          <w:bCs/>
          <w:iCs/>
          <w:sz w:val="20"/>
          <w:szCs w:val="20"/>
        </w:rPr>
        <w:t xml:space="preserve"> theory where the most active lexical representation is selected, irrespective of co-activated lexical representations. In the interactive</w:t>
      </w:r>
      <w:r w:rsidR="00412077" w:rsidRPr="001036BC">
        <w:rPr>
          <w:rFonts w:ascii="Leelawadee UI" w:hAnsi="Leelawadee UI" w:cs="Leelawadee UI"/>
          <w:bCs/>
          <w:iCs/>
          <w:sz w:val="20"/>
          <w:szCs w:val="20"/>
        </w:rPr>
        <w:t xml:space="preserve"> architecture, the bi-directional information flow between the semantic and the lexical levels </w:t>
      </w:r>
      <w:r w:rsidR="00745B34" w:rsidRPr="001036BC">
        <w:rPr>
          <w:rFonts w:ascii="Leelawadee UI" w:hAnsi="Leelawadee UI" w:cs="Leelawadee UI"/>
          <w:bCs/>
          <w:iCs/>
          <w:sz w:val="20"/>
          <w:szCs w:val="20"/>
        </w:rPr>
        <w:t>could</w:t>
      </w:r>
      <w:r w:rsidR="00412077" w:rsidRPr="001036BC">
        <w:rPr>
          <w:rFonts w:ascii="Leelawadee UI" w:hAnsi="Leelawadee UI" w:cs="Leelawadee UI"/>
          <w:bCs/>
          <w:iCs/>
          <w:sz w:val="20"/>
          <w:szCs w:val="20"/>
        </w:rPr>
        <w:t xml:space="preserve"> be particularly strong </w:t>
      </w:r>
      <w:r w:rsidR="00745B34" w:rsidRPr="001036BC">
        <w:rPr>
          <w:rFonts w:ascii="Leelawadee UI" w:hAnsi="Leelawadee UI" w:cs="Leelawadee UI"/>
          <w:bCs/>
          <w:iCs/>
          <w:sz w:val="20"/>
          <w:szCs w:val="20"/>
        </w:rPr>
        <w:t xml:space="preserve">amongst strongly intercorrelated semantic features, </w:t>
      </w:r>
      <w:r w:rsidR="00412077" w:rsidRPr="001036BC">
        <w:rPr>
          <w:rFonts w:ascii="Leelawadee UI" w:hAnsi="Leelawadee UI" w:cs="Leelawadee UI"/>
          <w:bCs/>
          <w:iCs/>
          <w:sz w:val="20"/>
          <w:szCs w:val="20"/>
        </w:rPr>
        <w:t>leading</w:t>
      </w:r>
      <w:r w:rsidR="00412077" w:rsidRPr="000A4AFE">
        <w:rPr>
          <w:rFonts w:ascii="Leelawadee UI" w:hAnsi="Leelawadee UI" w:cs="Leelawadee UI"/>
          <w:bCs/>
          <w:iCs/>
          <w:sz w:val="20"/>
          <w:szCs w:val="20"/>
        </w:rPr>
        <w:t xml:space="preserve"> to stronger activation of non-target lexical representations, which can erroneously exceed the target word’s activation and therefore be selected. This would increase the number of naming errors for words with high</w:t>
      </w:r>
      <w:r w:rsidR="00D512DB" w:rsidRPr="000A4AFE">
        <w:rPr>
          <w:rFonts w:ascii="Leelawadee UI" w:hAnsi="Leelawadee UI" w:cs="Leelawadee UI"/>
          <w:bCs/>
          <w:iCs/>
          <w:sz w:val="20"/>
          <w:szCs w:val="20"/>
        </w:rPr>
        <w:t>er</w:t>
      </w:r>
      <w:r w:rsidR="00412077" w:rsidRPr="000A4AFE">
        <w:rPr>
          <w:rFonts w:ascii="Leelawadee UI" w:hAnsi="Leelawadee UI" w:cs="Leelawadee UI"/>
          <w:bCs/>
          <w:iCs/>
          <w:sz w:val="20"/>
          <w:szCs w:val="20"/>
        </w:rPr>
        <w:t xml:space="preserve"> intercorrelational density, as reported here. </w:t>
      </w:r>
    </w:p>
    <w:p w14:paraId="744DC809" w14:textId="3E1F374F" w:rsidR="00301C92" w:rsidRPr="000A4AFE" w:rsidRDefault="00301C92" w:rsidP="00652DE6">
      <w:pPr>
        <w:spacing w:after="0" w:line="480" w:lineRule="auto"/>
        <w:ind w:firstLine="720"/>
        <w:rPr>
          <w:rFonts w:ascii="Leelawadee UI" w:hAnsi="Leelawadee UI" w:cs="Leelawadee UI"/>
          <w:bCs/>
          <w:sz w:val="20"/>
          <w:szCs w:val="20"/>
        </w:rPr>
      </w:pPr>
      <w:bookmarkStart w:id="159" w:name="_Toc43458476"/>
      <w:r w:rsidRPr="000A4AFE">
        <w:rPr>
          <w:rStyle w:val="Heading4Char"/>
          <w:rFonts w:cs="Leelawadee UI"/>
        </w:rPr>
        <w:t>Distinctiveness</w:t>
      </w:r>
      <w:r w:rsidR="007D3DA5" w:rsidRPr="000A4AFE">
        <w:rPr>
          <w:rStyle w:val="Heading4Char"/>
          <w:rFonts w:cs="Leelawadee UI"/>
        </w:rPr>
        <w:t>.</w:t>
      </w:r>
      <w:bookmarkEnd w:id="159"/>
      <w:r w:rsidR="007D3DA5" w:rsidRPr="000A4AFE">
        <w:rPr>
          <w:rStyle w:val="Heading4Char"/>
          <w:rFonts w:cs="Leelawadee UI"/>
        </w:rPr>
        <w:t xml:space="preserve"> </w:t>
      </w:r>
      <w:r w:rsidR="00715E26" w:rsidRPr="000A4AFE">
        <w:rPr>
          <w:rFonts w:ascii="Leelawadee UI" w:hAnsi="Leelawadee UI" w:cs="Leelawadee UI"/>
          <w:bCs/>
          <w:sz w:val="20"/>
          <w:szCs w:val="20"/>
        </w:rPr>
        <w:t xml:space="preserve">Distinctiveness </w:t>
      </w:r>
      <w:r w:rsidR="00B1260F" w:rsidRPr="000A4AFE">
        <w:rPr>
          <w:rFonts w:ascii="Leelawadee UI" w:hAnsi="Leelawadee UI" w:cs="Leelawadee UI"/>
          <w:bCs/>
          <w:sz w:val="20"/>
          <w:szCs w:val="20"/>
        </w:rPr>
        <w:t xml:space="preserve">was defined as </w:t>
      </w:r>
      <w:r w:rsidR="00715E26" w:rsidRPr="000A4AFE">
        <w:rPr>
          <w:rFonts w:ascii="Leelawadee UI" w:hAnsi="Leelawadee UI" w:cs="Leelawadee UI"/>
          <w:bCs/>
          <w:sz w:val="20"/>
          <w:szCs w:val="20"/>
        </w:rPr>
        <w:t>the mean uniqueness of the features of a concept in the feature norm database</w:t>
      </w:r>
      <w:r w:rsidR="00366AE8" w:rsidRPr="000A4AFE">
        <w:rPr>
          <w:rFonts w:ascii="Leelawadee UI" w:hAnsi="Leelawadee UI" w:cs="Leelawadee UI"/>
          <w:bCs/>
          <w:sz w:val="20"/>
          <w:szCs w:val="20"/>
        </w:rPr>
        <w:t>, with concepts with higher distinctiveness, by definition, having more unique and less shared features</w:t>
      </w:r>
      <w:r w:rsidR="00715E26" w:rsidRPr="000A4AFE">
        <w:rPr>
          <w:rFonts w:ascii="Leelawadee UI" w:hAnsi="Leelawadee UI" w:cs="Leelawadee UI"/>
          <w:bCs/>
          <w:sz w:val="20"/>
          <w:szCs w:val="20"/>
        </w:rPr>
        <w:t xml:space="preserve">. </w:t>
      </w:r>
      <w:r w:rsidRPr="000A4AFE">
        <w:rPr>
          <w:rFonts w:ascii="Leelawadee UI" w:hAnsi="Leelawadee UI" w:cs="Leelawadee UI"/>
          <w:bCs/>
          <w:sz w:val="20"/>
          <w:szCs w:val="20"/>
        </w:rPr>
        <w:t>The effect of distinctiveness was inhibitory</w:t>
      </w:r>
      <w:r w:rsidRPr="000A4AFE">
        <w:rPr>
          <w:rStyle w:val="FootnoteReference"/>
          <w:rFonts w:ascii="Leelawadee UI" w:hAnsi="Leelawadee UI" w:cs="Leelawadee UI"/>
        </w:rPr>
        <w:footnoteReference w:id="4"/>
      </w:r>
      <w:r w:rsidRPr="000A4AFE">
        <w:rPr>
          <w:rFonts w:ascii="Leelawadee UI" w:hAnsi="Leelawadee UI" w:cs="Leelawadee UI"/>
          <w:bCs/>
          <w:sz w:val="20"/>
          <w:szCs w:val="20"/>
        </w:rPr>
        <w:t xml:space="preserve">, which is in contrast to previous studies that </w:t>
      </w:r>
      <w:r w:rsidR="00B1260F" w:rsidRPr="000A4AFE">
        <w:rPr>
          <w:rFonts w:ascii="Leelawadee UI" w:hAnsi="Leelawadee UI" w:cs="Leelawadee UI"/>
          <w:bCs/>
          <w:sz w:val="20"/>
          <w:szCs w:val="20"/>
        </w:rPr>
        <w:t xml:space="preserve">have </w:t>
      </w:r>
      <w:r w:rsidRPr="000A4AFE">
        <w:rPr>
          <w:rFonts w:ascii="Leelawadee UI" w:hAnsi="Leelawadee UI" w:cs="Leelawadee UI"/>
          <w:bCs/>
          <w:sz w:val="20"/>
          <w:szCs w:val="20"/>
        </w:rPr>
        <w:t>investigated a</w:t>
      </w:r>
      <w:r w:rsidR="00F4013D" w:rsidRPr="000A4AFE">
        <w:rPr>
          <w:rFonts w:ascii="Leelawadee UI" w:hAnsi="Leelawadee UI" w:cs="Leelawadee UI"/>
          <w:bCs/>
          <w:sz w:val="20"/>
          <w:szCs w:val="20"/>
        </w:rPr>
        <w:t>n</w:t>
      </w:r>
      <w:r w:rsidRPr="000A4AFE">
        <w:rPr>
          <w:rFonts w:ascii="Leelawadee UI" w:hAnsi="Leelawadee UI" w:cs="Leelawadee UI"/>
          <w:bCs/>
          <w:sz w:val="20"/>
          <w:szCs w:val="20"/>
        </w:rPr>
        <w:t xml:space="preserve"> effect of concept distinctiveness in picture naming</w:t>
      </w:r>
      <w:r w:rsidR="00FF7D46" w:rsidRPr="000A4AFE">
        <w:rPr>
          <w:rFonts w:ascii="Leelawadee UI" w:hAnsi="Leelawadee UI" w:cs="Leelawadee UI"/>
          <w:bCs/>
          <w:sz w:val="20"/>
          <w:szCs w:val="20"/>
        </w:rPr>
        <w:t>:</w:t>
      </w:r>
      <w:r w:rsidRPr="000A4AFE">
        <w:rPr>
          <w:rFonts w:ascii="Leelawadee UI" w:hAnsi="Leelawadee UI" w:cs="Leelawadee UI"/>
          <w:bCs/>
          <w:sz w:val="20"/>
          <w:szCs w:val="20"/>
        </w:rPr>
        <w:t xml:space="preserve"> </w:t>
      </w:r>
      <w:r w:rsidRPr="000A4AFE">
        <w:rPr>
          <w:rFonts w:ascii="Leelawadee UI" w:hAnsi="Leelawadee UI" w:cs="Leelawadee UI"/>
          <w:bCs/>
          <w:sz w:val="20"/>
          <w:szCs w:val="20"/>
        </w:rPr>
        <w:fldChar w:fldCharType="begin" w:fldLock="1"/>
      </w:r>
      <w:r w:rsidRPr="000A4AFE">
        <w:rPr>
          <w:rFonts w:ascii="Leelawadee UI" w:hAnsi="Leelawadee UI" w:cs="Leelawadee UI"/>
          <w:bCs/>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A4AFE">
        <w:rPr>
          <w:rFonts w:ascii="Leelawadee UI" w:hAnsi="Leelawadee UI" w:cs="Leelawadee UI"/>
          <w:bCs/>
          <w:sz w:val="20"/>
          <w:szCs w:val="20"/>
        </w:rPr>
        <w:fldChar w:fldCharType="separate"/>
      </w:r>
      <w:r w:rsidRPr="000A4AFE">
        <w:rPr>
          <w:rFonts w:ascii="Leelawadee UI" w:hAnsi="Leelawadee UI" w:cs="Leelawadee UI"/>
          <w:bCs/>
          <w:noProof/>
          <w:sz w:val="20"/>
          <w:szCs w:val="20"/>
        </w:rPr>
        <w:t>Rabovsky et al. (2016)</w:t>
      </w:r>
      <w:r w:rsidRPr="000A4AFE">
        <w:rPr>
          <w:rFonts w:ascii="Leelawadee UI" w:hAnsi="Leelawadee UI" w:cs="Leelawadee UI"/>
          <w:bCs/>
          <w:sz w:val="20"/>
          <w:szCs w:val="20"/>
        </w:rPr>
        <w:fldChar w:fldCharType="end"/>
      </w:r>
      <w:r w:rsidRPr="000A4AFE">
        <w:rPr>
          <w:rFonts w:ascii="Leelawadee UI" w:hAnsi="Leelawadee UI" w:cs="Leelawadee UI"/>
          <w:bCs/>
          <w:sz w:val="20"/>
          <w:szCs w:val="20"/>
        </w:rPr>
        <w:t xml:space="preserve"> and </w:t>
      </w:r>
      <w:r w:rsidRPr="000A4AFE">
        <w:rPr>
          <w:rFonts w:ascii="Leelawadee UI" w:hAnsi="Leelawadee UI" w:cs="Leelawadee UI"/>
          <w:bCs/>
          <w:sz w:val="20"/>
          <w:szCs w:val="20"/>
        </w:rPr>
        <w:fldChar w:fldCharType="begin" w:fldLock="1"/>
      </w:r>
      <w:r w:rsidRPr="000A4AFE">
        <w:rPr>
          <w:rFonts w:ascii="Leelawadee UI" w:hAnsi="Leelawadee UI" w:cs="Leelawadee UI"/>
          <w:bCs/>
          <w:sz w:val="20"/>
          <w:szCs w:val="20"/>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Pr="000A4AFE">
        <w:rPr>
          <w:rFonts w:ascii="Leelawadee UI" w:hAnsi="Leelawadee UI" w:cs="Leelawadee UI"/>
          <w:bCs/>
          <w:sz w:val="20"/>
          <w:szCs w:val="20"/>
        </w:rPr>
        <w:fldChar w:fldCharType="separate"/>
      </w:r>
      <w:r w:rsidRPr="000A4AFE">
        <w:rPr>
          <w:rFonts w:ascii="Leelawadee UI" w:hAnsi="Leelawadee UI" w:cs="Leelawadee UI"/>
          <w:bCs/>
          <w:noProof/>
          <w:sz w:val="20"/>
          <w:szCs w:val="20"/>
        </w:rPr>
        <w:t>Taylor et al. (2012)</w:t>
      </w:r>
      <w:r w:rsidRPr="000A4AFE">
        <w:rPr>
          <w:rFonts w:ascii="Leelawadee UI" w:hAnsi="Leelawadee UI" w:cs="Leelawadee UI"/>
          <w:bCs/>
          <w:sz w:val="20"/>
          <w:szCs w:val="20"/>
        </w:rPr>
        <w:fldChar w:fldCharType="end"/>
      </w:r>
      <w:r w:rsidRPr="000A4AFE">
        <w:rPr>
          <w:rFonts w:ascii="Leelawadee UI" w:hAnsi="Leelawadee UI" w:cs="Leelawadee UI"/>
          <w:bCs/>
          <w:sz w:val="20"/>
          <w:szCs w:val="20"/>
        </w:rPr>
        <w:t xml:space="preserve"> found faster and more accurate responses for words with higher distinctiveness </w:t>
      </w:r>
      <w:r w:rsidRPr="000A4AFE">
        <w:rPr>
          <w:rFonts w:ascii="Leelawadee UI" w:hAnsi="Leelawadee UI" w:cs="Leelawadee UI"/>
          <w:bCs/>
          <w:sz w:val="20"/>
          <w:szCs w:val="20"/>
        </w:rPr>
        <w:fldChar w:fldCharType="begin" w:fldLock="1"/>
      </w:r>
      <w:r w:rsidR="00B95903" w:rsidRPr="000A4AFE">
        <w:rPr>
          <w:rFonts w:ascii="Leelawadee UI" w:hAnsi="Leelawadee UI" w:cs="Leelawadee UI"/>
          <w:bCs/>
          <w:sz w:val="20"/>
          <w:szCs w:val="20"/>
        </w:rPr>
        <w:instrText>ADDIN CSL_CITATION {"citationItems":[{"id":"ITEM-1","itemData":{"DOI":"10.1080/02643298808252927","ISBN":"0264329880","ISSN":"14640627","abstract":"The naming of pictures is typically thought to require sequential access to stored structural knowledge about objects, to semantic knowledge, and to a stored phonological description. Access to these different types of knowledge may constitute discrete processing stages; alternatively, it may be that information is transmitted continuously (in cascade) from one type of description to the next. The discrete stage and the cascade accounts make different predictions about the effects of structural and semantic similarity between objects on picture naming. The discrete stage account maintains that the effects of structural similarity should be confined to the process of accessing an object's structural description, and the effects of semantic similarity should be confined to the process of accessing semantic knowledge. The cascade account predicts that the effect of both variables may be passed on to subsequent processing stages. We present evidence drawn from both normal observers and from a patient with an acquired disorder of picture naming, which supports the cascade model. The implications of such a model for understanding acquired disorders of visual object processing are discussed. © 1988, Taylor &amp; Francis Group, LLC. All rights reserved.","author":[{"dropping-particle":"","family":"Humphreys","given":"G. W.","non-dropping-particle":"","parse-names":false,"suffix":""},{"dropping-particle":"","family":"Riddoch","given":"M. J.","non-dropping-particle":"","parse-names":false,"suffix":""},{"dropping-particle":"","family":"Quinlan","given":"P. T.","non-dropping-particle":"","parse-names":false,"suffix":""}],"container-title":"Cognitive Neuropsychology","id":"ITEM-1","issue":"1","issued":{"date-parts":[["1988"]]},"note":"- distinctivess of categories not of single items \n- rated property &amp;quot;sharedness&amp;quot;\n- IWA: facilitatory effect of distinctiveness on accuracy \n- however, no item by item analysis and no statistical control of other variables","page":"67-104","title":"Cascade processes in picture identification","type":"article-journal","volume":"5"},"prefix":"see also ","uris":["http://www.mendeley.com/documents/?uuid=fd5b7aa1-5c22-4b16-82ef-097d7cfcf60c"]}],"mendeley":{"formattedCitation":"(see also Humphreys et al., 1988)","manualFormatting":"(see also Humphreys et al., 1988, for a facilitatory effect of a similar measure)","plainTextFormattedCitation":"(see also Humphreys et al., 1988)","previouslyFormattedCitation":"(see also Humphreys et al., 1988)"},"properties":{"noteIndex":0},"schema":"https://github.com/citation-style-language/schema/raw/master/csl-citation.json"}</w:instrText>
      </w:r>
      <w:r w:rsidRPr="000A4AFE">
        <w:rPr>
          <w:rFonts w:ascii="Leelawadee UI" w:hAnsi="Leelawadee UI" w:cs="Leelawadee UI"/>
          <w:bCs/>
          <w:sz w:val="20"/>
          <w:szCs w:val="20"/>
        </w:rPr>
        <w:fldChar w:fldCharType="separate"/>
      </w:r>
      <w:r w:rsidRPr="000A4AFE">
        <w:rPr>
          <w:rFonts w:ascii="Leelawadee UI" w:hAnsi="Leelawadee UI" w:cs="Leelawadee UI"/>
          <w:bCs/>
          <w:noProof/>
          <w:sz w:val="20"/>
          <w:szCs w:val="20"/>
        </w:rPr>
        <w:t>(see also Humphreys et al., 1988</w:t>
      </w:r>
      <w:r w:rsidR="00B1260F" w:rsidRPr="000A4AFE">
        <w:rPr>
          <w:rFonts w:ascii="Leelawadee UI" w:hAnsi="Leelawadee UI" w:cs="Leelawadee UI"/>
          <w:bCs/>
          <w:noProof/>
          <w:sz w:val="20"/>
          <w:szCs w:val="20"/>
        </w:rPr>
        <w:t>,</w:t>
      </w:r>
      <w:r w:rsidRPr="000A4AFE">
        <w:rPr>
          <w:rFonts w:ascii="Leelawadee UI" w:hAnsi="Leelawadee UI" w:cs="Leelawadee UI"/>
          <w:bCs/>
          <w:noProof/>
          <w:sz w:val="20"/>
          <w:szCs w:val="20"/>
        </w:rPr>
        <w:t xml:space="preserve"> for a facilitatory effect of a similar measure)</w:t>
      </w:r>
      <w:r w:rsidRPr="000A4AFE">
        <w:rPr>
          <w:rFonts w:ascii="Leelawadee UI" w:hAnsi="Leelawadee UI" w:cs="Leelawadee UI"/>
          <w:bCs/>
          <w:sz w:val="20"/>
          <w:szCs w:val="20"/>
        </w:rPr>
        <w:fldChar w:fldCharType="end"/>
      </w:r>
      <w:r w:rsidRPr="000A4AFE">
        <w:rPr>
          <w:rFonts w:ascii="Leelawadee UI" w:hAnsi="Leelawadee UI" w:cs="Leelawadee UI"/>
          <w:bCs/>
          <w:sz w:val="20"/>
          <w:szCs w:val="20"/>
        </w:rPr>
        <w:t xml:space="preserve">. </w:t>
      </w:r>
      <w:r w:rsidR="006A185B" w:rsidRPr="000A4AFE">
        <w:rPr>
          <w:rFonts w:ascii="Leelawadee UI" w:hAnsi="Leelawadee UI" w:cs="Leelawadee UI"/>
          <w:bCs/>
          <w:sz w:val="20"/>
          <w:szCs w:val="20"/>
        </w:rPr>
        <w:t xml:space="preserve">As an </w:t>
      </w:r>
      <w:r w:rsidR="00D83619" w:rsidRPr="000A4AFE">
        <w:rPr>
          <w:rFonts w:ascii="Leelawadee UI" w:hAnsi="Leelawadee UI" w:cs="Leelawadee UI"/>
          <w:bCs/>
          <w:sz w:val="20"/>
          <w:szCs w:val="20"/>
        </w:rPr>
        <w:t>explanation f</w:t>
      </w:r>
      <w:r w:rsidR="00A113B5" w:rsidRPr="000A4AFE">
        <w:rPr>
          <w:rFonts w:ascii="Leelawadee UI" w:hAnsi="Leelawadee UI" w:cs="Leelawadee UI"/>
          <w:bCs/>
          <w:sz w:val="20"/>
          <w:szCs w:val="20"/>
        </w:rPr>
        <w:t>or</w:t>
      </w:r>
      <w:r w:rsidR="00B1260F" w:rsidRPr="000A4AFE">
        <w:rPr>
          <w:rFonts w:ascii="Leelawadee UI" w:hAnsi="Leelawadee UI" w:cs="Leelawadee UI"/>
          <w:bCs/>
          <w:sz w:val="20"/>
          <w:szCs w:val="20"/>
        </w:rPr>
        <w:t xml:space="preserve"> </w:t>
      </w:r>
      <w:r w:rsidRPr="000A4AFE">
        <w:rPr>
          <w:rFonts w:ascii="Leelawadee UI" w:hAnsi="Leelawadee UI" w:cs="Leelawadee UI"/>
          <w:bCs/>
          <w:sz w:val="20"/>
          <w:szCs w:val="20"/>
        </w:rPr>
        <w:t>facilitatory effect</w:t>
      </w:r>
      <w:r w:rsidR="00A113B5" w:rsidRPr="000A4AFE">
        <w:rPr>
          <w:rFonts w:ascii="Leelawadee UI" w:hAnsi="Leelawadee UI" w:cs="Leelawadee UI"/>
          <w:bCs/>
          <w:sz w:val="20"/>
          <w:szCs w:val="20"/>
        </w:rPr>
        <w:t>s</w:t>
      </w:r>
      <w:r w:rsidRPr="000A4AFE">
        <w:rPr>
          <w:rFonts w:ascii="Leelawadee UI" w:hAnsi="Leelawadee UI" w:cs="Leelawadee UI"/>
          <w:bCs/>
          <w:sz w:val="20"/>
          <w:szCs w:val="20"/>
        </w:rPr>
        <w:t xml:space="preserve"> of distinctiveness, distinctive features </w:t>
      </w:r>
      <w:r w:rsidR="00FF7D46" w:rsidRPr="000A4AFE">
        <w:rPr>
          <w:rFonts w:ascii="Leelawadee UI" w:hAnsi="Leelawadee UI" w:cs="Leelawadee UI"/>
          <w:bCs/>
          <w:sz w:val="20"/>
          <w:szCs w:val="20"/>
        </w:rPr>
        <w:t xml:space="preserve">have been </w:t>
      </w:r>
      <w:r w:rsidR="00FF7D46" w:rsidRPr="000A4AFE">
        <w:rPr>
          <w:rFonts w:ascii="Leelawadee UI" w:hAnsi="Leelawadee UI" w:cs="Leelawadee UI"/>
          <w:bCs/>
          <w:sz w:val="20"/>
          <w:szCs w:val="20"/>
        </w:rPr>
        <w:lastRenderedPageBreak/>
        <w:t>suggested to play</w:t>
      </w:r>
      <w:r w:rsidRPr="000A4AFE">
        <w:rPr>
          <w:rFonts w:ascii="Leelawadee UI" w:hAnsi="Leelawadee UI" w:cs="Leelawadee UI"/>
          <w:bCs/>
          <w:sz w:val="20"/>
          <w:szCs w:val="20"/>
        </w:rPr>
        <w:t xml:space="preserve"> a privileged role in conceptual processing </w:t>
      </w:r>
      <w:r w:rsidR="00366AE8" w:rsidRPr="000A4AFE">
        <w:rPr>
          <w:rFonts w:ascii="Leelawadee UI" w:hAnsi="Leelawadee UI" w:cs="Leelawadee UI"/>
          <w:bCs/>
          <w:sz w:val="20"/>
          <w:szCs w:val="20"/>
        </w:rPr>
        <w:fldChar w:fldCharType="begin" w:fldLock="1"/>
      </w:r>
      <w:r w:rsidR="00921DBA">
        <w:rPr>
          <w:rFonts w:ascii="Leelawadee UI" w:hAnsi="Leelawadee UI" w:cs="Leelawadee UI"/>
          <w:bCs/>
          <w:sz w:val="20"/>
          <w:szCs w:val="20"/>
        </w:rPr>
        <w:instrText>ADDIN CSL_CITATION {"citationItems":[{"id":"ITEM-1","itemData":{"DOI":"10.1037/0278-7393.32.4.643","ISBN":"2122633255","ISSN":"15378276","PMID":"1000000221","abstract":"The authors present data from 2 feature verification experiments designed to determine whether distinctive features have a privileged status in the computation of word meaning. They use an attractor-based connectionist model of semantic memory to derive predictions for the experiments. Contrary to central predictions of the conceptual structure account, but consistent with their own model, the authors present empirical evidence that distinctive features of both living and nonliving things do indeed have a privileged role in the computation of word meaning. The authors explain the mechanism through which these effects are produced in their model by presenting an analysis of the weight structure developed in the network during training. Keywords","author":[{"dropping-particle":"","family":"Cree","given":"George S.","non-dropping-particle":"","parse-names":false,"suffix":""},{"dropping-particle":"","family":"McNorgan","given":"Chris","non-dropping-particle":"","parse-names":false,"suffix":""},{"dropping-particle":"","family":"McRae","given":"Ken","non-dropping-particle":"","parse-names":false,"suffix":""}],"container-title":"Journal of Experimental psychological Learning, Memory and Cognition","id":"ITEM-1","issue":"4","issued":{"date-parts":[["2006"]]},"note":"- conceptual structure account vs. feature-based connectionist attractor networks \n\n- task: feature verification \n\n- distinctive featuers have privileged role in computaton of word meaning (processed faster)","page":"643-658","title":"Distinctive features hold a priviledged status in the computation of word meaning: Implications for theories of semantic memory","type":"article-journal","volume":"32"},"prefix":"e.g., ","uris":["http://www.mendeley.com/documents/?uuid=eb8ef309-c161-4f57-890e-3dd00e5c3718"]},{"id":"ITEM-2","itemData":{"DOI":"10.1016/j.cognition.2011.11.001","ISBN":"0010-0277","ISSN":"00100277","PMID":"22137770","abstract":"Conceptual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K.","non-dropping-particle":"","parse-names":false,"suffix":""}],"container-title":"Cognition","id":"ITEM-2","issue":"3","issued":{"date-parts":[["2012"]]},"note":"-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objects","type":"article-journal","volume":"122"},"uris":["http://www.mendeley.com/documents/?uuid=4242d861-23f2-4cdc-a796-ec9312532ddf"]}],"mendeley":{"formattedCitation":"(e.g., Cree et al., 2006; Taylor et al., 2012)","plainTextFormattedCitation":"(e.g., Cree et al., 2006; Taylor et al., 2012)","previouslyFormattedCitation":"(e.g., Cree et al., 2006; Taylor et al., 2012)"},"properties":{"noteIndex":0},"schema":"https://github.com/citation-style-language/schema/raw/master/csl-citation.json"}</w:instrText>
      </w:r>
      <w:r w:rsidR="00366AE8" w:rsidRPr="000A4AFE">
        <w:rPr>
          <w:rFonts w:ascii="Leelawadee UI" w:hAnsi="Leelawadee UI" w:cs="Leelawadee UI"/>
          <w:bCs/>
          <w:sz w:val="20"/>
          <w:szCs w:val="20"/>
        </w:rPr>
        <w:fldChar w:fldCharType="separate"/>
      </w:r>
      <w:r w:rsidR="00366AE8" w:rsidRPr="000A4AFE">
        <w:rPr>
          <w:rFonts w:ascii="Leelawadee UI" w:hAnsi="Leelawadee UI" w:cs="Leelawadee UI"/>
          <w:bCs/>
          <w:noProof/>
          <w:sz w:val="20"/>
          <w:szCs w:val="20"/>
        </w:rPr>
        <w:t>(e.g., Cree et al., 2006; Taylor et al., 2012)</w:t>
      </w:r>
      <w:r w:rsidR="00366AE8" w:rsidRPr="000A4AFE">
        <w:rPr>
          <w:rFonts w:ascii="Leelawadee UI" w:hAnsi="Leelawadee UI" w:cs="Leelawadee UI"/>
          <w:bCs/>
          <w:sz w:val="20"/>
          <w:szCs w:val="20"/>
        </w:rPr>
        <w:fldChar w:fldCharType="end"/>
      </w:r>
      <w:r w:rsidR="005741E7" w:rsidRPr="000A4AFE">
        <w:rPr>
          <w:rFonts w:ascii="Leelawadee UI" w:hAnsi="Leelawadee UI" w:cs="Leelawadee UI"/>
          <w:bCs/>
          <w:sz w:val="20"/>
          <w:szCs w:val="20"/>
        </w:rPr>
        <w:t>,</w:t>
      </w:r>
      <w:r w:rsidRPr="000A4AFE">
        <w:rPr>
          <w:rFonts w:ascii="Leelawadee UI" w:hAnsi="Leelawadee UI" w:cs="Leelawadee UI"/>
          <w:bCs/>
          <w:sz w:val="20"/>
          <w:szCs w:val="20"/>
        </w:rPr>
        <w:t xml:space="preserve"> leading to faster and stronger activation of such features and to stronger activation of the respective concept in feature verification tasks</w:t>
      </w:r>
      <w:r w:rsidR="00B32B03" w:rsidRPr="000A4AFE">
        <w:rPr>
          <w:rStyle w:val="FootnoteReference"/>
          <w:rFonts w:ascii="Leelawadee UI" w:hAnsi="Leelawadee UI" w:cs="Leelawadee UI"/>
          <w:bCs/>
          <w:sz w:val="20"/>
          <w:szCs w:val="20"/>
        </w:rPr>
        <w:footnoteReference w:id="5"/>
      </w:r>
      <w:r w:rsidRPr="000A4AFE">
        <w:rPr>
          <w:rFonts w:ascii="Leelawadee UI" w:hAnsi="Leelawadee UI" w:cs="Leelawadee UI"/>
          <w:bCs/>
          <w:sz w:val="20"/>
          <w:szCs w:val="20"/>
        </w:rPr>
        <w:t xml:space="preserve">. </w:t>
      </w:r>
    </w:p>
    <w:p w14:paraId="72A0A99E" w14:textId="77777777" w:rsidR="00EF3015" w:rsidRPr="001036BC" w:rsidRDefault="00EF3015" w:rsidP="00EF3015">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If distinctive features are preferentially processed at the conceptual level, how can our finding of a negative effect of higher distinctiveness on naming be explained? When processing a word with higher distinctiveness, due to its rather unique semantic features, only a few semantically related lexical representations will be co-activated via the features they share with the target word. Alternatively, in a holistic semantic architecture, there are (holistic) concepts which represent features (e.g., seeds), which are connected to a range of other concepts (e.g., apple, grapes, grass). Distinctiveness of a target (e.g., apple) could capture the average number of these connections for each of the (feature) concepts to which the target is connected (e.g., red, seeds). For words with fewer connections (i.e., words with higher distinctiveness), target processing would result in reduced activation spreading to other holistic lexical concepts. Thus, irrespective of the semantic architecture, enhanced co-activation and thus competition for lexical selection would be expected for words with </w:t>
      </w:r>
      <w:r w:rsidRPr="000310EF">
        <w:rPr>
          <w:rFonts w:ascii="Leelawadee UI" w:hAnsi="Leelawadee UI" w:cs="Leelawadee UI"/>
          <w:bCs/>
          <w:i/>
          <w:iCs/>
          <w:sz w:val="20"/>
          <w:szCs w:val="20"/>
        </w:rPr>
        <w:t>lower</w:t>
      </w:r>
      <w:r w:rsidRPr="001036BC">
        <w:rPr>
          <w:rFonts w:ascii="Leelawadee UI" w:hAnsi="Leelawadee UI" w:cs="Leelawadee UI"/>
          <w:bCs/>
          <w:sz w:val="20"/>
          <w:szCs w:val="20"/>
        </w:rPr>
        <w:t xml:space="preserve"> distinctiveness, which predominantly have features that are shared with other concepts </w:t>
      </w:r>
      <w:r w:rsidR="00B32B03" w:rsidRPr="001036BC">
        <w:rPr>
          <w:rFonts w:ascii="Leelawadee UI" w:hAnsi="Leelawadee UI" w:cs="Leelawadee UI"/>
          <w:bCs/>
          <w:sz w:val="20"/>
          <w:szCs w:val="20"/>
        </w:rPr>
        <w:fldChar w:fldCharType="begin" w:fldLock="1"/>
      </w:r>
      <w:r w:rsidRPr="001036BC">
        <w:rPr>
          <w:rFonts w:ascii="Leelawadee UI" w:hAnsi="Leelawadee UI" w:cs="Leelawadee UI"/>
          <w:bCs/>
          <w:sz w:val="20"/>
          <w:szCs w:val="20"/>
        </w:rPr>
        <w:instrText>ADDIN CSL_CITATION {"citationItems":[{"id":"ITEM-1","itemData":{"DOI":"10.1080/17470218.2014.923922","ISBN":"1747-0218","ISSN":"17470226","PMID":"24830335","abstract":"Abstract How does the presence of a categorically related word influence picture naming latencies? In order to test competitive and non-competitive accounts of lexical selection in spoken word production, we employed the picture-word interference (PWI) paradigm to investigate how conceptual feature overlap influences naming latencies when distractors are category coordinates of the target picture. Mahon et al. (2007) reported that semantically close distractors (e.g., zebra) facilitated target picture naming latencies (e.g., HORSE) compared to far distractors (e.g., whale). We failed to replicate a facilitation effect for within-category close vs. far target-distractor pairings using near-identical materials based on feature production norms, instead obtaining reliably larger interference effects (Experiments 1 &amp; 2). The interference effect did not show a monotonic increase across multiple levels of within-category semantic distance, although there was evidence of a linear trend when unrelated distractors were included in analyses (Experiment 2). Our results show that semantic interference in PWI is greater for semantically close vs. far category coordinate relations, reflecting the extent of conceptual feature overlap between target and distractor. These findings are consistent with the assumptions of prominent competitive lexical selection models of speech production.","author":[{"dropping-particle":"","family":"Vieth","given":"H. E.","non-dropping-particle":"","parse-names":false,"suffix":""},{"dropping-particle":"","family":"McMahon","given":"Katie L.","non-dropping-particle":"","parse-names":false,"suffix":""},{"dropping-particle":"","family":"Zubicaray","given":"G. I.","non-dropping-particle":"de","parse-names":false,"suffix":""}],"container-title":"Quarterly Journal of Experimental Psychology","id":"ITEM-1","issue":"12","issued":{"date-parts":[["2014"]]},"note":"- PWI task","page":"2325-2339","publisher":"Taylor &amp; Francis","title":"Feature overlap slows lexical selection: Evidence from the picture–word interference paradigm","type":"article-journal","volume":"67"},"prefix":"see  ","suffix":" Figure 1 for a visualisation","uris":["http://www.mendeley.com/documents/?uuid=b75cc9b7-522f-45b0-85cc-60997b4dfeea"]}],"mendeley":{"formattedCitation":"(see Vieth et al., 2014 Figure 1 for a visualisation)","manualFormatting":"(see Vieth et al., 2014 Figure 1, for a visualisation)","plainTextFormattedCitation":"(see Vieth et al., 2014 Figure 1 for a visualisation)","previouslyFormattedCitation":"(see Vieth et al., 2014 Figure 1 for a visualisation)"},"properties":{"noteIndex":0},"schema":"https://github.com/citation-style-language/schema/raw/master/csl-citation.json"}</w:instrText>
      </w:r>
      <w:r w:rsidR="00B32B03" w:rsidRPr="001036BC">
        <w:rPr>
          <w:rFonts w:ascii="Leelawadee UI" w:hAnsi="Leelawadee UI" w:cs="Leelawadee UI"/>
          <w:bCs/>
          <w:sz w:val="20"/>
          <w:szCs w:val="20"/>
        </w:rPr>
        <w:fldChar w:fldCharType="separate"/>
      </w:r>
      <w:r w:rsidR="00B32B03" w:rsidRPr="001036BC">
        <w:rPr>
          <w:rFonts w:ascii="Leelawadee UI" w:hAnsi="Leelawadee UI" w:cs="Leelawadee UI"/>
          <w:bCs/>
          <w:noProof/>
          <w:sz w:val="20"/>
          <w:szCs w:val="20"/>
        </w:rPr>
        <w:t>(see Vieth et al., 2014 Figure 1</w:t>
      </w:r>
      <w:r w:rsidRPr="001036BC">
        <w:rPr>
          <w:rFonts w:ascii="Leelawadee UI" w:hAnsi="Leelawadee UI" w:cs="Leelawadee UI"/>
          <w:bCs/>
          <w:noProof/>
          <w:sz w:val="20"/>
          <w:szCs w:val="20"/>
        </w:rPr>
        <w:t>,</w:t>
      </w:r>
      <w:r w:rsidR="00B32B03" w:rsidRPr="001036BC">
        <w:rPr>
          <w:rFonts w:ascii="Leelawadee UI" w:hAnsi="Leelawadee UI" w:cs="Leelawadee UI"/>
          <w:bCs/>
          <w:noProof/>
          <w:sz w:val="20"/>
          <w:szCs w:val="20"/>
        </w:rPr>
        <w:t xml:space="preserve"> for a visualisation)</w:t>
      </w:r>
      <w:r w:rsidR="00B32B03" w:rsidRPr="001036BC">
        <w:rPr>
          <w:rFonts w:ascii="Leelawadee UI" w:hAnsi="Leelawadee UI" w:cs="Leelawadee UI"/>
          <w:bCs/>
          <w:sz w:val="20"/>
          <w:szCs w:val="20"/>
        </w:rPr>
        <w:fldChar w:fldCharType="end"/>
      </w:r>
      <w:r w:rsidR="00DA3648" w:rsidRPr="001036BC">
        <w:rPr>
          <w:rFonts w:ascii="Leelawadee UI" w:hAnsi="Leelawadee UI" w:cs="Leelawadee UI"/>
          <w:bCs/>
          <w:sz w:val="20"/>
          <w:szCs w:val="20"/>
        </w:rPr>
        <w:t xml:space="preserve"> </w:t>
      </w:r>
      <w:r w:rsidRPr="001036BC">
        <w:rPr>
          <w:rFonts w:ascii="Leelawadee UI" w:hAnsi="Leelawadee UI" w:cs="Leelawadee UI"/>
          <w:bCs/>
          <w:sz w:val="20"/>
          <w:szCs w:val="20"/>
        </w:rPr>
        <w:t xml:space="preserve">or may be connected to many other concepts, which are highly connected themselves. Thus, our inhibitory effect of higher distinctiveness is unlikely to be due to stronger competition between co-activated (lexical) representations, as fewer competing candidates are expected to be co-active when processing words with higher distinctiveness. </w:t>
      </w:r>
    </w:p>
    <w:p w14:paraId="5A4704BC" w14:textId="7AEA8C28" w:rsidR="00EF3015" w:rsidRPr="001036BC" w:rsidRDefault="00EF3015" w:rsidP="00EF3015">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Importantly, this account of competition from strongly co-activated representations is also heavily based on the notion of </w:t>
      </w:r>
      <w:r w:rsidR="00701452" w:rsidRPr="001036BC">
        <w:rPr>
          <w:rFonts w:ascii="Leelawadee UI" w:hAnsi="Leelawadee UI" w:cs="Leelawadee UI"/>
          <w:bCs/>
          <w:sz w:val="20"/>
          <w:szCs w:val="20"/>
        </w:rPr>
        <w:t xml:space="preserve">the </w:t>
      </w:r>
      <w:r w:rsidR="00174BCE" w:rsidRPr="001036BC">
        <w:rPr>
          <w:rFonts w:ascii="Leelawadee UI" w:hAnsi="Leelawadee UI" w:cs="Leelawadee UI"/>
          <w:bCs/>
          <w:sz w:val="20"/>
          <w:szCs w:val="20"/>
        </w:rPr>
        <w:t xml:space="preserve">number of </w:t>
      </w:r>
      <w:r w:rsidRPr="001036BC">
        <w:rPr>
          <w:rFonts w:ascii="Leelawadee UI" w:hAnsi="Leelawadee UI" w:cs="Leelawadee UI"/>
          <w:bCs/>
          <w:sz w:val="20"/>
          <w:szCs w:val="20"/>
        </w:rPr>
        <w:t>near semantic neighbours (i.e., words that share many semantic features with the target word) competing with the target for selection. Yet, in our analyses, and in contrast to the previous studies by</w:t>
      </w:r>
      <w:r w:rsidR="00381C7E" w:rsidRPr="001036BC">
        <w:rPr>
          <w:rFonts w:ascii="Leelawadee UI" w:hAnsi="Leelawadee UI" w:cs="Leelawadee UI"/>
          <w:bCs/>
          <w:sz w:val="20"/>
          <w:szCs w:val="20"/>
        </w:rPr>
        <w:t xml:space="preserve"> </w:t>
      </w:r>
      <w:r w:rsidR="00381C7E" w:rsidRPr="001036BC">
        <w:rPr>
          <w:rFonts w:ascii="Leelawadee UI" w:hAnsi="Leelawadee UI" w:cs="Leelawadee UI"/>
          <w:bCs/>
          <w:sz w:val="20"/>
          <w:szCs w:val="20"/>
        </w:rPr>
        <w:fldChar w:fldCharType="begin" w:fldLock="1"/>
      </w:r>
      <w:r w:rsidR="00381C7E" w:rsidRPr="001036BC">
        <w:rPr>
          <w:rFonts w:ascii="Leelawadee UI" w:hAnsi="Leelawadee UI" w:cs="Leelawadee UI"/>
          <w:bCs/>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00381C7E" w:rsidRPr="001036BC">
        <w:rPr>
          <w:rFonts w:ascii="Leelawadee UI" w:hAnsi="Leelawadee UI" w:cs="Leelawadee UI"/>
          <w:bCs/>
          <w:sz w:val="20"/>
          <w:szCs w:val="20"/>
        </w:rPr>
        <w:fldChar w:fldCharType="separate"/>
      </w:r>
      <w:r w:rsidR="00381C7E" w:rsidRPr="001036BC">
        <w:rPr>
          <w:rFonts w:ascii="Leelawadee UI" w:hAnsi="Leelawadee UI" w:cs="Leelawadee UI"/>
          <w:bCs/>
          <w:noProof/>
          <w:sz w:val="20"/>
          <w:szCs w:val="20"/>
        </w:rPr>
        <w:t>Rabovsky et al. (2016)</w:t>
      </w:r>
      <w:r w:rsidR="00381C7E" w:rsidRPr="001036BC">
        <w:rPr>
          <w:rFonts w:ascii="Leelawadee UI" w:hAnsi="Leelawadee UI" w:cs="Leelawadee UI"/>
          <w:bCs/>
          <w:sz w:val="20"/>
          <w:szCs w:val="20"/>
        </w:rPr>
        <w:fldChar w:fldCharType="end"/>
      </w:r>
      <w:r w:rsidR="00381C7E" w:rsidRPr="001036BC">
        <w:rPr>
          <w:rFonts w:ascii="Leelawadee UI" w:hAnsi="Leelawadee UI" w:cs="Leelawadee UI"/>
          <w:bCs/>
          <w:sz w:val="20"/>
          <w:szCs w:val="20"/>
        </w:rPr>
        <w:t xml:space="preserve"> and </w:t>
      </w:r>
      <w:r w:rsidR="00381C7E" w:rsidRPr="001036BC">
        <w:rPr>
          <w:rFonts w:ascii="Leelawadee UI" w:hAnsi="Leelawadee UI" w:cs="Leelawadee UI"/>
          <w:bCs/>
          <w:sz w:val="20"/>
          <w:szCs w:val="20"/>
        </w:rPr>
        <w:fldChar w:fldCharType="begin" w:fldLock="1"/>
      </w:r>
      <w:r w:rsidR="00381C7E" w:rsidRPr="001036BC">
        <w:rPr>
          <w:rFonts w:ascii="Leelawadee UI" w:hAnsi="Leelawadee UI" w:cs="Leelawadee UI"/>
          <w:bCs/>
          <w:sz w:val="20"/>
          <w:szCs w:val="20"/>
        </w:rPr>
        <w:instrText>ADDIN CSL_CITATION {"citationItems":[{"id":"ITEM-1","itemData":{"DOI":"10.1016/j.cognition.2011.11.001","ISBN":"0010-0277","ISSN":"00100277","PMID":"22137770","abstract":"Conceptual representations are at the heart of our mental lives, involved in every aspect of cognitive functioning. Despite their centrality, a long-standing debate persists as to how the meanings of concepts are represented and processed. Many accounts agree that the meanings of concrete concepts are represented by their individual features, but disagree about the importance of different feature-based variables: some views stress the importance of the information carried by distinctive features in conceptual processing, others the features which are shared over many concepts, and still others the extent to which features co-occur. We suggest that previously disparate theoretical positions and experimental findings can be unified by an account which claims that task demands determine how concepts are processed in addition to the effects of feature distinctiveness and co-occurrence. We tested these predictions in a basic-level naming task which relies on distinctive feature information (Experiment 1) and a domain decision task which relies on shared feature information (Experiment 2). Both used large-scale regression designs with the same visual objects, and mixed-effects models incorporating participant, session, stimulus-related and feature statistic variables to model the performance. We found that concepts with relatively more distinctive and more highly correlated distinctive relative to shared features facilitated basic-level naming latencies, while concepts with relatively more shared and more highly correlated shared relative to distinctive features speeded domain decisions. These findings demonstrate that the feature statistics of distinctiveness (shared vs. distinctive) and correlational strength, as well as the task demands, determine how concept meaning is processed in the conceptual system. © 2011 Elsevier B.V.","author":[{"dropping-particle":"","family":"Taylor","given":"Kirsten I.","non-dropping-particle":"","parse-names":false,"suffix":""},{"dropping-particle":"","family":"Devereux","given":"Barry J.","non-dropping-particle":"","parse-names":false,"suffix":""},{"dropping-particle":"","family":"Acres","given":"Kadia","non-dropping-particle":"","parse-names":false,"suffix":""},{"dropping-particle":"","family":"Randall","given":"Billi","non-dropping-particle":"","parse-names":false,"suffix":""},{"dropping-particle":"","family":"Tyler","given":"Lorraine K.","non-dropping-particle":"","parse-names":false,"suffix":""}],"container-title":"Cognition","id":"ITEM-1","issue":"3","issued":{"date-parts":[["2012"]]},"note":"- faster picture naming responses for concepts with high mean distinctiveness \n- faster domain decisions for concepts with low mean distinctiveness\n\n- PCA on control predictors \n- residualised semantic variables\n\n- nice stats descriptions (also in supplementary material)\n\n- effect of NOF","page":"363-374","title":"Contrasting effects of feature-based statistics on the categorisation and basic-level identification of visual objects","type":"article-journal","volume":"122"},"uris":["http://www.mendeley.com/documents/?uuid=4242d861-23f2-4cdc-a796-ec9312532ddf"]}],"mendeley":{"formattedCitation":"(Taylor et al., 2012)","manualFormatting":"Taylor et al. (2012)","plainTextFormattedCitation":"(Taylor et al., 2012)","previouslyFormattedCitation":"(Taylor et al., 2012)"},"properties":{"noteIndex":0},"schema":"https://github.com/citation-style-language/schema/raw/master/csl-citation.json"}</w:instrText>
      </w:r>
      <w:r w:rsidR="00381C7E" w:rsidRPr="001036BC">
        <w:rPr>
          <w:rFonts w:ascii="Leelawadee UI" w:hAnsi="Leelawadee UI" w:cs="Leelawadee UI"/>
          <w:bCs/>
          <w:sz w:val="20"/>
          <w:szCs w:val="20"/>
        </w:rPr>
        <w:fldChar w:fldCharType="separate"/>
      </w:r>
      <w:r w:rsidR="00381C7E" w:rsidRPr="001036BC">
        <w:rPr>
          <w:rFonts w:ascii="Leelawadee UI" w:hAnsi="Leelawadee UI" w:cs="Leelawadee UI"/>
          <w:bCs/>
          <w:noProof/>
          <w:sz w:val="20"/>
          <w:szCs w:val="20"/>
        </w:rPr>
        <w:t>Taylor et al. (2012)</w:t>
      </w:r>
      <w:r w:rsidR="00381C7E" w:rsidRPr="001036BC">
        <w:rPr>
          <w:rFonts w:ascii="Leelawadee UI" w:hAnsi="Leelawadee UI" w:cs="Leelawadee UI"/>
          <w:bCs/>
          <w:sz w:val="20"/>
          <w:szCs w:val="20"/>
        </w:rPr>
        <w:fldChar w:fldCharType="end"/>
      </w:r>
      <w:r w:rsidR="00381C7E" w:rsidRPr="001036BC">
        <w:rPr>
          <w:rFonts w:ascii="Leelawadee UI" w:hAnsi="Leelawadee UI" w:cs="Leelawadee UI"/>
          <w:bCs/>
          <w:sz w:val="20"/>
          <w:szCs w:val="20"/>
        </w:rPr>
        <w:t xml:space="preserve">, </w:t>
      </w:r>
      <w:r w:rsidRPr="001036BC">
        <w:rPr>
          <w:rFonts w:ascii="Leelawadee UI" w:hAnsi="Leelawadee UI" w:cs="Leelawadee UI"/>
          <w:bCs/>
          <w:sz w:val="20"/>
          <w:szCs w:val="20"/>
        </w:rPr>
        <w:t xml:space="preserve">effects of the </w:t>
      </w:r>
      <w:r w:rsidRPr="001036BC">
        <w:rPr>
          <w:rFonts w:ascii="Leelawadee UI" w:hAnsi="Leelawadee UI" w:cs="Leelawadee UI"/>
          <w:bCs/>
          <w:sz w:val="20"/>
          <w:szCs w:val="20"/>
        </w:rPr>
        <w:lastRenderedPageBreak/>
        <w:t xml:space="preserve">number of near semantic neighbours were accounted for and held constant by including this measure in the analysis. Thus, our statistical approach enabled us to obtain a more precise (purer) estimate of the effect of mean concept distinctiveness on naming, over and above number of near semantic neighbours, to evaluate the effect of a concept having distinctive features. </w:t>
      </w:r>
    </w:p>
    <w:p w14:paraId="66FFFA20" w14:textId="2D033A35" w:rsidR="00301C92" w:rsidRPr="001036BC" w:rsidRDefault="00EF3015" w:rsidP="00EF3015">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Critically, it has not yet been fully established exactly how numerous or closely related to the target co-activated lexical representations must be to compete for selection; however, there is research suggesting that more closely related representations cause stronger competition</w:t>
      </w:r>
      <w:r w:rsidR="00A9746D" w:rsidRPr="001036BC">
        <w:rPr>
          <w:rFonts w:ascii="Leelawadee UI" w:hAnsi="Leelawadee UI" w:cs="Leelawadee UI"/>
          <w:bCs/>
          <w:sz w:val="20"/>
          <w:szCs w:val="20"/>
        </w:rPr>
        <w:t xml:space="preserve"> (</w:t>
      </w:r>
      <w:r w:rsidR="00A9746D" w:rsidRPr="001036BC">
        <w:rPr>
          <w:rFonts w:ascii="Leelawadee UI" w:hAnsi="Leelawadee UI" w:cs="Leelawadee UI"/>
          <w:bCs/>
          <w:sz w:val="20"/>
          <w:szCs w:val="20"/>
        </w:rPr>
        <w:fldChar w:fldCharType="begin" w:fldLock="1"/>
      </w:r>
      <w:r w:rsidR="009A5033" w:rsidRPr="001036BC">
        <w:rPr>
          <w:rFonts w:ascii="Leelawadee UI" w:hAnsi="Leelawadee UI" w:cs="Leelawadee UI"/>
          <w:bCs/>
          <w:sz w:val="20"/>
          <w:szCs w:val="20"/>
        </w:rPr>
        <w:instrText>ADDIN CSL_CITATION {"citationItems":[{"id":"ITEM-1","itemData":{"DOI":"10.1037/xlm0000592","ISSN":"02787393","PMID":"29975074","abstract":"Heterogeneous effects of semantic distance in language production have sparked a debate on the central assumption of many language production models, namely that lexical selection is a competitive process. In the present ERP study, we manipulated semantic distance in the picture word interference (PWI) paradigm systematically within taxonomic hierarchies. Target- distractor pairs were either closely related members of the same basic level category, hence sharing many semantic features (e.g., orangutan and gorilla), or distantly related members of the same superordinate category, sharing fewer features (e.g., orangutan and horse). Across related conditions, broad category membership (e.g., animals) was kept constant. Naming times reflected a systematic increase of semantic interference as semantic distance decreased. Early and later ERP modulations related to the semantic distance manipulation were observed at posterior regions starting at 234 ms and with an additional fronto-central cluster starting at 346 ms. Early effects are interpreted as indexing lexical selection while the late effects may reflect an N400-like component. Taking the behavioral and ERP modulations together, these results are in line with models of lexical selection that include an early competitive lexical selection process.","author":[{"dropping-particle":"","family":"Rose","given":"Sebastian Benjamin","non-dropping-particle":"","parse-names":false,"suffix":""},{"dropping-particle":"","family":"Aristei","given":"Sabrina","non-dropping-particle":"","parse-names":false,"suffix":""},{"dropping-particle":"","family":"Melinger","given":"Alissa","non-dropping-particle":"","parse-names":false,"suffix":""},{"dropping-particle":"","family":"Abdel Rahman","given":"Rasha","non-dropping-particle":"","parse-names":false,"suffix":""}],"container-title":"Journal of Experimental Psychology: Learning, Memory, and Cognition","id":"ITEM-1","issue":"4","issued":{"date-parts":[["2019","4","1"]]},"page":"753-763","publisher":"American Psychological Association Inc.","title":"The closer they are, the more they interfere: Semantic similarity of word distractors increases competition in language production","type":"article-journal","volume":"45"},"prefix":"but see e.g., ","uris":["http://www.mendeley.com/documents/?uuid=6844d2d4-a0ed-3042-95bb-cdc4902c0767"]}],"mendeley":{"formattedCitation":"(but see e.g., Rose et al., 2019)","manualFormatting":"e.g., Rose et al., 2019)","plainTextFormattedCitation":"(but see e.g., Rose et al., 2019)","previouslyFormattedCitation":"(but see e.g., Rose et al., 2019)"},"properties":{"noteIndex":0},"schema":"https://github.com/citation-style-language/schema/raw/master/csl-citation.json"}</w:instrText>
      </w:r>
      <w:r w:rsidR="00A9746D" w:rsidRPr="001036BC">
        <w:rPr>
          <w:rFonts w:ascii="Leelawadee UI" w:hAnsi="Leelawadee UI" w:cs="Leelawadee UI"/>
          <w:bCs/>
          <w:sz w:val="20"/>
          <w:szCs w:val="20"/>
        </w:rPr>
        <w:fldChar w:fldCharType="separate"/>
      </w:r>
      <w:r w:rsidR="00A9746D" w:rsidRPr="001036BC">
        <w:rPr>
          <w:rFonts w:ascii="Leelawadee UI" w:hAnsi="Leelawadee UI" w:cs="Leelawadee UI"/>
          <w:bCs/>
          <w:noProof/>
          <w:sz w:val="20"/>
          <w:szCs w:val="20"/>
        </w:rPr>
        <w:t>e.g., Rose et al., 2019)</w:t>
      </w:r>
      <w:r w:rsidR="00A9746D" w:rsidRPr="001036BC">
        <w:rPr>
          <w:rFonts w:ascii="Leelawadee UI" w:hAnsi="Leelawadee UI" w:cs="Leelawadee UI"/>
          <w:bCs/>
          <w:sz w:val="20"/>
          <w:szCs w:val="20"/>
        </w:rPr>
        <w:fldChar w:fldCharType="end"/>
      </w:r>
      <w:r w:rsidR="00A9746D" w:rsidRPr="001036BC">
        <w:rPr>
          <w:rFonts w:ascii="Leelawadee UI" w:hAnsi="Leelawadee UI" w:cs="Leelawadee UI"/>
          <w:bCs/>
          <w:sz w:val="20"/>
          <w:szCs w:val="20"/>
        </w:rPr>
        <w:t xml:space="preserve">. </w:t>
      </w:r>
      <w:r w:rsidRPr="001036BC">
        <w:rPr>
          <w:rFonts w:ascii="Leelawadee UI" w:hAnsi="Leelawadee UI" w:cs="Leelawadee UI"/>
          <w:bCs/>
          <w:sz w:val="20"/>
          <w:szCs w:val="20"/>
        </w:rPr>
        <w:t>Thus, while competition from many co-activated competitors is unlikely to be the mechanism underlying the inhibitory effect of distinctiveness, it may be possible that the effect could be caused by few highly related co-activated representations. There may, for example, be only one or two concepts that are closely related to the target, sharing many of its relatively unique features, and thus acting as strong competitors for selection, causing the observed inhibitory effect. In future studies, this could perhaps be tested by operationalising the semantic similarity between the target and its closest semantic neighbour(s) as a further semantic variable</w:t>
      </w:r>
      <w:r w:rsidR="00A9746D" w:rsidRPr="001036BC">
        <w:rPr>
          <w:rFonts w:ascii="Leelawadee UI" w:hAnsi="Leelawadee UI" w:cs="Leelawadee UI"/>
          <w:bCs/>
          <w:sz w:val="20"/>
          <w:szCs w:val="20"/>
        </w:rPr>
        <w:t>.</w:t>
      </w:r>
      <w:r w:rsidR="00381C7E" w:rsidRPr="001036BC">
        <w:rPr>
          <w:rFonts w:ascii="Leelawadee UI" w:hAnsi="Leelawadee UI" w:cs="Leelawadee UI"/>
          <w:bCs/>
          <w:sz w:val="20"/>
          <w:szCs w:val="20"/>
        </w:rPr>
        <w:t xml:space="preserve"> </w:t>
      </w:r>
    </w:p>
    <w:p w14:paraId="38CF2D0D" w14:textId="241F3238" w:rsidR="00507671" w:rsidRPr="000A4AFE" w:rsidRDefault="00514D87" w:rsidP="006F3B7F">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Similarly, </w:t>
      </w:r>
      <w:r w:rsidR="00301C92" w:rsidRPr="001036BC">
        <w:rPr>
          <w:rFonts w:ascii="Leelawadee UI" w:hAnsi="Leelawadee UI" w:cs="Leelawadee UI"/>
          <w:bCs/>
          <w:sz w:val="20"/>
          <w:szCs w:val="20"/>
        </w:rPr>
        <w:t xml:space="preserve">in </w:t>
      </w:r>
      <w:r w:rsidR="00301C92" w:rsidRPr="001036BC">
        <w:rPr>
          <w:rFonts w:ascii="Leelawadee UI" w:hAnsi="Leelawadee UI" w:cs="Leelawadee UI"/>
          <w:bCs/>
          <w:sz w:val="20"/>
          <w:szCs w:val="20"/>
        </w:rPr>
        <w:fldChar w:fldCharType="begin" w:fldLock="1"/>
      </w:r>
      <w:r w:rsidR="00301C92" w:rsidRPr="001036BC">
        <w:rPr>
          <w:rFonts w:ascii="Leelawadee UI" w:hAnsi="Leelawadee UI" w:cs="Leelawadee UI"/>
          <w:bCs/>
          <w:sz w:val="20"/>
          <w:szCs w:val="20"/>
        </w:rPr>
        <w:instrText>ADDIN CSL_CITATION {"citationItems":[{"id":"ITEM-1","itemData":{"DOI":"10.1016/j.cognition.2009.09.007","ISSN":"00100277","author":[{"dropping-particle":"","family":"Oppenheim","given":"Gary M.","non-dropping-particle":"","parse-names":false,"suffix":""},{"dropping-particle":"","family":"Dell","given":"Gary S.","non-dropping-particle":"","parse-names":false,"suffix":""},{"dropping-particle":"","family":"Schwartz","given":"Myrna F.","non-dropping-particle":"","parse-names":false,"suffix":""}],"container-title":"Cognition","id":"ITEM-1","issue":"2","issued":{"date-parts":[["2010","2"]]},"note":"- non-competitive model of lexical selection \n\n- effects arise from incremental learning\n- lexical selection itself is not competitive, but learning process is \n- repetition priming and cumulative semantic interference are two sides of the same coin (result from error-based implict learning process)","page":"227-252","title":"The dark side of incremental learning: A model of cumulative semantic interference during lexical access in speech production","type":"article-journal","volume":"114"},"uris":["http://www.mendeley.com/documents/?uuid=384d8add-114a-392f-a3cc-3ee0032f16b5"]}],"mendeley":{"formattedCitation":"(Oppenheim et al., 2010)","manualFormatting":"Oppenheim et al.'s (2010)","plainTextFormattedCitation":"(Oppenheim et al., 2010)","previouslyFormattedCitation":"(Oppenheim et al., 2010)"},"properties":{"noteIndex":0},"schema":"https://github.com/citation-style-language/schema/raw/master/csl-citation.json"}</w:instrText>
      </w:r>
      <w:r w:rsidR="00301C92" w:rsidRPr="001036BC">
        <w:rPr>
          <w:rFonts w:ascii="Leelawadee UI" w:hAnsi="Leelawadee UI" w:cs="Leelawadee UI"/>
          <w:bCs/>
          <w:sz w:val="20"/>
          <w:szCs w:val="20"/>
        </w:rPr>
        <w:fldChar w:fldCharType="separate"/>
      </w:r>
      <w:r w:rsidR="00301C92" w:rsidRPr="001036BC">
        <w:rPr>
          <w:rFonts w:ascii="Leelawadee UI" w:hAnsi="Leelawadee UI" w:cs="Leelawadee UI"/>
          <w:bCs/>
          <w:noProof/>
          <w:sz w:val="20"/>
          <w:szCs w:val="20"/>
        </w:rPr>
        <w:t>Oppenheim et al.'s (2010)</w:t>
      </w:r>
      <w:r w:rsidR="00301C92" w:rsidRPr="001036BC">
        <w:rPr>
          <w:rFonts w:ascii="Leelawadee UI" w:hAnsi="Leelawadee UI" w:cs="Leelawadee UI"/>
          <w:bCs/>
          <w:sz w:val="20"/>
          <w:szCs w:val="20"/>
        </w:rPr>
        <w:fldChar w:fldCharType="end"/>
      </w:r>
      <w:r w:rsidR="00301C92" w:rsidRPr="001036BC">
        <w:rPr>
          <w:rFonts w:ascii="Leelawadee UI" w:hAnsi="Leelawadee UI" w:cs="Leelawadee UI"/>
          <w:bCs/>
          <w:sz w:val="20"/>
          <w:szCs w:val="20"/>
        </w:rPr>
        <w:t xml:space="preserve"> framework we would expect</w:t>
      </w:r>
      <w:r w:rsidR="00301C92" w:rsidRPr="000A4AFE">
        <w:rPr>
          <w:rFonts w:ascii="Leelawadee UI" w:hAnsi="Leelawadee UI" w:cs="Leelawadee UI"/>
          <w:bCs/>
          <w:sz w:val="20"/>
          <w:szCs w:val="20"/>
        </w:rPr>
        <w:t xml:space="preserve"> an </w:t>
      </w:r>
      <w:r w:rsidR="00301C92" w:rsidRPr="000A4AFE">
        <w:rPr>
          <w:rFonts w:ascii="Leelawadee UI" w:hAnsi="Leelawadee UI" w:cs="Leelawadee UI"/>
          <w:bCs/>
          <w:i/>
          <w:sz w:val="20"/>
          <w:szCs w:val="20"/>
        </w:rPr>
        <w:t>advantage</w:t>
      </w:r>
      <w:r w:rsidR="00301C92" w:rsidRPr="000A4AFE">
        <w:rPr>
          <w:rFonts w:ascii="Leelawadee UI" w:hAnsi="Leelawadee UI" w:cs="Leelawadee UI"/>
          <w:bCs/>
          <w:sz w:val="20"/>
          <w:szCs w:val="20"/>
        </w:rPr>
        <w:t xml:space="preserve"> for words that have higher distinctiveness</w:t>
      </w:r>
      <w:r w:rsidR="003F36F0" w:rsidRPr="000A4AFE">
        <w:rPr>
          <w:rFonts w:ascii="Leelawadee UI" w:hAnsi="Leelawadee UI" w:cs="Leelawadee UI"/>
          <w:bCs/>
          <w:sz w:val="20"/>
          <w:szCs w:val="20"/>
        </w:rPr>
        <w:t>, through weakening of</w:t>
      </w:r>
      <w:r w:rsidR="00301C92" w:rsidRPr="000A4AFE">
        <w:rPr>
          <w:rFonts w:ascii="Leelawadee UI" w:hAnsi="Leelawadee UI" w:cs="Leelawadee UI"/>
          <w:bCs/>
          <w:sz w:val="20"/>
          <w:szCs w:val="20"/>
        </w:rPr>
        <w:t xml:space="preserve"> </w:t>
      </w:r>
      <w:r w:rsidR="009E4FAF" w:rsidRPr="000A4AFE">
        <w:rPr>
          <w:rFonts w:ascii="Leelawadee UI" w:hAnsi="Leelawadee UI" w:cs="Leelawadee UI"/>
          <w:bCs/>
          <w:sz w:val="20"/>
          <w:szCs w:val="20"/>
        </w:rPr>
        <w:t xml:space="preserve">connections </w:t>
      </w:r>
      <w:r w:rsidR="00301C92" w:rsidRPr="000A4AFE">
        <w:rPr>
          <w:rFonts w:ascii="Leelawadee UI" w:hAnsi="Leelawadee UI" w:cs="Leelawadee UI"/>
          <w:bCs/>
          <w:sz w:val="20"/>
          <w:szCs w:val="20"/>
        </w:rPr>
        <w:t xml:space="preserve">between </w:t>
      </w:r>
      <w:r w:rsidR="00301C92" w:rsidRPr="000A4AFE">
        <w:rPr>
          <w:rFonts w:ascii="Leelawadee UI" w:hAnsi="Leelawadee UI" w:cs="Leelawadee UI"/>
          <w:bCs/>
          <w:i/>
          <w:iCs/>
          <w:sz w:val="20"/>
          <w:szCs w:val="20"/>
        </w:rPr>
        <w:t xml:space="preserve">shared </w:t>
      </w:r>
      <w:r w:rsidR="00301C92" w:rsidRPr="000A4AFE">
        <w:rPr>
          <w:rFonts w:ascii="Leelawadee UI" w:hAnsi="Leelawadee UI" w:cs="Leelawadee UI"/>
          <w:bCs/>
          <w:sz w:val="20"/>
          <w:szCs w:val="20"/>
        </w:rPr>
        <w:t xml:space="preserve">features and </w:t>
      </w:r>
      <w:r w:rsidR="003F36F0" w:rsidRPr="000A4AFE">
        <w:rPr>
          <w:rFonts w:ascii="Leelawadee UI" w:hAnsi="Leelawadee UI" w:cs="Leelawadee UI"/>
          <w:bCs/>
          <w:sz w:val="20"/>
          <w:szCs w:val="20"/>
        </w:rPr>
        <w:t>non-target</w:t>
      </w:r>
      <w:r w:rsidR="00301C92" w:rsidRPr="000A4AFE">
        <w:rPr>
          <w:rFonts w:ascii="Leelawadee UI" w:hAnsi="Leelawadee UI" w:cs="Leelawadee UI"/>
          <w:bCs/>
          <w:sz w:val="20"/>
          <w:szCs w:val="20"/>
        </w:rPr>
        <w:t xml:space="preserve"> lexical representations</w:t>
      </w:r>
      <w:r w:rsidR="003F36F0" w:rsidRPr="000A4AFE">
        <w:rPr>
          <w:rFonts w:ascii="Leelawadee UI" w:hAnsi="Leelawadee UI" w:cs="Leelawadee UI"/>
          <w:bCs/>
          <w:sz w:val="20"/>
          <w:szCs w:val="20"/>
        </w:rPr>
        <w:t>. Every time a lexical item is retrieved, when there are shared features, links from those features to non-target representations</w:t>
      </w:r>
      <w:r w:rsidR="00301C92" w:rsidRPr="000A4AFE">
        <w:rPr>
          <w:rFonts w:ascii="Leelawadee UI" w:hAnsi="Leelawadee UI" w:cs="Leelawadee UI"/>
          <w:bCs/>
          <w:sz w:val="20"/>
          <w:szCs w:val="20"/>
        </w:rPr>
        <w:t xml:space="preserve"> would be subject to increased weakening. A word with lower distinctiveness (which has more shared features) would be subject to this weakening to a higher degree than a word with higher distinctiveness, resulting in </w:t>
      </w:r>
      <w:r w:rsidR="00E07DE7" w:rsidRPr="000A4AFE">
        <w:rPr>
          <w:rFonts w:ascii="Leelawadee UI" w:hAnsi="Leelawadee UI" w:cs="Leelawadee UI"/>
          <w:bCs/>
          <w:sz w:val="20"/>
          <w:szCs w:val="20"/>
        </w:rPr>
        <w:t xml:space="preserve">poorer </w:t>
      </w:r>
      <w:r w:rsidR="00301C92" w:rsidRPr="000A4AFE">
        <w:rPr>
          <w:rFonts w:ascii="Leelawadee UI" w:hAnsi="Leelawadee UI" w:cs="Leelawadee UI"/>
          <w:bCs/>
          <w:sz w:val="20"/>
          <w:szCs w:val="20"/>
        </w:rPr>
        <w:t xml:space="preserve">performance on items of </w:t>
      </w:r>
      <w:r w:rsidR="00301C92" w:rsidRPr="000A4AFE">
        <w:rPr>
          <w:rFonts w:ascii="Leelawadee UI" w:hAnsi="Leelawadee UI" w:cs="Leelawadee UI"/>
          <w:bCs/>
          <w:i/>
          <w:sz w:val="20"/>
          <w:szCs w:val="20"/>
        </w:rPr>
        <w:t>lower</w:t>
      </w:r>
      <w:r w:rsidR="00301C92" w:rsidRPr="000A4AFE">
        <w:rPr>
          <w:rFonts w:ascii="Leelawadee UI" w:hAnsi="Leelawadee UI" w:cs="Leelawadee UI"/>
          <w:bCs/>
          <w:sz w:val="20"/>
          <w:szCs w:val="20"/>
        </w:rPr>
        <w:t xml:space="preserve"> distinctiveness and not of </w:t>
      </w:r>
      <w:r w:rsidR="00301C92" w:rsidRPr="000A4AFE">
        <w:rPr>
          <w:rFonts w:ascii="Leelawadee UI" w:hAnsi="Leelawadee UI" w:cs="Leelawadee UI"/>
          <w:bCs/>
          <w:i/>
          <w:sz w:val="20"/>
          <w:szCs w:val="20"/>
        </w:rPr>
        <w:t>higher</w:t>
      </w:r>
      <w:r w:rsidR="00301C92" w:rsidRPr="000A4AFE">
        <w:rPr>
          <w:rFonts w:ascii="Leelawadee UI" w:hAnsi="Leelawadee UI" w:cs="Leelawadee UI"/>
          <w:bCs/>
          <w:sz w:val="20"/>
          <w:szCs w:val="20"/>
        </w:rPr>
        <w:t xml:space="preserve"> distinctiveness as we </w:t>
      </w:r>
      <w:r w:rsidR="004E1D10" w:rsidRPr="000A4AFE">
        <w:rPr>
          <w:rFonts w:ascii="Leelawadee UI" w:hAnsi="Leelawadee UI" w:cs="Leelawadee UI"/>
          <w:bCs/>
          <w:sz w:val="20"/>
          <w:szCs w:val="20"/>
        </w:rPr>
        <w:t>found</w:t>
      </w:r>
      <w:r w:rsidR="00301C92" w:rsidRPr="000A4AFE">
        <w:rPr>
          <w:rFonts w:ascii="Leelawadee UI" w:hAnsi="Leelawadee UI" w:cs="Leelawadee UI"/>
          <w:bCs/>
          <w:sz w:val="20"/>
          <w:szCs w:val="20"/>
        </w:rPr>
        <w:t xml:space="preserve"> in our data. </w:t>
      </w:r>
    </w:p>
    <w:p w14:paraId="681E80FB" w14:textId="5C5A0830" w:rsidR="00301C92" w:rsidRPr="000A4AFE" w:rsidRDefault="009A75DE" w:rsidP="00301C92">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In contrast </w:t>
      </w:r>
      <w:r w:rsidR="00301C92" w:rsidRPr="000A4AFE">
        <w:rPr>
          <w:rFonts w:ascii="Leelawadee UI" w:hAnsi="Leelawadee UI" w:cs="Leelawadee UI"/>
          <w:bCs/>
          <w:sz w:val="20"/>
          <w:szCs w:val="20"/>
        </w:rPr>
        <w:t xml:space="preserve">to the accounts of a privileged status of distinctive features described above, the Conceptual Structure Account </w:t>
      </w:r>
      <w:r w:rsidR="00301C92" w:rsidRPr="000A4AFE">
        <w:rPr>
          <w:rFonts w:ascii="Leelawadee UI" w:hAnsi="Leelawadee UI" w:cs="Leelawadee UI"/>
          <w:bCs/>
          <w:sz w:val="20"/>
          <w:szCs w:val="20"/>
        </w:rPr>
        <w:fldChar w:fldCharType="begin" w:fldLock="1"/>
      </w:r>
      <w:r w:rsidR="007C272F" w:rsidRPr="000A4AFE">
        <w:rPr>
          <w:rFonts w:ascii="Leelawadee UI" w:hAnsi="Leelawadee UI" w:cs="Leelawadee UI"/>
          <w:bCs/>
          <w:sz w:val="20"/>
          <w:szCs w:val="20"/>
        </w:rPr>
        <w:instrText>ADDIN CSL_CITATION {"citationItems":[{"id":"ITEM-1","itemData":{"DOI":"10.1016/S1364-6613(00)01651-X","ISBN":"1364-6613","ISSN":"13646613","PMID":"11390295","abstract":"How is conceptual knowledge organized and represented? Are domains (such as living things) and categories (such as tools, fruit) represented explicitly or can domain and category structure emerge out of a distributed system? Taken at face value, evidence from brain-damaged patients and neuroimaging studies suggests that conceptual knowledge is explicitly structured in independent content-based stores. However, recent analyses of the fine-grained details of semantic impairments, combined with research using connectionist modelling, suggest a different picture - one in which concepts are represented as patterns of activation over multiple semantic properties within a unitary distributed system. Within this context, category-specific deficits emerge as a result of differences in the structure and content of concepts rather than from explicit divisions of conceptual knowledge in separate stores. Copyright © 2001 Elsevier Science Ltd.","author":[{"dropping-particle":"","family":"Tyler","given":"Lorraine K.","non-dropping-particle":"","parse-names":false,"suffix":""},{"dropping-particle":"","family":"Moss","given":"Helen E.","non-dropping-particle":"","parse-names":false,"suffix":""}],"container-title":"Trends in Cognitive Sciences","id":"ITEM-1","issue":"6","issued":{"date-parts":[["2001"]]},"note":"sensory functional view\ndomain and category organisation \nproposed: distributed account","page":"244-252","title":"Towards a distributed account of conceptual knowledge","type":"article-journal","volume":"5"},"uris":["http://www.mendeley.com/documents/?uuid=721cba7e-7aa0-4b94-a16b-c4d306e1e591"]},{"id":"ITEM-2","itemData":{"DOI":"10.1006/brln.2000.2353","ISBN":"0093-934X","ISSN":"0093934X","PMID":"11049666","abstract":"We present a new account of the fine-grained structure of semantic categories derived from neuropsychological, behavioral, and developmental data. The account places theoretical emphasis on the functions of the referents of concepts. We claim (i) that the distinctiveness of functional features correlated with perceptual features varies across semantic domains; and (ii) that category structure emerges from the complex interaction of these variables. The representational assumptions that follow from these claims make strong predictions about what types of semantic information are preserved in patients showing category-specific deficits following brain damage. These claims are illustrated with a connectionist simulation which, when damaged, shows patterns of preservation of distinctive and shared functional and perceptual information which varies across semantic domains. The data model both dissociations between knowledge for artifacts and for living things and recent neuropsychological evidence concerning the robustness of functional information in the representation of concepts. (C) 2000 Academic Press.","author":[{"dropping-particle":"","family":"Tyler","given":"Lorraine K.","non-dropping-particle":"","parse-names":false,"suffix":""},{"dropping-particle":"","family":"Moss","given":"Helen E.","non-dropping-particle":"","parse-names":false,"suffix":""},{"dropping-particle":"","family":"Durrant-Peatfield","given":"M. R.","non-dropping-particle":"","parse-names":false,"suffix":""},{"dropping-particle":"","family":"Levy","given":"J. P.","non-dropping-particle":"","parse-names":false,"suffix":""}],"container-title":"Brain and Language","id":"ITEM-2","issue":"2","issued":{"date-parts":[["2000","11","1"]]},"page":"195-231","publisher":"Academic Press","title":"Conceptual structure and the structure of concepts: A distributed account of category-specific deficits","type":"article-journal","volume":"75"},"uris":["http://www.mendeley.com/documents/?uuid=ed7d4dbc-ce32-3c81-af59-c6f7ff2fee5a"]}],"mendeley":{"formattedCitation":"(Tyler et al., 2000; Tyler &amp; Moss, 2001)","manualFormatting":"(e.g., Tyler et al., 2000; Tyler &amp; Moss, 2001)","plainTextFormattedCitation":"(Tyler et al., 2000; Tyler &amp; Moss, 2001)","previouslyFormattedCitation":"(Tyler et al., 2000; Tyler &amp; Moss, 2001)"},"properties":{"noteIndex":0},"schema":"https://github.com/citation-style-language/schema/raw/master/csl-citation.json"}</w:instrText>
      </w:r>
      <w:r w:rsidR="00301C92" w:rsidRPr="000A4AFE">
        <w:rPr>
          <w:rFonts w:ascii="Leelawadee UI" w:hAnsi="Leelawadee UI" w:cs="Leelawadee UI"/>
          <w:bCs/>
          <w:sz w:val="20"/>
          <w:szCs w:val="20"/>
        </w:rPr>
        <w:fldChar w:fldCharType="separate"/>
      </w:r>
      <w:r w:rsidR="006470C3" w:rsidRPr="000A4AFE">
        <w:rPr>
          <w:rFonts w:ascii="Leelawadee UI" w:hAnsi="Leelawadee UI" w:cs="Leelawadee UI"/>
          <w:bCs/>
          <w:noProof/>
          <w:sz w:val="20"/>
          <w:szCs w:val="20"/>
        </w:rPr>
        <w:t>(e.g., Tyler et al., 2000; Tyler &amp; Moss, 2001)</w:t>
      </w:r>
      <w:r w:rsidR="00301C92" w:rsidRPr="000A4AFE">
        <w:rPr>
          <w:rFonts w:ascii="Leelawadee UI" w:hAnsi="Leelawadee UI" w:cs="Leelawadee UI"/>
          <w:bCs/>
          <w:sz w:val="20"/>
          <w:szCs w:val="20"/>
        </w:rPr>
        <w:fldChar w:fldCharType="end"/>
      </w:r>
      <w:r w:rsidR="00301C92" w:rsidRPr="000A4AFE">
        <w:rPr>
          <w:rFonts w:ascii="Leelawadee UI" w:hAnsi="Leelawadee UI" w:cs="Leelawadee UI"/>
          <w:bCs/>
          <w:sz w:val="20"/>
          <w:szCs w:val="20"/>
        </w:rPr>
        <w:t xml:space="preserve"> of semantic memory </w:t>
      </w:r>
      <w:r w:rsidRPr="000A4AFE">
        <w:rPr>
          <w:rFonts w:ascii="Leelawadee UI" w:hAnsi="Leelawadee UI" w:cs="Leelawadee UI"/>
          <w:bCs/>
          <w:sz w:val="20"/>
          <w:szCs w:val="20"/>
        </w:rPr>
        <w:t xml:space="preserve">argues that there is </w:t>
      </w:r>
      <w:r w:rsidR="00301C92" w:rsidRPr="000A4AFE">
        <w:rPr>
          <w:rFonts w:ascii="Leelawadee UI" w:hAnsi="Leelawadee UI" w:cs="Leelawadee UI"/>
          <w:bCs/>
          <w:sz w:val="20"/>
          <w:szCs w:val="20"/>
        </w:rPr>
        <w:t xml:space="preserve">a </w:t>
      </w:r>
      <w:r w:rsidRPr="000A4AFE">
        <w:rPr>
          <w:rFonts w:ascii="Leelawadee UI" w:hAnsi="Leelawadee UI" w:cs="Leelawadee UI"/>
          <w:bCs/>
          <w:sz w:val="20"/>
          <w:szCs w:val="20"/>
        </w:rPr>
        <w:t xml:space="preserve">processing </w:t>
      </w:r>
      <w:r w:rsidR="00301C92" w:rsidRPr="000A4AFE">
        <w:rPr>
          <w:rFonts w:ascii="Leelawadee UI" w:hAnsi="Leelawadee UI" w:cs="Leelawadee UI"/>
          <w:bCs/>
          <w:i/>
          <w:sz w:val="20"/>
          <w:szCs w:val="20"/>
        </w:rPr>
        <w:t>disadvantage</w:t>
      </w:r>
      <w:r w:rsidR="00301C92" w:rsidRPr="000A4AFE">
        <w:rPr>
          <w:rFonts w:ascii="Leelawadee UI" w:hAnsi="Leelawadee UI" w:cs="Leelawadee UI"/>
          <w:bCs/>
          <w:sz w:val="20"/>
          <w:szCs w:val="20"/>
        </w:rPr>
        <w:t xml:space="preserve"> for distinctive features of living things and an advantage for shared features, while there is no such dramatic difference for artifacts. The disadvantage </w:t>
      </w:r>
      <w:r w:rsidRPr="000A4AFE">
        <w:rPr>
          <w:rFonts w:ascii="Leelawadee UI" w:hAnsi="Leelawadee UI" w:cs="Leelawadee UI"/>
          <w:bCs/>
          <w:sz w:val="20"/>
          <w:szCs w:val="20"/>
        </w:rPr>
        <w:t xml:space="preserve">for </w:t>
      </w:r>
      <w:r w:rsidR="00301C92" w:rsidRPr="000A4AFE">
        <w:rPr>
          <w:rFonts w:ascii="Leelawadee UI" w:hAnsi="Leelawadee UI" w:cs="Leelawadee UI"/>
          <w:bCs/>
          <w:sz w:val="20"/>
          <w:szCs w:val="20"/>
        </w:rPr>
        <w:lastRenderedPageBreak/>
        <w:t>distinctive features of living things is</w:t>
      </w:r>
      <w:r w:rsidR="004E1D10" w:rsidRPr="000A4AFE">
        <w:rPr>
          <w:rFonts w:ascii="Leelawadee UI" w:hAnsi="Leelawadee UI" w:cs="Leelawadee UI"/>
          <w:bCs/>
          <w:sz w:val="20"/>
          <w:szCs w:val="20"/>
        </w:rPr>
        <w:t xml:space="preserve"> thought to arise</w:t>
      </w:r>
      <w:r w:rsidR="00301C92" w:rsidRPr="000A4AFE">
        <w:rPr>
          <w:rFonts w:ascii="Leelawadee UI" w:hAnsi="Leelawadee UI" w:cs="Leelawadee UI"/>
          <w:bCs/>
          <w:sz w:val="20"/>
          <w:szCs w:val="20"/>
        </w:rPr>
        <w:t xml:space="preserve"> because they are only weakly correlated with other features and hence do not benefit from mutual activation among correlated features. This causes slowed access to such features and makes them more vulnerable to loss in impaired semantic processing. In contrast, distinctive features of artifacts are correlated more strongly with other features and are therefore thought to benefit from mutual activation among the correlated features. Hence, this account predicts an </w:t>
      </w:r>
      <w:r w:rsidR="00301C92" w:rsidRPr="000A4AFE">
        <w:rPr>
          <w:rFonts w:ascii="Leelawadee UI" w:hAnsi="Leelawadee UI" w:cs="Leelawadee UI"/>
          <w:bCs/>
          <w:i/>
          <w:sz w:val="20"/>
          <w:szCs w:val="20"/>
        </w:rPr>
        <w:t>inhibitory</w:t>
      </w:r>
      <w:r w:rsidR="00301C92" w:rsidRPr="000A4AFE">
        <w:rPr>
          <w:rFonts w:ascii="Leelawadee UI" w:hAnsi="Leelawadee UI" w:cs="Leelawadee UI"/>
          <w:bCs/>
          <w:sz w:val="20"/>
          <w:szCs w:val="20"/>
        </w:rPr>
        <w:t xml:space="preserve"> effect of distinctiveness for living things</w:t>
      </w:r>
      <w:r w:rsidR="007C4343" w:rsidRPr="000A4AFE">
        <w:rPr>
          <w:rFonts w:ascii="Leelawadee UI" w:hAnsi="Leelawadee UI" w:cs="Leelawadee UI"/>
          <w:bCs/>
          <w:sz w:val="20"/>
          <w:szCs w:val="20"/>
        </w:rPr>
        <w:t>, which</w:t>
      </w:r>
      <w:r w:rsidR="00301C92" w:rsidRPr="000A4AFE">
        <w:rPr>
          <w:rFonts w:ascii="Leelawadee UI" w:hAnsi="Leelawadee UI" w:cs="Leelawadee UI"/>
          <w:bCs/>
          <w:sz w:val="20"/>
          <w:szCs w:val="20"/>
        </w:rPr>
        <w:t xml:space="preserve"> was found in experimental work </w:t>
      </w:r>
      <w:r w:rsidR="00FA5B26" w:rsidRPr="000A4AFE">
        <w:rPr>
          <w:rFonts w:ascii="Leelawadee UI" w:hAnsi="Leelawadee UI" w:cs="Leelawadee UI"/>
          <w:bCs/>
          <w:sz w:val="20"/>
          <w:szCs w:val="20"/>
        </w:rPr>
        <w:t xml:space="preserve">using feature verification </w:t>
      </w:r>
      <w:r w:rsidR="006D0E60" w:rsidRPr="000A4AFE">
        <w:rPr>
          <w:rFonts w:ascii="Leelawadee UI" w:hAnsi="Leelawadee UI" w:cs="Leelawadee UI"/>
          <w:bCs/>
          <w:sz w:val="20"/>
          <w:szCs w:val="20"/>
        </w:rPr>
        <w:t>and definition tasks</w:t>
      </w:r>
      <w:r w:rsidR="00FA5B26" w:rsidRPr="000A4AFE">
        <w:rPr>
          <w:rFonts w:ascii="Leelawadee UI" w:hAnsi="Leelawadee UI" w:cs="Leelawadee UI"/>
          <w:bCs/>
          <w:sz w:val="20"/>
          <w:szCs w:val="20"/>
        </w:rPr>
        <w:t xml:space="preserve"> </w:t>
      </w:r>
      <w:r w:rsidR="00301C92" w:rsidRPr="000A4AFE">
        <w:rPr>
          <w:rFonts w:ascii="Leelawadee UI" w:hAnsi="Leelawadee UI" w:cs="Leelawadee UI"/>
          <w:bCs/>
          <w:sz w:val="20"/>
          <w:szCs w:val="20"/>
        </w:rPr>
        <w:t xml:space="preserve">with </w:t>
      </w:r>
      <w:r w:rsidRPr="000A4AFE">
        <w:rPr>
          <w:rFonts w:ascii="Leelawadee UI" w:hAnsi="Leelawadee UI" w:cs="Leelawadee UI"/>
          <w:bCs/>
          <w:sz w:val="20"/>
          <w:szCs w:val="20"/>
        </w:rPr>
        <w:t xml:space="preserve">individuals with semantic impairment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{"citationItems":[{"id":"ITEM-1","itemData":{"DOI":"10.1080/13554799808410629","ISSN":"1355-4794","abstract":"We report a patient, RC, with a category-specific semantic deficit for living things, who shows the following pattern of behaviour: (1) he has difficulty in distinguishing among individual exemplars for living thing categories, (2) he has no impairment in grouping living things according to their shared properties and (3) in property verification and definition tasks, RC shows good knowledge of shared but not distinctive properties of living things, (especially biological functional properties) and the reverse pattern for non-living things. These findings cannot be accounted for by selective damage to a particular type or category of information. We argue that RC's deficit is predicted by a unitary model of semantic memory in which the patterns of correlation among distinctive and shared perceptual and functional properties are different for concepts in the domains of living and non-living things. These differences in conceptual structure give rise to category-specific impairments when the semant...","author":[{"dropping-particle":"","family":"Moss","given":"Helen E.","non-dropping-particle":"","parse-names":false,"suffix":""},{"dropping-particle":"","family":"Tyler","given":"Lorraine K.","non-dropping-particle":"","parse-names":false,"suffix":""},{"dropping-particle":"","family":"Durrant-Peatfield","given":"Mark","non-dropping-particle":"","parse-names":false,"suffix":""},{"dropping-particle":"","family":"Bunn","given":"Elaine M.","non-dropping-particle":"","parse-names":false,"suffix":""}],"container-title":"Neurocase","id":"ITEM-1","issue":"4-5","issued":{"date-parts":[["1998","7"]]},"page":"291-310","publisher":"Taylor &amp; Francis Group","title":"‘Two eyes of a see-through’: Impaired and intact semantic knowledge in a case of selective deficit for living things","type":"article-journal","volume":"4"},"uris":["http://www.mendeley.com/documents/?uuid=f4176a53-4b89-346a-a1a4-9685b9e34e8c"]},{"id":"ITEM-2","itemData":{"author":[{"dropping-particle":"","family":"Moss","given":"Helen E.","non-dropping-particle":"","parse-names":false,"suffix":""},{"dropping-particle":"","family":"Tyler","given":"Lorraine K.","non-dropping-particle":"","parse-names":false,"suffix":""},{"dropping-particle":"","family":"Devlin","given":"Joseph T.","non-dropping-particle":"","parse-names":false,"suffix":""}],"container-title":"Category-specificity in brain and mind","editor":[{"dropping-particle":"","family":"Forde","given":"E.","non-dropping-particle":"","parse-names":false,"suffix":""},{"dropping-particle":"","family":"Humphreys","given":"Glyn W.","non-dropping-particle":"","parse-names":false,"suffix":""}],"id":"ITEM-2","issued":{"date-parts":[["2002"]]},"page":"115-145","publisher":"Psychology Press","publisher-place":"Hove, UK","title":"The emergence of category specific deficits in a distributed semantic system.","type":"chapter"},"uris":["http://www.mendeley.com/documents/?uuid=a3e3c228-000c-48ff-9565-aad5f7e2a17b"]}],"mendeley":{"formattedCitation":"(Moss et al., 1998, 2002)","plainTextFormattedCitation":"(Moss et al., 1998, 2002)","previouslyFormattedCitation":"(Moss et al., 1998, 2002)"},"properties":{"noteIndex":0},"schema":"https://github.com/citation-style-language/schema/raw/master/csl-citation.json"}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(Moss et al., 1998, 2002)</w:t>
      </w:r>
      <w:r w:rsidR="006F332F" w:rsidRPr="000A4AFE">
        <w:rPr>
          <w:rFonts w:ascii="Leelawadee UI" w:hAnsi="Leelawadee UI" w:cs="Leelawadee UI"/>
          <w:bCs/>
          <w:sz w:val="20"/>
          <w:szCs w:val="20"/>
        </w:rPr>
        <w:fldChar w:fldCharType="end"/>
      </w:r>
      <w:r w:rsidR="006F332F" w:rsidRPr="000A4AFE">
        <w:rPr>
          <w:rFonts w:ascii="Leelawadee UI" w:hAnsi="Leelawadee UI" w:cs="Leelawadee UI"/>
          <w:bCs/>
          <w:sz w:val="20"/>
          <w:szCs w:val="20"/>
        </w:rPr>
        <w:t xml:space="preserve"> and unimpaired participants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Cognition","id":"ITEM-1","issue":"2","issued":{"date-parts":[["2004"]]},"note":"receptive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studies","type":"article-journal","volume":"30"},"uris":["http://www.mendeley.com/documents/?uuid=62bdba2c-0062-4761-aa22-2adacfd03901"]}],"mendeley":{"formattedCitation":"(Randall et al., 2004)","plainTextFormattedCitation":"(Randall et al., 2004)","previouslyFormattedCitation":"(Randall et al., 2004)"},"properties":{"noteIndex":0},"schema":"https://github.com/citation-style-language/schema/raw/master/csl-citation.json"}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(Randall et al., 2004)</w:t>
      </w:r>
      <w:r w:rsidR="006F332F" w:rsidRPr="000A4AFE">
        <w:rPr>
          <w:rFonts w:ascii="Leelawadee UI" w:hAnsi="Leelawadee UI" w:cs="Leelawadee UI"/>
          <w:bCs/>
          <w:sz w:val="20"/>
          <w:szCs w:val="20"/>
        </w:rPr>
        <w:fldChar w:fldCharType="end"/>
      </w:r>
      <w:r w:rsidR="00301C92" w:rsidRPr="000A4AFE">
        <w:rPr>
          <w:rFonts w:ascii="Leelawadee UI" w:hAnsi="Leelawadee UI" w:cs="Leelawadee UI"/>
          <w:bCs/>
          <w:sz w:val="20"/>
          <w:szCs w:val="20"/>
        </w:rPr>
        <w:t xml:space="preserve">.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Cognition","id":"ITEM-1","issue":"2","issued":{"date-parts":[["2004"]]},"note":"receptive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studies","type":"article-journal","volume":"30"},"uris":["http://www.mendeley.com/documents/?uuid=62bdba2c-0062-4761-aa22-2adacfd03901"]}],"mendeley":{"formattedCitation":"(Randall et al., 2004)","manualFormatting":"Randall et al.","plainTextFormattedCitation":"(Randall et al., 2004)","previouslyFormattedCitation":"(Randall et al., 2004)"},"properties":{"noteIndex":0},"schema":"https://github.com/citation-style-language/schema/raw/master/csl-citation.json"}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Randall et al.</w:t>
      </w:r>
      <w:r w:rsidR="006F332F" w:rsidRPr="000A4AFE">
        <w:rPr>
          <w:rFonts w:ascii="Leelawadee UI" w:hAnsi="Leelawadee UI" w:cs="Leelawadee UI"/>
          <w:bCs/>
          <w:sz w:val="20"/>
          <w:szCs w:val="20"/>
        </w:rPr>
        <w:fldChar w:fldCharType="end"/>
      </w:r>
      <w:r w:rsidR="006F332F" w:rsidRPr="000A4AFE">
        <w:rPr>
          <w:rFonts w:ascii="Leelawadee UI" w:hAnsi="Leelawadee UI" w:cs="Leelawadee UI"/>
          <w:bCs/>
          <w:sz w:val="20"/>
          <w:szCs w:val="20"/>
        </w:rPr>
        <w:t xml:space="preserve"> </w:t>
      </w:r>
      <w:r w:rsidR="00301C92" w:rsidRPr="000A4AFE">
        <w:rPr>
          <w:rFonts w:ascii="Leelawadee UI" w:hAnsi="Leelawadee UI" w:cs="Leelawadee UI"/>
          <w:bCs/>
          <w:sz w:val="20"/>
          <w:szCs w:val="20"/>
        </w:rPr>
        <w:t>found</w:t>
      </w:r>
      <w:r w:rsidR="00395C35" w:rsidRPr="000A4AFE">
        <w:rPr>
          <w:rFonts w:ascii="Leelawadee UI" w:hAnsi="Leelawadee UI" w:cs="Leelawadee UI"/>
          <w:bCs/>
          <w:sz w:val="20"/>
          <w:szCs w:val="20"/>
        </w:rPr>
        <w:t xml:space="preserve"> the predicted advantage</w:t>
      </w:r>
      <w:r w:rsidR="00042174" w:rsidRPr="000A4AFE">
        <w:rPr>
          <w:rFonts w:ascii="Leelawadee UI" w:hAnsi="Leelawadee UI" w:cs="Leelawadee UI"/>
          <w:bCs/>
          <w:sz w:val="20"/>
          <w:szCs w:val="20"/>
        </w:rPr>
        <w:t xml:space="preserve"> in feature verification for </w:t>
      </w:r>
      <w:r w:rsidR="00395C35" w:rsidRPr="000A4AFE">
        <w:rPr>
          <w:rFonts w:ascii="Leelawadee UI" w:hAnsi="Leelawadee UI" w:cs="Leelawadee UI"/>
          <w:bCs/>
          <w:sz w:val="20"/>
          <w:szCs w:val="20"/>
        </w:rPr>
        <w:t>shared over distinctive features for living things</w:t>
      </w:r>
      <w:r w:rsidR="00A87937" w:rsidRPr="000A4AFE">
        <w:rPr>
          <w:rFonts w:ascii="Leelawadee UI" w:hAnsi="Leelawadee UI" w:cs="Leelawadee UI"/>
          <w:bCs/>
          <w:sz w:val="20"/>
          <w:szCs w:val="20"/>
        </w:rPr>
        <w:t xml:space="preserve"> (while there was no robust main effect of distinctiveness across domains on feature verification speed or accuracy)</w:t>
      </w:r>
      <w:r w:rsidR="00395C35" w:rsidRPr="000A4AFE">
        <w:rPr>
          <w:rFonts w:ascii="Leelawadee UI" w:hAnsi="Leelawadee UI" w:cs="Leelawadee UI"/>
          <w:bCs/>
          <w:sz w:val="20"/>
          <w:szCs w:val="20"/>
        </w:rPr>
        <w:t>. Moreover,</w:t>
      </w:r>
      <w:r w:rsidR="00301C92" w:rsidRPr="000A4AFE">
        <w:rPr>
          <w:rFonts w:ascii="Leelawadee UI" w:hAnsi="Leelawadee UI" w:cs="Leelawadee UI"/>
          <w:bCs/>
          <w:sz w:val="20"/>
          <w:szCs w:val="20"/>
        </w:rPr>
        <w:t xml:space="preserve"> distinctive features of living things were verified more slowly than distinctive features of non-living things and higher error rates were reported for distinctive rather than for shared features </w:t>
      </w:r>
      <w:r w:rsidR="00042174" w:rsidRPr="000A4AFE">
        <w:rPr>
          <w:rFonts w:ascii="Leelawadee UI" w:hAnsi="Leelawadee UI" w:cs="Leelawadee UI"/>
          <w:bCs/>
          <w:sz w:val="20"/>
          <w:szCs w:val="20"/>
        </w:rPr>
        <w:t xml:space="preserve">when this data was computationally </w:t>
      </w:r>
      <w:r w:rsidR="004E1D10" w:rsidRPr="000A4AFE">
        <w:rPr>
          <w:rFonts w:ascii="Leelawadee UI" w:hAnsi="Leelawadee UI" w:cs="Leelawadee UI"/>
          <w:bCs/>
          <w:sz w:val="20"/>
          <w:szCs w:val="20"/>
        </w:rPr>
        <w:t>simulat</w:t>
      </w:r>
      <w:r w:rsidR="00042174" w:rsidRPr="000A4AFE">
        <w:rPr>
          <w:rFonts w:ascii="Leelawadee UI" w:hAnsi="Leelawadee UI" w:cs="Leelawadee UI"/>
          <w:bCs/>
          <w:sz w:val="20"/>
          <w:szCs w:val="20"/>
        </w:rPr>
        <w:t>ed</w:t>
      </w:r>
      <w:r w:rsidR="00301C92" w:rsidRPr="000A4AFE">
        <w:rPr>
          <w:rFonts w:ascii="Leelawadee UI" w:hAnsi="Leelawadee UI" w:cs="Leelawadee UI"/>
          <w:bCs/>
          <w:sz w:val="20"/>
          <w:szCs w:val="20"/>
        </w:rPr>
        <w:t xml:space="preserve">. However, </w:t>
      </w:r>
      <w:r w:rsidR="006F332F" w:rsidRPr="000A4AFE">
        <w:rPr>
          <w:rFonts w:ascii="Leelawadee UI" w:hAnsi="Leelawadee UI" w:cs="Leelawadee UI"/>
          <w:bCs/>
          <w:sz w:val="20"/>
          <w:szCs w:val="20"/>
        </w:rPr>
        <w:fldChar w:fldCharType="begin" w:fldLock="1"/>
      </w:r>
      <w:r w:rsidR="00D86932" w:rsidRPr="000A4AFE">
        <w:rPr>
          <w:rFonts w:ascii="Leelawadee UI" w:hAnsi="Leelawadee UI" w:cs="Leelawadee UI"/>
          <w:bCs/>
          <w:sz w:val="20"/>
          <w:szCs w:val="20"/>
        </w:rPr>
        <w:instrText>ADDIN CSL_CITATION {"citationItems":[{"id":"ITEM-1","itemData":{"DOI":"10.1037/0278-7393.32.4.643","ISBN":"2122633255","ISSN":"15378276","PMID":"1000000221","abstract":"The authors present data from 2 feature verification experiments designed to determine whether distinctive features have a privileged status in the computation of word meaning. They use an attractor-based connectionist model of semantic memory to derive predictions for the experiments. Contrary to central predictions of the conceptual structure account, but consistent with their own model, the authors present empirical evidence that distinctive features of both living and nonliving things do indeed have a privileged role in the computation of word meaning. The authors explain the mechanism through which these effects are produced in their model by presenting an analysis of the weight structure developed in the network during training. Keywords","author":[{"dropping-particle":"","family":"Cree","given":"George S.","non-dropping-particle":"","parse-names":false,"suffix":""},{"dropping-particle":"","family":"McNorgan","given":"Chris","non-dropping-particle":"","parse-names":false,"suffix":""},{"dropping-particle":"","family":"McRae","given":"Ken","non-dropping-particle":"","parse-names":false,"suffix":""}],"container-title":"Journal of Experimental psychological Learning, Memory and Cognition","id":"ITEM-1","issue":"4","issued":{"date-parts":[["2006"]]},"note":"- conceptual structure account vs. feature-based connectionist attractor networks \n\n- task: feature verification \n\n- distinctive featuers have privileged role in computaton of word meaning (processed faster)","page":"643-658","title":"Distinctive features hold a priviledged status in the computation of word meaning: Implications for theories of semantic memory","type":"article-journal","volume":"32"},"uris":["http://www.mendeley.com/documents/?uuid=eb8ef309-c161-4f57-890e-3dd00e5c3718"]}],"mendeley":{"formattedCitation":"(Cree et al., 2006)","manualFormatting":"Cree et al. (2006)","plainTextFormattedCitation":"(Cree et al., 2006)","previouslyFormattedCitation":"(Cree et al., 2006)"},"properties":{"noteIndex":0},"schema":"https://github.com/citation-style-language/schema/raw/master/csl-citation.json"}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Cree et al. (2006)</w:t>
      </w:r>
      <w:r w:rsidR="006F332F" w:rsidRPr="000A4AFE">
        <w:rPr>
          <w:rFonts w:ascii="Leelawadee UI" w:hAnsi="Leelawadee UI" w:cs="Leelawadee UI"/>
          <w:bCs/>
          <w:sz w:val="20"/>
          <w:szCs w:val="20"/>
        </w:rPr>
        <w:fldChar w:fldCharType="end"/>
      </w:r>
      <w:r w:rsidR="00301C92" w:rsidRPr="000A4AFE">
        <w:rPr>
          <w:rFonts w:ascii="Leelawadee UI" w:hAnsi="Leelawadee UI" w:cs="Leelawadee UI"/>
          <w:bCs/>
          <w:sz w:val="20"/>
          <w:szCs w:val="20"/>
        </w:rPr>
        <w:t xml:space="preserve"> pointed out </w:t>
      </w:r>
      <w:r w:rsidR="00042174" w:rsidRPr="000A4AFE">
        <w:rPr>
          <w:rFonts w:ascii="Leelawadee UI" w:hAnsi="Leelawadee UI" w:cs="Leelawadee UI"/>
          <w:bCs/>
          <w:sz w:val="20"/>
          <w:szCs w:val="20"/>
        </w:rPr>
        <w:t xml:space="preserve">several </w:t>
      </w:r>
      <w:r w:rsidR="00301C92" w:rsidRPr="000A4AFE">
        <w:rPr>
          <w:rFonts w:ascii="Leelawadee UI" w:hAnsi="Leelawadee UI" w:cs="Leelawadee UI"/>
          <w:bCs/>
          <w:sz w:val="20"/>
          <w:szCs w:val="20"/>
        </w:rPr>
        <w:t xml:space="preserve">shortcomings </w:t>
      </w:r>
      <w:r w:rsidR="00042174" w:rsidRPr="000A4AFE">
        <w:rPr>
          <w:rFonts w:ascii="Leelawadee UI" w:hAnsi="Leelawadee UI" w:cs="Leelawadee UI"/>
          <w:bCs/>
          <w:sz w:val="20"/>
          <w:szCs w:val="20"/>
        </w:rPr>
        <w:t xml:space="preserve">in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Cognition","id":"ITEM-1","issue":"2","issued":{"date-parts":[["2004"]]},"note":"receptive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studies","type":"article-journal","volume":"30"},"uris":["http://www.mendeley.com/documents/?uuid=62bdba2c-0062-4761-aa22-2adacfd03901"]}],"mendeley":{"formattedCitation":"(Randall et al., 2004)","manualFormatting":"Randall et al.","plainTextFormattedCitation":"(Randall et al., 2004)","previouslyFormattedCitation":"(Randall et al., 2004)"},"properties":{"noteIndex":0},"schema":"https://github.com/citation-style-language/schema/raw/master/csl-citation.json"}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Randall et al.</w:t>
      </w:r>
      <w:r w:rsidR="006F332F" w:rsidRPr="000A4AFE">
        <w:rPr>
          <w:rFonts w:ascii="Leelawadee UI" w:hAnsi="Leelawadee UI" w:cs="Leelawadee UI"/>
          <w:bCs/>
          <w:sz w:val="20"/>
          <w:szCs w:val="20"/>
        </w:rPr>
        <w:fldChar w:fldCharType="end"/>
      </w:r>
      <w:r w:rsidR="00301C92" w:rsidRPr="000A4AFE">
        <w:rPr>
          <w:rFonts w:ascii="Leelawadee UI" w:hAnsi="Leelawadee UI" w:cs="Leelawadee UI"/>
          <w:bCs/>
          <w:sz w:val="20"/>
          <w:szCs w:val="20"/>
        </w:rPr>
        <w:t>’s work</w:t>
      </w:r>
      <w:r w:rsidRPr="000A4AFE">
        <w:rPr>
          <w:rFonts w:ascii="Leelawadee UI" w:hAnsi="Leelawadee UI" w:cs="Leelawadee UI"/>
          <w:bCs/>
          <w:sz w:val="20"/>
          <w:szCs w:val="20"/>
        </w:rPr>
        <w:t xml:space="preserve"> (e.g., </w:t>
      </w:r>
      <w:r w:rsidR="00301C92" w:rsidRPr="000A4AFE">
        <w:rPr>
          <w:rFonts w:ascii="Leelawadee UI" w:hAnsi="Leelawadee UI" w:cs="Leelawadee UI"/>
          <w:bCs/>
          <w:sz w:val="20"/>
          <w:szCs w:val="20"/>
        </w:rPr>
        <w:t>insufficient matching</w:t>
      </w:r>
      <w:r w:rsidRPr="000A4AFE">
        <w:rPr>
          <w:rFonts w:ascii="Leelawadee UI" w:hAnsi="Leelawadee UI" w:cs="Leelawadee UI"/>
          <w:bCs/>
          <w:sz w:val="20"/>
          <w:szCs w:val="20"/>
        </w:rPr>
        <w:t>)</w:t>
      </w:r>
      <w:r w:rsidR="00301C92" w:rsidRPr="000A4AFE">
        <w:rPr>
          <w:rFonts w:ascii="Leelawadee UI" w:hAnsi="Leelawadee UI" w:cs="Leelawadee UI"/>
          <w:bCs/>
          <w:sz w:val="20"/>
          <w:szCs w:val="20"/>
        </w:rPr>
        <w:t xml:space="preserve">, and reported findings that </w:t>
      </w:r>
      <w:r w:rsidRPr="000A4AFE">
        <w:rPr>
          <w:rFonts w:ascii="Leelawadee UI" w:hAnsi="Leelawadee UI" w:cs="Leelawadee UI"/>
          <w:bCs/>
          <w:sz w:val="20"/>
          <w:szCs w:val="20"/>
        </w:rPr>
        <w:t>we</w:t>
      </w:r>
      <w:r w:rsidR="00301C92" w:rsidRPr="000A4AFE">
        <w:rPr>
          <w:rFonts w:ascii="Leelawadee UI" w:hAnsi="Leelawadee UI" w:cs="Leelawadee UI"/>
          <w:bCs/>
          <w:sz w:val="20"/>
          <w:szCs w:val="20"/>
        </w:rPr>
        <w:t xml:space="preserve">re inconsistent with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Cognition","id":"ITEM-1","issue":"2","issued":{"date-parts":[["2004"]]},"note":"receptive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studies","type":"article-journal","volume":"30"},"uris":["http://www.mendeley.com/documents/?uuid=62bdba2c-0062-4761-aa22-2adacfd03901"]}],"mendeley":{"formattedCitation":"(Randall et al., 2004)","manualFormatting":"Randall et al.","plainTextFormattedCitation":"(Randall et al., 2004)","previouslyFormattedCitation":"(Randall et al., 2004)"},"properties":{"noteIndex":0},"schema":"https://github.com/citation-style-language/schema/raw/master/csl-citation.json"}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Randall et al.</w:t>
      </w:r>
      <w:r w:rsidR="006F332F" w:rsidRPr="000A4AFE">
        <w:rPr>
          <w:rFonts w:ascii="Leelawadee UI" w:hAnsi="Leelawadee UI" w:cs="Leelawadee UI"/>
          <w:bCs/>
          <w:sz w:val="20"/>
          <w:szCs w:val="20"/>
        </w:rPr>
        <w:fldChar w:fldCharType="end"/>
      </w:r>
      <w:r w:rsidR="00301C92" w:rsidRPr="000A4AFE">
        <w:rPr>
          <w:rFonts w:ascii="Leelawadee UI" w:hAnsi="Leelawadee UI" w:cs="Leelawadee UI"/>
          <w:bCs/>
          <w:sz w:val="20"/>
          <w:szCs w:val="20"/>
        </w:rPr>
        <w:t xml:space="preserve">: Effects of distinctiveness </w:t>
      </w:r>
      <w:r w:rsidR="00042174" w:rsidRPr="000A4AFE">
        <w:rPr>
          <w:rFonts w:ascii="Leelawadee UI" w:hAnsi="Leelawadee UI" w:cs="Leelawadee UI"/>
          <w:bCs/>
          <w:sz w:val="20"/>
          <w:szCs w:val="20"/>
        </w:rPr>
        <w:t xml:space="preserve">that </w:t>
      </w:r>
      <w:r w:rsidR="00301C92" w:rsidRPr="000A4AFE">
        <w:rPr>
          <w:rFonts w:ascii="Leelawadee UI" w:hAnsi="Leelawadee UI" w:cs="Leelawadee UI"/>
          <w:bCs/>
          <w:sz w:val="20"/>
          <w:szCs w:val="20"/>
        </w:rPr>
        <w:t xml:space="preserve">were comparable for living and nonliving things. </w:t>
      </w:r>
    </w:p>
    <w:p w14:paraId="75470F99" w14:textId="2E9E81A6" w:rsidR="00301C92" w:rsidRPr="001036BC" w:rsidRDefault="00301C92" w:rsidP="00301C92">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While the account by </w:t>
      </w:r>
      <w:r w:rsidR="006F332F" w:rsidRPr="000A4AFE">
        <w:rPr>
          <w:rFonts w:ascii="Leelawadee UI" w:hAnsi="Leelawadee UI" w:cs="Leelawadee UI"/>
          <w:bCs/>
          <w:sz w:val="20"/>
          <w:szCs w:val="20"/>
        </w:rPr>
        <w:fldChar w:fldCharType="begin" w:fldLock="1"/>
      </w:r>
      <w:r w:rsidR="009A5033">
        <w:rPr>
          <w:rFonts w:ascii="Leelawadee UI" w:hAnsi="Leelawadee UI" w:cs="Leelawadee UI"/>
          <w:bCs/>
          <w:sz w:val="20"/>
          <w:szCs w:val="20"/>
        </w:rPr>
        <w:instrText>ADDIN CSL_CITATION {"citationItems":[{"id":"ITEM-1","itemData":{"DOI":"10.1037/0278-7393.30.2.393","ISBN":"0278-7393","ISSN":"02787393","PMID":"14979813","abstract":"Patients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Cognition","id":"ITEM-1","issue":"2","issued":{"date-parts":[["2004"]]},"note":"receptive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studies","type":"article-journal","volume":"30"},"uris":["http://www.mendeley.com/documents/?uuid=62bdba2c-0062-4761-aa22-2adacfd03901"]}],"mendeley":{"formattedCitation":"(Randall et al., 2004)","manualFormatting":"Randall et al. (2004)","plainTextFormattedCitation":"(Randall et al., 2004)","previouslyFormattedCitation":"(Randall et al., 2004)"},"properties":{"noteIndex":0},"schema":"https://github.com/citation-style-language/schema/raw/master/csl-citation.json"}</w:instrText>
      </w:r>
      <w:r w:rsidR="006F332F" w:rsidRPr="000A4AFE">
        <w:rPr>
          <w:rFonts w:ascii="Leelawadee UI" w:hAnsi="Leelawadee UI" w:cs="Leelawadee UI"/>
          <w:bCs/>
          <w:sz w:val="20"/>
          <w:szCs w:val="20"/>
        </w:rPr>
        <w:fldChar w:fldCharType="separate"/>
      </w:r>
      <w:r w:rsidR="006F332F" w:rsidRPr="000A4AFE">
        <w:rPr>
          <w:rFonts w:ascii="Leelawadee UI" w:hAnsi="Leelawadee UI" w:cs="Leelawadee UI"/>
          <w:bCs/>
          <w:noProof/>
          <w:sz w:val="20"/>
          <w:szCs w:val="20"/>
        </w:rPr>
        <w:t>Randall et al. (2004)</w:t>
      </w:r>
      <w:r w:rsidR="006F332F" w:rsidRPr="000A4AFE">
        <w:rPr>
          <w:rFonts w:ascii="Leelawadee UI" w:hAnsi="Leelawadee UI" w:cs="Leelawadee UI"/>
          <w:bCs/>
          <w:sz w:val="20"/>
          <w:szCs w:val="20"/>
        </w:rPr>
        <w:fldChar w:fldCharType="end"/>
      </w:r>
      <w:r w:rsidR="006F332F" w:rsidRPr="000A4AFE">
        <w:rPr>
          <w:rFonts w:ascii="Leelawadee UI" w:hAnsi="Leelawadee UI" w:cs="Leelawadee UI"/>
          <w:bCs/>
          <w:sz w:val="20"/>
          <w:szCs w:val="20"/>
        </w:rPr>
        <w:t xml:space="preserve"> </w:t>
      </w:r>
      <w:r w:rsidRPr="000A4AFE">
        <w:rPr>
          <w:rFonts w:ascii="Leelawadee UI" w:hAnsi="Leelawadee UI" w:cs="Leelawadee UI"/>
          <w:bCs/>
          <w:sz w:val="20"/>
          <w:szCs w:val="20"/>
        </w:rPr>
        <w:t xml:space="preserve">predicts an inhibitory effect for distinctiveness for some items (i.e., living things), it </w:t>
      </w:r>
      <w:r w:rsidR="00D512DB" w:rsidRPr="000A4AFE">
        <w:rPr>
          <w:rFonts w:ascii="Leelawadee UI" w:hAnsi="Leelawadee UI" w:cs="Leelawadee UI"/>
          <w:bCs/>
          <w:sz w:val="20"/>
          <w:szCs w:val="20"/>
        </w:rPr>
        <w:t xml:space="preserve">also </w:t>
      </w:r>
      <w:r w:rsidRPr="000A4AFE">
        <w:rPr>
          <w:rFonts w:ascii="Leelawadee UI" w:hAnsi="Leelawadee UI" w:cs="Leelawadee UI"/>
          <w:bCs/>
          <w:sz w:val="20"/>
          <w:szCs w:val="20"/>
        </w:rPr>
        <w:t xml:space="preserve">relies </w:t>
      </w:r>
      <w:r w:rsidR="00042174" w:rsidRPr="000A4AFE">
        <w:rPr>
          <w:rFonts w:ascii="Leelawadee UI" w:hAnsi="Leelawadee UI" w:cs="Leelawadee UI"/>
          <w:bCs/>
          <w:sz w:val="20"/>
          <w:szCs w:val="20"/>
        </w:rPr>
        <w:t xml:space="preserve">heavily </w:t>
      </w:r>
      <w:r w:rsidRPr="000A4AFE">
        <w:rPr>
          <w:rFonts w:ascii="Leelawadee UI" w:hAnsi="Leelawadee UI" w:cs="Leelawadee UI"/>
          <w:bCs/>
          <w:sz w:val="20"/>
          <w:szCs w:val="20"/>
        </w:rPr>
        <w:t>on intercorrelations</w:t>
      </w:r>
      <w:r w:rsidR="006C7B1E" w:rsidRPr="000A4AFE">
        <w:rPr>
          <w:rFonts w:ascii="Leelawadee UI" w:hAnsi="Leelawadee UI" w:cs="Leelawadee UI"/>
          <w:bCs/>
          <w:sz w:val="20"/>
          <w:szCs w:val="20"/>
        </w:rPr>
        <w:t xml:space="preserve"> between features</w:t>
      </w:r>
      <w:r w:rsidRPr="000A4AFE">
        <w:rPr>
          <w:rFonts w:ascii="Leelawadee UI" w:hAnsi="Leelawadee UI" w:cs="Leelawadee UI"/>
          <w:bCs/>
          <w:sz w:val="20"/>
          <w:szCs w:val="20"/>
        </w:rPr>
        <w:t xml:space="preserve"> to explain the effects. </w:t>
      </w:r>
      <w:r w:rsidR="00507671" w:rsidRPr="000A4AFE">
        <w:rPr>
          <w:rFonts w:ascii="Leelawadee UI" w:hAnsi="Leelawadee UI" w:cs="Leelawadee UI"/>
          <w:bCs/>
          <w:sz w:val="20"/>
          <w:szCs w:val="20"/>
        </w:rPr>
        <w:t xml:space="preserve">To determine whether </w:t>
      </w:r>
      <w:r w:rsidRPr="000A4AFE">
        <w:rPr>
          <w:rFonts w:ascii="Leelawadee UI" w:hAnsi="Leelawadee UI" w:cs="Leelawadee UI"/>
          <w:bCs/>
          <w:sz w:val="20"/>
          <w:szCs w:val="20"/>
        </w:rPr>
        <w:t xml:space="preserve">the inhibitory effect in our data </w:t>
      </w:r>
      <w:r w:rsidR="00042174" w:rsidRPr="000A4AFE">
        <w:rPr>
          <w:rFonts w:ascii="Leelawadee UI" w:hAnsi="Leelawadee UI" w:cs="Leelawadee UI"/>
          <w:bCs/>
          <w:sz w:val="20"/>
          <w:szCs w:val="20"/>
        </w:rPr>
        <w:t>wa</w:t>
      </w:r>
      <w:r w:rsidRPr="000A4AFE">
        <w:rPr>
          <w:rFonts w:ascii="Leelawadee UI" w:hAnsi="Leelawadee UI" w:cs="Leelawadee UI"/>
          <w:bCs/>
          <w:sz w:val="20"/>
          <w:szCs w:val="20"/>
        </w:rPr>
        <w:t>s particularly strong for living things</w:t>
      </w:r>
      <w:r w:rsidR="00507671" w:rsidRPr="000A4AFE">
        <w:rPr>
          <w:rFonts w:ascii="Leelawadee UI" w:hAnsi="Leelawadee UI" w:cs="Leelawadee UI"/>
          <w:bCs/>
          <w:sz w:val="20"/>
          <w:szCs w:val="20"/>
        </w:rPr>
        <w:t xml:space="preserve">, as predicted by the Conceptual Structure Account, we ran </w:t>
      </w:r>
      <w:r w:rsidR="006F3B7F" w:rsidRPr="000A4AFE">
        <w:rPr>
          <w:rFonts w:ascii="Leelawadee UI" w:hAnsi="Leelawadee UI" w:cs="Leelawadee UI"/>
          <w:bCs/>
          <w:sz w:val="20"/>
          <w:szCs w:val="20"/>
        </w:rPr>
        <w:t xml:space="preserve">exploratory </w:t>
      </w:r>
      <w:r w:rsidR="00507671" w:rsidRPr="000A4AFE">
        <w:rPr>
          <w:rFonts w:ascii="Leelawadee UI" w:hAnsi="Leelawadee UI" w:cs="Leelawadee UI"/>
          <w:bCs/>
          <w:sz w:val="20"/>
          <w:szCs w:val="20"/>
        </w:rPr>
        <w:t>post-hoc analys</w:t>
      </w:r>
      <w:r w:rsidR="006F3B7F" w:rsidRPr="000A4AFE">
        <w:rPr>
          <w:rFonts w:ascii="Leelawadee UI" w:hAnsi="Leelawadee UI" w:cs="Leelawadee UI"/>
          <w:bCs/>
          <w:sz w:val="20"/>
          <w:szCs w:val="20"/>
        </w:rPr>
        <w:t>e</w:t>
      </w:r>
      <w:r w:rsidR="00507671" w:rsidRPr="000A4AFE">
        <w:rPr>
          <w:rFonts w:ascii="Leelawadee UI" w:hAnsi="Leelawadee UI" w:cs="Leelawadee UI"/>
          <w:bCs/>
          <w:sz w:val="20"/>
          <w:szCs w:val="20"/>
        </w:rPr>
        <w:t>s</w:t>
      </w:r>
      <w:r w:rsidR="00507671" w:rsidRPr="000A4AFE">
        <w:rPr>
          <w:rStyle w:val="FootnoteReference"/>
          <w:rFonts w:ascii="Leelawadee UI" w:hAnsi="Leelawadee UI" w:cs="Leelawadee UI"/>
          <w:bCs/>
          <w:sz w:val="20"/>
          <w:szCs w:val="20"/>
        </w:rPr>
        <w:footnoteReference w:id="6"/>
      </w:r>
      <w:r w:rsidR="006F3B7F" w:rsidRPr="000A4AFE">
        <w:rPr>
          <w:rFonts w:ascii="Leelawadee UI" w:hAnsi="Leelawadee UI" w:cs="Leelawadee UI"/>
          <w:bCs/>
          <w:sz w:val="20"/>
          <w:szCs w:val="20"/>
        </w:rPr>
        <w:t xml:space="preserve"> </w:t>
      </w:r>
      <w:r w:rsidR="00507671" w:rsidRPr="000A4AFE">
        <w:rPr>
          <w:rFonts w:ascii="Leelawadee UI" w:hAnsi="Leelawadee UI" w:cs="Leelawadee UI"/>
          <w:bCs/>
          <w:sz w:val="20"/>
          <w:szCs w:val="20"/>
        </w:rPr>
        <w:t xml:space="preserve">of the </w:t>
      </w:r>
      <w:r w:rsidR="00481951" w:rsidRPr="000A4AFE">
        <w:rPr>
          <w:rFonts w:ascii="Leelawadee UI" w:hAnsi="Leelawadee UI" w:cs="Leelawadee UI"/>
          <w:bCs/>
          <w:sz w:val="20"/>
          <w:szCs w:val="20"/>
        </w:rPr>
        <w:t>naming latency and</w:t>
      </w:r>
      <w:r w:rsidR="006F3B7F" w:rsidRPr="000A4AFE">
        <w:rPr>
          <w:rFonts w:ascii="Leelawadee UI" w:hAnsi="Leelawadee UI" w:cs="Leelawadee UI"/>
          <w:bCs/>
          <w:sz w:val="20"/>
          <w:szCs w:val="20"/>
        </w:rPr>
        <w:t xml:space="preserve"> accuracy </w:t>
      </w:r>
      <w:r w:rsidR="00507671" w:rsidRPr="000A4AFE">
        <w:rPr>
          <w:rFonts w:ascii="Leelawadee UI" w:hAnsi="Leelawadee UI" w:cs="Leelawadee UI"/>
          <w:bCs/>
          <w:sz w:val="20"/>
          <w:szCs w:val="20"/>
        </w:rPr>
        <w:t xml:space="preserve">data </w:t>
      </w:r>
      <w:r w:rsidR="00042174" w:rsidRPr="000A4AFE">
        <w:rPr>
          <w:rFonts w:ascii="Leelawadee UI" w:hAnsi="Leelawadee UI" w:cs="Leelawadee UI"/>
          <w:bCs/>
          <w:sz w:val="20"/>
          <w:szCs w:val="20"/>
        </w:rPr>
        <w:t xml:space="preserve">that included </w:t>
      </w:r>
      <w:r w:rsidR="00507671" w:rsidRPr="000A4AFE">
        <w:rPr>
          <w:rFonts w:ascii="Leelawadee UI" w:hAnsi="Leelawadee UI" w:cs="Leelawadee UI"/>
          <w:bCs/>
          <w:sz w:val="20"/>
          <w:szCs w:val="20"/>
        </w:rPr>
        <w:t xml:space="preserve">an interaction between distinctiveness and </w:t>
      </w:r>
      <w:r w:rsidR="00042174" w:rsidRPr="000A4AFE">
        <w:rPr>
          <w:rFonts w:ascii="Leelawadee UI" w:hAnsi="Leelawadee UI" w:cs="Leelawadee UI"/>
          <w:bCs/>
          <w:sz w:val="20"/>
          <w:szCs w:val="20"/>
        </w:rPr>
        <w:t>animacy</w:t>
      </w:r>
      <w:r w:rsidR="00DF2FD6" w:rsidRPr="000A4AFE">
        <w:rPr>
          <w:rFonts w:ascii="Leelawadee UI" w:hAnsi="Leelawadee UI" w:cs="Leelawadee UI"/>
          <w:bCs/>
          <w:sz w:val="20"/>
          <w:szCs w:val="20"/>
        </w:rPr>
        <w:t xml:space="preserve"> (reported in Appendix E)</w:t>
      </w:r>
      <w:r w:rsidR="00507671" w:rsidRPr="000A4AFE">
        <w:rPr>
          <w:rFonts w:ascii="Leelawadee UI" w:hAnsi="Leelawadee UI" w:cs="Leelawadee UI"/>
          <w:bCs/>
          <w:sz w:val="20"/>
          <w:szCs w:val="20"/>
        </w:rPr>
        <w:t xml:space="preserve">. </w:t>
      </w:r>
      <w:r w:rsidR="006F3B7F" w:rsidRPr="000A4AFE">
        <w:rPr>
          <w:rFonts w:ascii="Leelawadee UI" w:hAnsi="Leelawadee UI" w:cs="Leelawadee UI"/>
          <w:bCs/>
          <w:sz w:val="20"/>
          <w:szCs w:val="20"/>
        </w:rPr>
        <w:t>While the interaction was non-significant for naming accuracy, it</w:t>
      </w:r>
      <w:r w:rsidR="00507671" w:rsidRPr="000A4AFE">
        <w:rPr>
          <w:rFonts w:ascii="Leelawadee UI" w:hAnsi="Leelawadee UI" w:cs="Leelawadee UI"/>
          <w:bCs/>
          <w:sz w:val="20"/>
          <w:szCs w:val="20"/>
        </w:rPr>
        <w:t xml:space="preserve"> was significant</w:t>
      </w:r>
      <w:r w:rsidR="006F3B7F" w:rsidRPr="000A4AFE">
        <w:rPr>
          <w:rFonts w:ascii="Leelawadee UI" w:hAnsi="Leelawadee UI" w:cs="Leelawadee UI"/>
          <w:bCs/>
          <w:sz w:val="20"/>
          <w:szCs w:val="20"/>
        </w:rPr>
        <w:t xml:space="preserve"> for the </w:t>
      </w:r>
      <w:r w:rsidR="00481951" w:rsidRPr="000A4AFE">
        <w:rPr>
          <w:rFonts w:ascii="Leelawadee UI" w:hAnsi="Leelawadee UI" w:cs="Leelawadee UI"/>
          <w:bCs/>
          <w:sz w:val="20"/>
          <w:szCs w:val="20"/>
        </w:rPr>
        <w:t>naming</w:t>
      </w:r>
      <w:r w:rsidR="006F3B7F" w:rsidRPr="000A4AFE">
        <w:rPr>
          <w:rFonts w:ascii="Leelawadee UI" w:hAnsi="Leelawadee UI" w:cs="Leelawadee UI"/>
          <w:bCs/>
          <w:sz w:val="20"/>
          <w:szCs w:val="20"/>
        </w:rPr>
        <w:t xml:space="preserve"> latency analysis</w:t>
      </w:r>
      <w:r w:rsidR="002D1CD1" w:rsidRPr="000A4AFE">
        <w:rPr>
          <w:rFonts w:ascii="Leelawadee UI" w:hAnsi="Leelawadee UI" w:cs="Leelawadee UI"/>
          <w:bCs/>
          <w:sz w:val="20"/>
          <w:szCs w:val="20"/>
        </w:rPr>
        <w:t>. H</w:t>
      </w:r>
      <w:r w:rsidR="00507671" w:rsidRPr="000A4AFE">
        <w:rPr>
          <w:rFonts w:ascii="Leelawadee UI" w:hAnsi="Leelawadee UI" w:cs="Leelawadee UI"/>
          <w:bCs/>
          <w:sz w:val="20"/>
          <w:szCs w:val="20"/>
        </w:rPr>
        <w:t>owe</w:t>
      </w:r>
      <w:r w:rsidR="006F3B7F" w:rsidRPr="000A4AFE">
        <w:rPr>
          <w:rFonts w:ascii="Leelawadee UI" w:hAnsi="Leelawadee UI" w:cs="Leelawadee UI"/>
          <w:bCs/>
          <w:sz w:val="20"/>
          <w:szCs w:val="20"/>
        </w:rPr>
        <w:t>ver,</w:t>
      </w:r>
      <w:r w:rsidR="00507671" w:rsidRPr="000A4AFE">
        <w:rPr>
          <w:rFonts w:ascii="Leelawadee UI" w:hAnsi="Leelawadee UI" w:cs="Leelawadee UI"/>
          <w:bCs/>
          <w:sz w:val="20"/>
          <w:szCs w:val="20"/>
        </w:rPr>
        <w:t xml:space="preserve"> the </w:t>
      </w:r>
      <w:r w:rsidR="006F3B7F" w:rsidRPr="000A4AFE">
        <w:rPr>
          <w:rFonts w:ascii="Leelawadee UI" w:hAnsi="Leelawadee UI" w:cs="Leelawadee UI"/>
          <w:bCs/>
          <w:sz w:val="20"/>
          <w:szCs w:val="20"/>
        </w:rPr>
        <w:t xml:space="preserve">findings were </w:t>
      </w:r>
      <w:r w:rsidR="00042174" w:rsidRPr="000A4AFE">
        <w:rPr>
          <w:rFonts w:ascii="Leelawadee UI" w:hAnsi="Leelawadee UI" w:cs="Leelawadee UI"/>
          <w:bCs/>
          <w:sz w:val="20"/>
          <w:szCs w:val="20"/>
        </w:rPr>
        <w:t xml:space="preserve">in the opposite direction to that predicted by </w:t>
      </w:r>
      <w:r w:rsidR="006F3B7F" w:rsidRPr="000A4AFE">
        <w:rPr>
          <w:rFonts w:ascii="Leelawadee UI" w:hAnsi="Leelawadee UI" w:cs="Leelawadee UI"/>
          <w:bCs/>
          <w:sz w:val="20"/>
          <w:szCs w:val="20"/>
        </w:rPr>
        <w:t xml:space="preserve">the Conceptual Structure Account: </w:t>
      </w:r>
      <w:r w:rsidR="00042174" w:rsidRPr="000A4AFE">
        <w:rPr>
          <w:rFonts w:ascii="Leelawadee UI" w:hAnsi="Leelawadee UI" w:cs="Leelawadee UI"/>
          <w:bCs/>
          <w:sz w:val="20"/>
          <w:szCs w:val="20"/>
        </w:rPr>
        <w:t>R</w:t>
      </w:r>
      <w:r w:rsidR="002D1CD1" w:rsidRPr="000A4AFE">
        <w:rPr>
          <w:rFonts w:ascii="Leelawadee UI" w:hAnsi="Leelawadee UI" w:cs="Leelawadee UI"/>
          <w:bCs/>
          <w:sz w:val="20"/>
          <w:szCs w:val="20"/>
        </w:rPr>
        <w:t>esponses to</w:t>
      </w:r>
      <w:r w:rsidR="006F3B7F" w:rsidRPr="000A4AFE">
        <w:rPr>
          <w:rFonts w:ascii="Leelawadee UI" w:hAnsi="Leelawadee UI" w:cs="Leelawadee UI"/>
          <w:bCs/>
          <w:sz w:val="20"/>
          <w:szCs w:val="20"/>
        </w:rPr>
        <w:t xml:space="preserve"> living things </w:t>
      </w:r>
      <w:r w:rsidR="002D1CD1" w:rsidRPr="000A4AFE">
        <w:rPr>
          <w:rFonts w:ascii="Leelawadee UI" w:hAnsi="Leelawadee UI" w:cs="Leelawadee UI"/>
          <w:bCs/>
          <w:sz w:val="20"/>
          <w:szCs w:val="20"/>
        </w:rPr>
        <w:t>were</w:t>
      </w:r>
      <w:r w:rsidR="006F3B7F" w:rsidRPr="000A4AFE">
        <w:rPr>
          <w:rFonts w:ascii="Leelawadee UI" w:hAnsi="Leelawadee UI" w:cs="Leelawadee UI"/>
          <w:bCs/>
          <w:sz w:val="20"/>
          <w:szCs w:val="20"/>
        </w:rPr>
        <w:t xml:space="preserve"> unaffected by </w:t>
      </w:r>
      <w:r w:rsidR="006F3B7F" w:rsidRPr="000A4AFE">
        <w:rPr>
          <w:rFonts w:ascii="Leelawadee UI" w:hAnsi="Leelawadee UI" w:cs="Leelawadee UI"/>
          <w:bCs/>
          <w:sz w:val="20"/>
          <w:szCs w:val="20"/>
        </w:rPr>
        <w:lastRenderedPageBreak/>
        <w:t xml:space="preserve">distinctiveness, </w:t>
      </w:r>
      <w:r w:rsidR="00042174" w:rsidRPr="000A4AFE">
        <w:rPr>
          <w:rFonts w:ascii="Leelawadee UI" w:hAnsi="Leelawadee UI" w:cs="Leelawadee UI"/>
          <w:bCs/>
          <w:sz w:val="20"/>
          <w:szCs w:val="20"/>
        </w:rPr>
        <w:t xml:space="preserve">but there was a significant </w:t>
      </w:r>
      <w:r w:rsidR="006F3B7F" w:rsidRPr="000A4AFE">
        <w:rPr>
          <w:rFonts w:ascii="Leelawadee UI" w:hAnsi="Leelawadee UI" w:cs="Leelawadee UI"/>
          <w:bCs/>
          <w:sz w:val="20"/>
          <w:szCs w:val="20"/>
        </w:rPr>
        <w:t xml:space="preserve">inhibitory effect for non-living things. Hence, while the Conceptual Structure Account is consistent with the </w:t>
      </w:r>
      <w:r w:rsidR="00D16BCA" w:rsidRPr="000A4AFE">
        <w:rPr>
          <w:rFonts w:ascii="Leelawadee UI" w:hAnsi="Leelawadee UI" w:cs="Leelawadee UI"/>
          <w:bCs/>
          <w:sz w:val="20"/>
          <w:szCs w:val="20"/>
        </w:rPr>
        <w:t xml:space="preserve">general </w:t>
      </w:r>
      <w:r w:rsidR="006F3B7F" w:rsidRPr="000A4AFE">
        <w:rPr>
          <w:rFonts w:ascii="Leelawadee UI" w:hAnsi="Leelawadee UI" w:cs="Leelawadee UI"/>
          <w:bCs/>
          <w:sz w:val="20"/>
          <w:szCs w:val="20"/>
        </w:rPr>
        <w:t xml:space="preserve">direction of our inhibitory finding for distinctiveness, its more specific predictions do not hold for our data. </w:t>
      </w:r>
      <w:r w:rsidR="002D1CD1" w:rsidRPr="000A4AFE">
        <w:rPr>
          <w:rFonts w:ascii="Leelawadee UI" w:hAnsi="Leelawadee UI" w:cs="Leelawadee UI"/>
          <w:bCs/>
          <w:sz w:val="20"/>
          <w:szCs w:val="20"/>
        </w:rPr>
        <w:t>Importantly, t</w:t>
      </w:r>
      <w:r w:rsidR="006F3B7F" w:rsidRPr="000A4AFE">
        <w:rPr>
          <w:rFonts w:ascii="Leelawadee UI" w:hAnsi="Leelawadee UI" w:cs="Leelawadee UI"/>
          <w:bCs/>
          <w:sz w:val="20"/>
          <w:szCs w:val="20"/>
        </w:rPr>
        <w:t>he Conceptual Structure Account</w:t>
      </w:r>
      <w:r w:rsidR="004A7FBE" w:rsidRPr="000A4AFE">
        <w:rPr>
          <w:rFonts w:ascii="Leelawadee UI" w:hAnsi="Leelawadee UI" w:cs="Leelawadee UI"/>
          <w:bCs/>
          <w:sz w:val="20"/>
          <w:szCs w:val="20"/>
        </w:rPr>
        <w:t xml:space="preserve"> and </w:t>
      </w:r>
      <w:r w:rsidR="006F3B7F" w:rsidRPr="000A4AFE">
        <w:rPr>
          <w:rFonts w:ascii="Leelawadee UI" w:hAnsi="Leelawadee UI" w:cs="Leelawadee UI"/>
          <w:bCs/>
          <w:sz w:val="20"/>
          <w:szCs w:val="20"/>
        </w:rPr>
        <w:t>m</w:t>
      </w:r>
      <w:r w:rsidRPr="000A4AFE">
        <w:rPr>
          <w:rFonts w:ascii="Leelawadee UI" w:hAnsi="Leelawadee UI" w:cs="Leelawadee UI"/>
          <w:bCs/>
          <w:sz w:val="20"/>
          <w:szCs w:val="20"/>
        </w:rPr>
        <w:t xml:space="preserve">ost previous </w:t>
      </w:r>
      <w:r w:rsidR="00042174" w:rsidRPr="000A4AFE">
        <w:rPr>
          <w:rFonts w:ascii="Leelawadee UI" w:hAnsi="Leelawadee UI" w:cs="Leelawadee UI"/>
          <w:bCs/>
          <w:sz w:val="20"/>
          <w:szCs w:val="20"/>
        </w:rPr>
        <w:t>investigations of</w:t>
      </w:r>
      <w:r w:rsidR="004E1D10" w:rsidRPr="000A4AFE">
        <w:rPr>
          <w:rFonts w:ascii="Leelawadee UI" w:hAnsi="Leelawadee UI" w:cs="Leelawadee UI"/>
          <w:bCs/>
          <w:sz w:val="20"/>
          <w:szCs w:val="20"/>
        </w:rPr>
        <w:t xml:space="preserve"> distinctiveness</w:t>
      </w:r>
      <w:r w:rsidR="004A7FBE" w:rsidRPr="000A4AFE">
        <w:rPr>
          <w:rFonts w:ascii="Leelawadee UI" w:hAnsi="Leelawadee UI" w:cs="Leelawadee UI"/>
          <w:bCs/>
          <w:sz w:val="20"/>
          <w:szCs w:val="20"/>
        </w:rPr>
        <w:t xml:space="preserve"> </w:t>
      </w:r>
      <w:r w:rsidRPr="000A4AFE">
        <w:rPr>
          <w:rFonts w:ascii="Leelawadee UI" w:hAnsi="Leelawadee UI" w:cs="Leelawadee UI"/>
          <w:bCs/>
          <w:sz w:val="20"/>
          <w:szCs w:val="20"/>
        </w:rPr>
        <w:t xml:space="preserve">were designed </w:t>
      </w:r>
      <w:r w:rsidR="00042174" w:rsidRPr="000A4AFE">
        <w:rPr>
          <w:rFonts w:ascii="Leelawadee UI" w:hAnsi="Leelawadee UI" w:cs="Leelawadee UI"/>
          <w:bCs/>
          <w:sz w:val="20"/>
          <w:szCs w:val="20"/>
        </w:rPr>
        <w:t>in the context of</w:t>
      </w:r>
      <w:r w:rsidR="004A7FBE" w:rsidRPr="000A4AFE">
        <w:rPr>
          <w:rFonts w:ascii="Leelawadee UI" w:hAnsi="Leelawadee UI" w:cs="Leelawadee UI"/>
          <w:bCs/>
          <w:sz w:val="20"/>
          <w:szCs w:val="20"/>
        </w:rPr>
        <w:t xml:space="preserve"> </w:t>
      </w:r>
      <w:r w:rsidRPr="000A4AFE">
        <w:rPr>
          <w:rFonts w:ascii="Leelawadee UI" w:hAnsi="Leelawadee UI" w:cs="Leelawadee UI"/>
          <w:bCs/>
          <w:sz w:val="20"/>
          <w:szCs w:val="20"/>
        </w:rPr>
        <w:t>category specific impairments and the processing of single features, which makes it hard to generalise the</w:t>
      </w:r>
      <w:r w:rsidR="00D16BCA" w:rsidRPr="000A4AFE">
        <w:rPr>
          <w:rFonts w:ascii="Leelawadee UI" w:hAnsi="Leelawadee UI" w:cs="Leelawadee UI"/>
          <w:bCs/>
          <w:sz w:val="20"/>
          <w:szCs w:val="20"/>
        </w:rPr>
        <w:t xml:space="preserve"> frameworks and </w:t>
      </w:r>
      <w:r w:rsidRPr="000A4AFE">
        <w:rPr>
          <w:rFonts w:ascii="Leelawadee UI" w:hAnsi="Leelawadee UI" w:cs="Leelawadee UI"/>
          <w:bCs/>
          <w:sz w:val="20"/>
          <w:szCs w:val="20"/>
        </w:rPr>
        <w:t xml:space="preserve">findings to our work. Moreover, in contrast to the current study, </w:t>
      </w:r>
      <w:r w:rsidR="004A7FBE" w:rsidRPr="000A4AFE">
        <w:rPr>
          <w:rFonts w:ascii="Leelawadee UI" w:hAnsi="Leelawadee UI" w:cs="Leelawadee UI"/>
          <w:bCs/>
          <w:sz w:val="20"/>
          <w:szCs w:val="20"/>
        </w:rPr>
        <w:t xml:space="preserve">many previous </w:t>
      </w:r>
      <w:r w:rsidRPr="000A4AFE">
        <w:rPr>
          <w:rFonts w:ascii="Leelawadee UI" w:hAnsi="Leelawadee UI" w:cs="Leelawadee UI"/>
          <w:bCs/>
          <w:sz w:val="20"/>
          <w:szCs w:val="20"/>
        </w:rPr>
        <w:t xml:space="preserve">studies did not test </w:t>
      </w:r>
      <w:r w:rsidRPr="001036BC">
        <w:rPr>
          <w:rFonts w:ascii="Leelawadee UI" w:hAnsi="Leelawadee UI" w:cs="Leelawadee UI"/>
          <w:bCs/>
          <w:sz w:val="20"/>
          <w:szCs w:val="20"/>
        </w:rPr>
        <w:t xml:space="preserve">for an effect of overall concept distinctiveness and did not investigate picture naming. </w:t>
      </w:r>
    </w:p>
    <w:p w14:paraId="422E486F" w14:textId="1EE3D6AD" w:rsidR="00301C92" w:rsidRPr="001036BC" w:rsidRDefault="00301C92" w:rsidP="00301C92">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In our study, we </w:t>
      </w:r>
      <w:r w:rsidR="002D1CD1" w:rsidRPr="001036BC">
        <w:rPr>
          <w:rFonts w:ascii="Leelawadee UI" w:hAnsi="Leelawadee UI" w:cs="Leelawadee UI"/>
          <w:bCs/>
          <w:sz w:val="20"/>
          <w:szCs w:val="20"/>
        </w:rPr>
        <w:t xml:space="preserve">held </w:t>
      </w:r>
      <w:r w:rsidRPr="001036BC">
        <w:rPr>
          <w:rFonts w:ascii="Leelawadee UI" w:hAnsi="Leelawadee UI" w:cs="Leelawadee UI"/>
          <w:bCs/>
          <w:sz w:val="20"/>
          <w:szCs w:val="20"/>
        </w:rPr>
        <w:t xml:space="preserve">both intercorrelational density and number of near semantic neighbours constant and still </w:t>
      </w:r>
      <w:r w:rsidR="00D16BCA" w:rsidRPr="001036BC">
        <w:rPr>
          <w:rFonts w:ascii="Leelawadee UI" w:hAnsi="Leelawadee UI" w:cs="Leelawadee UI"/>
          <w:bCs/>
          <w:sz w:val="20"/>
          <w:szCs w:val="20"/>
        </w:rPr>
        <w:t xml:space="preserve">found </w:t>
      </w:r>
      <w:r w:rsidRPr="001036BC">
        <w:rPr>
          <w:rFonts w:ascii="Leelawadee UI" w:hAnsi="Leelawadee UI" w:cs="Leelawadee UI"/>
          <w:bCs/>
          <w:sz w:val="20"/>
          <w:szCs w:val="20"/>
        </w:rPr>
        <w:t xml:space="preserve">a significant inhibitory effect of distinctiveness. As the origin of our effect and its theoretical interpretation are unclear, we </w:t>
      </w:r>
      <w:r w:rsidR="009A75DE" w:rsidRPr="001036BC">
        <w:rPr>
          <w:rFonts w:ascii="Leelawadee UI" w:hAnsi="Leelawadee UI" w:cs="Leelawadee UI"/>
          <w:bCs/>
          <w:sz w:val="20"/>
          <w:szCs w:val="20"/>
        </w:rPr>
        <w:t xml:space="preserve">suggest that </w:t>
      </w:r>
      <w:r w:rsidR="00B7223D" w:rsidRPr="001036BC">
        <w:rPr>
          <w:rFonts w:ascii="Leelawadee UI" w:hAnsi="Leelawadee UI" w:cs="Leelawadee UI"/>
          <w:bCs/>
          <w:sz w:val="20"/>
          <w:szCs w:val="20"/>
        </w:rPr>
        <w:t xml:space="preserve">future </w:t>
      </w:r>
      <w:r w:rsidRPr="001036BC">
        <w:rPr>
          <w:rFonts w:ascii="Leelawadee UI" w:hAnsi="Leelawadee UI" w:cs="Leelawadee UI"/>
          <w:bCs/>
          <w:sz w:val="20"/>
          <w:szCs w:val="20"/>
        </w:rPr>
        <w:t xml:space="preserve">computational modelling </w:t>
      </w:r>
      <w:r w:rsidR="009A75DE" w:rsidRPr="001036BC">
        <w:rPr>
          <w:rFonts w:ascii="Leelawadee UI" w:hAnsi="Leelawadee UI" w:cs="Leelawadee UI"/>
          <w:bCs/>
          <w:sz w:val="20"/>
          <w:szCs w:val="20"/>
        </w:rPr>
        <w:t>could be</w:t>
      </w:r>
      <w:r w:rsidRPr="001036BC">
        <w:rPr>
          <w:rFonts w:ascii="Leelawadee UI" w:hAnsi="Leelawadee UI" w:cs="Leelawadee UI"/>
          <w:bCs/>
          <w:sz w:val="20"/>
          <w:szCs w:val="20"/>
        </w:rPr>
        <w:t xml:space="preserve"> helpful </w:t>
      </w:r>
      <w:r w:rsidR="00B7223D" w:rsidRPr="001036BC">
        <w:rPr>
          <w:rFonts w:ascii="Leelawadee UI" w:hAnsi="Leelawadee UI" w:cs="Leelawadee UI"/>
          <w:bCs/>
          <w:sz w:val="20"/>
          <w:szCs w:val="20"/>
        </w:rPr>
        <w:t>for</w:t>
      </w:r>
      <w:r w:rsidRPr="001036BC">
        <w:rPr>
          <w:rFonts w:ascii="Leelawadee UI" w:hAnsi="Leelawadee UI" w:cs="Leelawadee UI"/>
          <w:bCs/>
          <w:sz w:val="20"/>
          <w:szCs w:val="20"/>
        </w:rPr>
        <w:t xml:space="preserve"> uncover</w:t>
      </w:r>
      <w:r w:rsidR="00B7223D" w:rsidRPr="001036BC">
        <w:rPr>
          <w:rFonts w:ascii="Leelawadee UI" w:hAnsi="Leelawadee UI" w:cs="Leelawadee UI"/>
          <w:bCs/>
          <w:sz w:val="20"/>
          <w:szCs w:val="20"/>
        </w:rPr>
        <w:t>ing</w:t>
      </w:r>
      <w:r w:rsidRPr="001036BC">
        <w:rPr>
          <w:rFonts w:ascii="Leelawadee UI" w:hAnsi="Leelawadee UI" w:cs="Leelawadee UI"/>
          <w:bCs/>
          <w:sz w:val="20"/>
          <w:szCs w:val="20"/>
        </w:rPr>
        <w:t xml:space="preserve"> the mechanisms underlying this effect and </w:t>
      </w:r>
      <w:r w:rsidR="00B7223D" w:rsidRPr="001036BC">
        <w:rPr>
          <w:rFonts w:ascii="Leelawadee UI" w:hAnsi="Leelawadee UI" w:cs="Leelawadee UI"/>
          <w:bCs/>
          <w:sz w:val="20"/>
          <w:szCs w:val="20"/>
        </w:rPr>
        <w:t xml:space="preserve">lead </w:t>
      </w:r>
      <w:r w:rsidR="002D1CD1" w:rsidRPr="001036BC">
        <w:rPr>
          <w:rFonts w:ascii="Leelawadee UI" w:hAnsi="Leelawadee UI" w:cs="Leelawadee UI"/>
          <w:bCs/>
          <w:sz w:val="20"/>
          <w:szCs w:val="20"/>
        </w:rPr>
        <w:t xml:space="preserve">to </w:t>
      </w:r>
      <w:r w:rsidRPr="001036BC">
        <w:rPr>
          <w:rFonts w:ascii="Leelawadee UI" w:hAnsi="Leelawadee UI" w:cs="Leelawadee UI"/>
          <w:bCs/>
          <w:sz w:val="20"/>
          <w:szCs w:val="20"/>
        </w:rPr>
        <w:t>better understand</w:t>
      </w:r>
      <w:r w:rsidR="00B7223D" w:rsidRPr="001036BC">
        <w:rPr>
          <w:rFonts w:ascii="Leelawadee UI" w:hAnsi="Leelawadee UI" w:cs="Leelawadee UI"/>
          <w:bCs/>
          <w:sz w:val="20"/>
          <w:szCs w:val="20"/>
        </w:rPr>
        <w:t>ing of</w:t>
      </w:r>
      <w:r w:rsidRPr="001036BC">
        <w:rPr>
          <w:rFonts w:ascii="Leelawadee UI" w:hAnsi="Leelawadee UI" w:cs="Leelawadee UI"/>
          <w:bCs/>
          <w:sz w:val="20"/>
          <w:szCs w:val="20"/>
        </w:rPr>
        <w:t xml:space="preserve"> it. </w:t>
      </w:r>
    </w:p>
    <w:p w14:paraId="4850D9A7" w14:textId="2C461E63" w:rsidR="00D705B7" w:rsidRPr="001036BC" w:rsidRDefault="00D705B7" w:rsidP="007D3DA5">
      <w:pPr>
        <w:pStyle w:val="Heading3"/>
        <w:rPr>
          <w:rFonts w:cs="Leelawadee UI"/>
        </w:rPr>
      </w:pPr>
      <w:bookmarkStart w:id="160" w:name="_Toc43458477"/>
      <w:r w:rsidRPr="001036BC">
        <w:rPr>
          <w:rFonts w:cs="Leelawadee UI"/>
        </w:rPr>
        <w:t>Contribution</w:t>
      </w:r>
      <w:r w:rsidR="006A0D87" w:rsidRPr="001036BC">
        <w:rPr>
          <w:rFonts w:cs="Leelawadee UI"/>
        </w:rPr>
        <w:t>s</w:t>
      </w:r>
      <w:r w:rsidRPr="001036BC">
        <w:rPr>
          <w:rFonts w:cs="Leelawadee UI"/>
        </w:rPr>
        <w:t xml:space="preserve"> and limitations of th</w:t>
      </w:r>
      <w:r w:rsidR="007C4343" w:rsidRPr="001036BC">
        <w:rPr>
          <w:rFonts w:cs="Leelawadee UI"/>
        </w:rPr>
        <w:t>is research</w:t>
      </w:r>
    </w:p>
    <w:p w14:paraId="47943C7F" w14:textId="46582E0C" w:rsidR="007F6826" w:rsidRDefault="007F6826" w:rsidP="007F6826">
      <w:pPr>
        <w:spacing w:after="0" w:line="480" w:lineRule="auto"/>
        <w:ind w:firstLine="720"/>
        <w:rPr>
          <w:ins w:id="161" w:author="Leonie Lampe (HDR)" w:date="2021-04-06T09:28:00Z"/>
          <w:rFonts w:ascii="Leelawadee UI" w:hAnsi="Leelawadee UI" w:cs="Leelawadee UI"/>
          <w:bCs/>
          <w:sz w:val="20"/>
          <w:szCs w:val="20"/>
        </w:rPr>
      </w:pPr>
      <w:r w:rsidRPr="001036BC">
        <w:rPr>
          <w:rFonts w:ascii="Leelawadee UI" w:hAnsi="Leelawadee UI" w:cs="Leelawadee UI"/>
          <w:bCs/>
          <w:sz w:val="20"/>
          <w:szCs w:val="20"/>
        </w:rPr>
        <w:t xml:space="preserve">In this study, we determined feature-based semantic variables that are important for word production. Our findings of effects of semantic variables allowed us to critique theories of spoken word production and to evaluate how they must operate to be able to explain the results. Interestingly, we identified semantic variables </w:t>
      </w:r>
      <w:r w:rsidR="00174BCE" w:rsidRPr="001036BC">
        <w:rPr>
          <w:rFonts w:ascii="Leelawadee UI" w:hAnsi="Leelawadee UI" w:cs="Leelawadee UI"/>
          <w:bCs/>
          <w:sz w:val="20"/>
          <w:szCs w:val="20"/>
        </w:rPr>
        <w:t xml:space="preserve">that </w:t>
      </w:r>
      <w:r w:rsidRPr="001036BC">
        <w:rPr>
          <w:rFonts w:ascii="Leelawadee UI" w:hAnsi="Leelawadee UI" w:cs="Leelawadee UI"/>
          <w:bCs/>
          <w:sz w:val="20"/>
          <w:szCs w:val="20"/>
        </w:rPr>
        <w:t xml:space="preserve">had both facilitatory and inhibitory influences </w:t>
      </w:r>
      <w:r w:rsidR="00174BCE" w:rsidRPr="001036BC">
        <w:rPr>
          <w:rFonts w:ascii="Leelawadee UI" w:hAnsi="Leelawadee UI" w:cs="Leelawadee UI"/>
          <w:bCs/>
          <w:sz w:val="20"/>
          <w:szCs w:val="20"/>
        </w:rPr>
        <w:t xml:space="preserve">on </w:t>
      </w:r>
      <w:r w:rsidRPr="001036BC">
        <w:rPr>
          <w:rFonts w:ascii="Leelawadee UI" w:hAnsi="Leelawadee UI" w:cs="Leelawadee UI"/>
          <w:bCs/>
          <w:sz w:val="20"/>
          <w:szCs w:val="20"/>
        </w:rPr>
        <w:t>picture naming. Thus, theories of word production need mechanisms that can account for both</w:t>
      </w:r>
      <w:r w:rsidR="00174BCE" w:rsidRPr="001036BC">
        <w:rPr>
          <w:rFonts w:ascii="Leelawadee UI" w:hAnsi="Leelawadee UI" w:cs="Leelawadee UI"/>
          <w:bCs/>
          <w:sz w:val="20"/>
          <w:szCs w:val="20"/>
        </w:rPr>
        <w:t xml:space="preserve"> effects</w:t>
      </w:r>
      <w:r w:rsidRPr="001036BC">
        <w:rPr>
          <w:rFonts w:ascii="Leelawadee UI" w:hAnsi="Leelawadee UI" w:cs="Leelawadee UI"/>
          <w:bCs/>
          <w:sz w:val="20"/>
          <w:szCs w:val="20"/>
        </w:rPr>
        <w:t xml:space="preserve">. While, as detailed in the previous sections, semantic facilitation is implemented in current theories as spreading activation or feedback from lexical to semantic representations, interference can be explained via lexical competition or could be due to long-term adjustments of conceptual to lexical connections. </w:t>
      </w:r>
    </w:p>
    <w:p w14:paraId="64AD7534" w14:textId="229CA812" w:rsidR="0097278A" w:rsidRPr="001036BC" w:rsidRDefault="0044383D" w:rsidP="000A7B2D">
      <w:pPr>
        <w:spacing w:after="0" w:line="480" w:lineRule="auto"/>
        <w:ind w:firstLine="720"/>
        <w:rPr>
          <w:rFonts w:ascii="Leelawadee UI" w:hAnsi="Leelawadee UI" w:cs="Leelawadee UI"/>
          <w:bCs/>
          <w:sz w:val="20"/>
          <w:szCs w:val="20"/>
        </w:rPr>
      </w:pPr>
      <w:ins w:id="162" w:author="Leonie Lampe (HDR)" w:date="2021-04-06T09:28:00Z">
        <w:r w:rsidRPr="000D4479">
          <w:rPr>
            <w:rFonts w:ascii="Leelawadee UI" w:hAnsi="Leelawadee UI" w:cs="Leelawadee UI"/>
            <w:bCs/>
            <w:sz w:val="20"/>
            <w:szCs w:val="20"/>
            <w:highlight w:val="cyan"/>
          </w:rPr>
          <w:t xml:space="preserve">Importantly, current theories of word production are underspecified regarding the way semantic variables may affect performance. </w:t>
        </w:r>
      </w:ins>
      <w:ins w:id="163" w:author="Leonie Lampe (HDR)" w:date="2021-04-06T10:16:00Z">
        <w:r w:rsidR="000A7B2D" w:rsidRPr="000D4479">
          <w:rPr>
            <w:rFonts w:ascii="Leelawadee UI" w:hAnsi="Leelawadee UI" w:cs="Leelawadee UI"/>
            <w:bCs/>
            <w:sz w:val="20"/>
            <w:szCs w:val="20"/>
            <w:highlight w:val="cyan"/>
          </w:rPr>
          <w:t xml:space="preserve">Of the currently available theories of word production, solely Abdel Rahman </w:t>
        </w:r>
      </w:ins>
      <w:ins w:id="164" w:author="Leonie Lampe (HDR)" w:date="2021-04-06T10:17:00Z">
        <w:r w:rsidR="000A7B2D" w:rsidRPr="000D4479">
          <w:rPr>
            <w:rFonts w:ascii="Leelawadee UI" w:hAnsi="Leelawadee UI" w:cs="Leelawadee UI"/>
            <w:bCs/>
            <w:sz w:val="20"/>
            <w:szCs w:val="20"/>
            <w:highlight w:val="cyan"/>
          </w:rPr>
          <w:t>and</w:t>
        </w:r>
      </w:ins>
      <w:ins w:id="165" w:author="Leonie Lampe (HDR)" w:date="2021-04-06T10:16:00Z">
        <w:r w:rsidR="000A7B2D" w:rsidRPr="000D4479">
          <w:rPr>
            <w:rFonts w:ascii="Leelawadee UI" w:hAnsi="Leelawadee UI" w:cs="Leelawadee UI"/>
            <w:bCs/>
            <w:sz w:val="20"/>
            <w:szCs w:val="20"/>
            <w:highlight w:val="cyan"/>
          </w:rPr>
          <w:t xml:space="preserve"> </w:t>
        </w:r>
        <w:proofErr w:type="spellStart"/>
        <w:r w:rsidR="000A7B2D" w:rsidRPr="000D4479">
          <w:rPr>
            <w:rFonts w:ascii="Leelawadee UI" w:hAnsi="Leelawadee UI" w:cs="Leelawadee UI"/>
            <w:bCs/>
            <w:sz w:val="20"/>
            <w:szCs w:val="20"/>
            <w:highlight w:val="cyan"/>
          </w:rPr>
          <w:t>Melinger</w:t>
        </w:r>
        <w:proofErr w:type="spellEnd"/>
        <w:r w:rsidR="000A7B2D" w:rsidRPr="000D4479">
          <w:rPr>
            <w:rFonts w:ascii="Leelawadee UI" w:hAnsi="Leelawadee UI" w:cs="Leelawadee UI"/>
            <w:bCs/>
            <w:sz w:val="20"/>
            <w:szCs w:val="20"/>
            <w:highlight w:val="cyan"/>
          </w:rPr>
          <w:t xml:space="preserve"> </w:t>
        </w:r>
      </w:ins>
      <w:ins w:id="166" w:author="Leonie Lampe (HDR)" w:date="2021-04-06T10:17:00Z">
        <w:r w:rsidR="000A7B2D" w:rsidRPr="000D4479">
          <w:rPr>
            <w:rFonts w:ascii="Leelawadee UI" w:hAnsi="Leelawadee UI" w:cs="Leelawadee UI"/>
            <w:bCs/>
            <w:sz w:val="20"/>
            <w:szCs w:val="20"/>
            <w:highlight w:val="cyan"/>
          </w:rPr>
          <w:t>(</w:t>
        </w:r>
      </w:ins>
      <w:ins w:id="167" w:author="Leonie Lampe (HDR)" w:date="2021-04-06T10:16:00Z">
        <w:r w:rsidR="000A7B2D" w:rsidRPr="000D4479">
          <w:rPr>
            <w:rFonts w:ascii="Leelawadee UI" w:hAnsi="Leelawadee UI" w:cs="Leelawadee UI"/>
            <w:bCs/>
            <w:sz w:val="20"/>
            <w:szCs w:val="20"/>
            <w:highlight w:val="cyan"/>
          </w:rPr>
          <w:t xml:space="preserve">2009, 2019) explicitly address word-inherent variables and </w:t>
        </w:r>
      </w:ins>
      <w:ins w:id="168" w:author="Leonie Lampe (HDR)" w:date="2021-04-06T10:18:00Z">
        <w:r w:rsidR="000A7B2D" w:rsidRPr="000D4479">
          <w:rPr>
            <w:rFonts w:ascii="Leelawadee UI" w:hAnsi="Leelawadee UI" w:cs="Leelawadee UI"/>
            <w:bCs/>
            <w:sz w:val="20"/>
            <w:szCs w:val="20"/>
            <w:highlight w:val="cyan"/>
          </w:rPr>
          <w:t>their Swinging Lexical Network Hypothesis</w:t>
        </w:r>
      </w:ins>
      <w:ins w:id="169" w:author="Leonie Lampe (HDR)" w:date="2021-04-06T10:16:00Z">
        <w:r w:rsidR="000A7B2D" w:rsidRPr="000D4479">
          <w:rPr>
            <w:rFonts w:ascii="Leelawadee UI" w:hAnsi="Leelawadee UI" w:cs="Leelawadee UI"/>
            <w:bCs/>
            <w:sz w:val="20"/>
            <w:szCs w:val="20"/>
            <w:highlight w:val="cyan"/>
          </w:rPr>
          <w:t xml:space="preserve"> comprise</w:t>
        </w:r>
      </w:ins>
      <w:ins w:id="170" w:author="Leonie Lampe (HDR)" w:date="2021-04-06T10:18:00Z">
        <w:r w:rsidR="000A7B2D" w:rsidRPr="000D4479">
          <w:rPr>
            <w:rFonts w:ascii="Leelawadee UI" w:hAnsi="Leelawadee UI" w:cs="Leelawadee UI"/>
            <w:bCs/>
            <w:sz w:val="20"/>
            <w:szCs w:val="20"/>
            <w:highlight w:val="cyan"/>
          </w:rPr>
          <w:t>s</w:t>
        </w:r>
      </w:ins>
      <w:ins w:id="171" w:author="Leonie Lampe (HDR)" w:date="2021-04-06T10:16:00Z">
        <w:r w:rsidR="000A7B2D" w:rsidRPr="000D4479">
          <w:rPr>
            <w:rFonts w:ascii="Leelawadee UI" w:hAnsi="Leelawadee UI" w:cs="Leelawadee UI"/>
            <w:bCs/>
            <w:sz w:val="20"/>
            <w:szCs w:val="20"/>
            <w:highlight w:val="cyan"/>
          </w:rPr>
          <w:t xml:space="preserve"> the architectural elements (i.e., clearly stated </w:t>
        </w:r>
        <w:r w:rsidR="000A7B2D" w:rsidRPr="000D4479">
          <w:rPr>
            <w:rFonts w:ascii="Leelawadee UI" w:hAnsi="Leelawadee UI" w:cs="Leelawadee UI"/>
            <w:bCs/>
            <w:sz w:val="20"/>
            <w:szCs w:val="20"/>
            <w:highlight w:val="cyan"/>
          </w:rPr>
          <w:lastRenderedPageBreak/>
          <w:t xml:space="preserve">spreading activation and lexical competition) to parsimoniously explain both facilitatory and inhibitory effects of such variables. </w:t>
        </w:r>
      </w:ins>
      <w:ins w:id="172" w:author="Leonie Lampe (HDR)" w:date="2021-04-06T10:17:00Z">
        <w:r w:rsidR="000A7B2D" w:rsidRPr="000D4479">
          <w:rPr>
            <w:rFonts w:ascii="Leelawadee UI" w:hAnsi="Leelawadee UI" w:cs="Leelawadee UI"/>
            <w:bCs/>
            <w:sz w:val="20"/>
            <w:szCs w:val="20"/>
            <w:highlight w:val="cyan"/>
          </w:rPr>
          <w:t>Other</w:t>
        </w:r>
      </w:ins>
      <w:ins w:id="173" w:author="Leonie Lampe (HDR)" w:date="2021-04-06T09:30:00Z">
        <w:r w:rsidRPr="000D4479">
          <w:rPr>
            <w:rFonts w:ascii="Leelawadee UI" w:hAnsi="Leelawadee UI" w:cs="Leelawadee UI"/>
            <w:bCs/>
            <w:sz w:val="20"/>
            <w:szCs w:val="20"/>
            <w:highlight w:val="cyan"/>
          </w:rPr>
          <w:t xml:space="preserve"> theories (e.g., </w:t>
        </w:r>
      </w:ins>
      <w:ins w:id="174" w:author="Leonie Lampe (HDR)" w:date="2021-04-06T10:00:00Z">
        <w:r w:rsidR="000A7B2D" w:rsidRPr="000D4479">
          <w:rPr>
            <w:rFonts w:ascii="Leelawadee UI" w:hAnsi="Leelawadee UI" w:cs="Leelawadee UI"/>
            <w:bCs/>
            <w:sz w:val="20"/>
            <w:szCs w:val="20"/>
            <w:highlight w:val="cyan"/>
          </w:rPr>
          <w:t>Dell, 1986</w:t>
        </w:r>
      </w:ins>
      <w:ins w:id="175" w:author="Leonie Lampe (HDR)" w:date="2021-04-06T10:16:00Z">
        <w:r w:rsidR="000A7B2D" w:rsidRPr="000D4479">
          <w:rPr>
            <w:rFonts w:ascii="Leelawadee UI" w:hAnsi="Leelawadee UI" w:cs="Leelawadee UI"/>
            <w:bCs/>
            <w:sz w:val="20"/>
            <w:szCs w:val="20"/>
            <w:highlight w:val="cyan"/>
          </w:rPr>
          <w:t xml:space="preserve">; </w:t>
        </w:r>
        <w:r w:rsidR="000A7B2D" w:rsidRPr="000D4479">
          <w:rPr>
            <w:rFonts w:cs="Leelawadee UI"/>
            <w:noProof/>
            <w:highlight w:val="cyan"/>
          </w:rPr>
          <w:t>Oppenheim et al., 2010</w:t>
        </w:r>
      </w:ins>
      <w:ins w:id="176" w:author="Leonie Lampe (HDR)" w:date="2021-04-06T09:30:00Z">
        <w:r w:rsidRPr="000D4479">
          <w:rPr>
            <w:rFonts w:ascii="Leelawadee UI" w:hAnsi="Leelawadee UI" w:cs="Leelawadee UI"/>
            <w:bCs/>
            <w:sz w:val="20"/>
            <w:szCs w:val="20"/>
            <w:highlight w:val="cyan"/>
          </w:rPr>
          <w:t xml:space="preserve">) </w:t>
        </w:r>
      </w:ins>
      <w:ins w:id="177" w:author="Leonie Lampe (HDR)" w:date="2021-04-06T10:09:00Z">
        <w:r w:rsidR="000A7B2D" w:rsidRPr="000D4479">
          <w:rPr>
            <w:rFonts w:ascii="Leelawadee UI" w:hAnsi="Leelawadee UI" w:cs="Leelawadee UI"/>
            <w:bCs/>
            <w:sz w:val="20"/>
            <w:szCs w:val="20"/>
            <w:highlight w:val="cyan"/>
          </w:rPr>
          <w:t>were</w:t>
        </w:r>
      </w:ins>
      <w:ins w:id="178" w:author="Leonie Lampe (HDR)" w:date="2021-04-06T09:31:00Z">
        <w:r w:rsidRPr="000D4479">
          <w:rPr>
            <w:rFonts w:ascii="Leelawadee UI" w:hAnsi="Leelawadee UI" w:cs="Leelawadee UI"/>
            <w:bCs/>
            <w:sz w:val="20"/>
            <w:szCs w:val="20"/>
            <w:highlight w:val="cyan"/>
          </w:rPr>
          <w:t xml:space="preserve"> able to only </w:t>
        </w:r>
      </w:ins>
      <w:ins w:id="179" w:author="Leonie Lampe (HDR)" w:date="2021-04-06T10:17:00Z">
        <w:r w:rsidR="000A7B2D" w:rsidRPr="000D4479">
          <w:rPr>
            <w:rFonts w:ascii="Leelawadee UI" w:hAnsi="Leelawadee UI" w:cs="Leelawadee UI"/>
            <w:bCs/>
            <w:sz w:val="20"/>
            <w:szCs w:val="20"/>
            <w:highlight w:val="cyan"/>
          </w:rPr>
          <w:t>account for</w:t>
        </w:r>
      </w:ins>
      <w:ins w:id="180" w:author="Leonie Lampe (HDR)" w:date="2021-04-06T09:36:00Z">
        <w:r w:rsidRPr="000D4479">
          <w:rPr>
            <w:rFonts w:ascii="Leelawadee UI" w:hAnsi="Leelawadee UI" w:cs="Leelawadee UI"/>
            <w:bCs/>
            <w:sz w:val="20"/>
            <w:szCs w:val="20"/>
            <w:highlight w:val="cyan"/>
          </w:rPr>
          <w:t xml:space="preserve"> </w:t>
        </w:r>
      </w:ins>
      <w:ins w:id="181" w:author="Leonie Lampe (HDR)" w:date="2021-04-06T10:01:00Z">
        <w:r w:rsidR="000A7B2D" w:rsidRPr="000D4479">
          <w:rPr>
            <w:rFonts w:ascii="Leelawadee UI" w:hAnsi="Leelawadee UI" w:cs="Leelawadee UI"/>
            <w:bCs/>
            <w:sz w:val="20"/>
            <w:szCs w:val="20"/>
            <w:highlight w:val="cyan"/>
          </w:rPr>
          <w:t>part of our</w:t>
        </w:r>
      </w:ins>
      <w:ins w:id="182" w:author="Leonie Lampe (HDR)" w:date="2021-04-06T09:36:00Z">
        <w:r w:rsidRPr="000D4479">
          <w:rPr>
            <w:rFonts w:ascii="Leelawadee UI" w:hAnsi="Leelawadee UI" w:cs="Leelawadee UI"/>
            <w:bCs/>
            <w:sz w:val="20"/>
            <w:szCs w:val="20"/>
            <w:highlight w:val="cyan"/>
          </w:rPr>
          <w:t xml:space="preserve"> </w:t>
        </w:r>
      </w:ins>
      <w:ins w:id="183" w:author="Leonie Lampe (HDR)" w:date="2021-04-06T10:09:00Z">
        <w:r w:rsidR="000A7B2D" w:rsidRPr="000D4479">
          <w:rPr>
            <w:rFonts w:ascii="Leelawadee UI" w:hAnsi="Leelawadee UI" w:cs="Leelawadee UI"/>
            <w:bCs/>
            <w:sz w:val="20"/>
            <w:szCs w:val="20"/>
            <w:highlight w:val="cyan"/>
          </w:rPr>
          <w:t>results</w:t>
        </w:r>
      </w:ins>
      <w:ins w:id="184" w:author="Leonie Lampe (HDR)" w:date="2021-04-06T10:10:00Z">
        <w:r w:rsidR="000A7B2D" w:rsidRPr="000D4479">
          <w:rPr>
            <w:rFonts w:ascii="Leelawadee UI" w:hAnsi="Leelawadee UI" w:cs="Leelawadee UI"/>
            <w:bCs/>
            <w:sz w:val="20"/>
            <w:szCs w:val="20"/>
            <w:highlight w:val="cyan"/>
          </w:rPr>
          <w:t>.</w:t>
        </w:r>
      </w:ins>
      <w:ins w:id="185" w:author="Leonie Lampe (HDR)" w:date="2021-04-06T09:31:00Z">
        <w:r w:rsidRPr="000D4479">
          <w:rPr>
            <w:rFonts w:ascii="Leelawadee UI" w:hAnsi="Leelawadee UI" w:cs="Leelawadee UI"/>
            <w:bCs/>
            <w:sz w:val="20"/>
            <w:szCs w:val="20"/>
            <w:highlight w:val="cyan"/>
          </w:rPr>
          <w:t xml:space="preserve"> </w:t>
        </w:r>
      </w:ins>
      <w:ins w:id="186" w:author="Leonie Lampe (HDR)" w:date="2021-04-06T10:10:00Z">
        <w:r w:rsidR="000A7B2D" w:rsidRPr="000D4479">
          <w:rPr>
            <w:rFonts w:ascii="Leelawadee UI" w:hAnsi="Leelawadee UI" w:cs="Leelawadee UI"/>
            <w:bCs/>
            <w:sz w:val="20"/>
            <w:szCs w:val="20"/>
            <w:highlight w:val="cyan"/>
          </w:rPr>
          <w:t>C</w:t>
        </w:r>
      </w:ins>
      <w:ins w:id="187" w:author="Leonie Lampe (HDR)" w:date="2021-04-06T09:31:00Z">
        <w:r w:rsidRPr="000D4479">
          <w:rPr>
            <w:rFonts w:ascii="Leelawadee UI" w:hAnsi="Leelawadee UI" w:cs="Leelawadee UI"/>
            <w:bCs/>
            <w:sz w:val="20"/>
            <w:szCs w:val="20"/>
            <w:highlight w:val="cyan"/>
          </w:rPr>
          <w:t xml:space="preserve">rucially, </w:t>
        </w:r>
      </w:ins>
      <w:ins w:id="188" w:author="Leonie Lampe (HDR)" w:date="2021-04-06T09:36:00Z">
        <w:r w:rsidRPr="000D4479">
          <w:rPr>
            <w:rFonts w:ascii="Leelawadee UI" w:hAnsi="Leelawadee UI" w:cs="Leelawadee UI"/>
            <w:bCs/>
            <w:sz w:val="20"/>
            <w:szCs w:val="20"/>
            <w:highlight w:val="cyan"/>
          </w:rPr>
          <w:t>for explain</w:t>
        </w:r>
      </w:ins>
      <w:ins w:id="189" w:author="Leonie Lampe (HDR)" w:date="2021-04-06T09:37:00Z">
        <w:r w:rsidRPr="000D4479">
          <w:rPr>
            <w:rFonts w:ascii="Leelawadee UI" w:hAnsi="Leelawadee UI" w:cs="Leelawadee UI"/>
            <w:bCs/>
            <w:sz w:val="20"/>
            <w:szCs w:val="20"/>
            <w:highlight w:val="cyan"/>
          </w:rPr>
          <w:t xml:space="preserve">ing the findings, </w:t>
        </w:r>
      </w:ins>
      <w:ins w:id="190" w:author="Leonie Lampe (HDR)" w:date="2021-04-06T10:19:00Z">
        <w:r w:rsidR="000A7B2D" w:rsidRPr="000D4479">
          <w:rPr>
            <w:rFonts w:ascii="Leelawadee UI" w:hAnsi="Leelawadee UI" w:cs="Leelawadee UI"/>
            <w:bCs/>
            <w:sz w:val="20"/>
            <w:szCs w:val="20"/>
            <w:highlight w:val="cyan"/>
          </w:rPr>
          <w:t>the</w:t>
        </w:r>
      </w:ins>
      <w:ins w:id="191" w:author="Leonie Lampe (HDR)" w:date="2021-04-06T09:31:00Z">
        <w:r w:rsidRPr="000D4479">
          <w:rPr>
            <w:rFonts w:ascii="Leelawadee UI" w:hAnsi="Leelawadee UI" w:cs="Leelawadee UI"/>
            <w:bCs/>
            <w:sz w:val="20"/>
            <w:szCs w:val="20"/>
            <w:highlight w:val="cyan"/>
          </w:rPr>
          <w:t xml:space="preserve"> current theories </w:t>
        </w:r>
      </w:ins>
      <w:ins w:id="192" w:author="Leonie Lampe (HDR)" w:date="2021-04-06T09:32:00Z">
        <w:r w:rsidRPr="000D4479">
          <w:rPr>
            <w:rFonts w:ascii="Leelawadee UI" w:hAnsi="Leelawadee UI" w:cs="Leelawadee UI"/>
            <w:bCs/>
            <w:sz w:val="20"/>
            <w:szCs w:val="20"/>
            <w:highlight w:val="cyan"/>
          </w:rPr>
          <w:t>required us to make a</w:t>
        </w:r>
      </w:ins>
      <w:ins w:id="193" w:author="Leonie Lampe (HDR)" w:date="2021-04-06T09:31:00Z">
        <w:r w:rsidRPr="000D4479">
          <w:rPr>
            <w:rFonts w:ascii="Leelawadee UI" w:hAnsi="Leelawadee UI" w:cs="Leelawadee UI"/>
            <w:bCs/>
            <w:sz w:val="20"/>
            <w:szCs w:val="20"/>
            <w:highlight w:val="cyan"/>
          </w:rPr>
          <w:t xml:space="preserve">dditional assumptions </w:t>
        </w:r>
      </w:ins>
      <w:ins w:id="194" w:author="Leonie Lampe (HDR)" w:date="2021-04-06T09:32:00Z">
        <w:r w:rsidRPr="000D4479">
          <w:rPr>
            <w:rFonts w:ascii="Leelawadee UI" w:hAnsi="Leelawadee UI" w:cs="Leelawadee UI"/>
            <w:bCs/>
            <w:sz w:val="20"/>
            <w:szCs w:val="20"/>
            <w:highlight w:val="cyan"/>
          </w:rPr>
          <w:t xml:space="preserve">regarding processing </w:t>
        </w:r>
      </w:ins>
      <w:ins w:id="195" w:author="Leonie Lampe (HDR)" w:date="2021-04-06T10:02:00Z">
        <w:r w:rsidR="000A7B2D" w:rsidRPr="000D4479">
          <w:rPr>
            <w:rFonts w:ascii="Leelawadee UI" w:hAnsi="Leelawadee UI" w:cs="Leelawadee UI"/>
            <w:bCs/>
            <w:sz w:val="20"/>
            <w:szCs w:val="20"/>
            <w:highlight w:val="cyan"/>
          </w:rPr>
          <w:t xml:space="preserve">or the encoding of semantic relations </w:t>
        </w:r>
      </w:ins>
      <w:ins w:id="196" w:author="Leonie Lampe (HDR)" w:date="2021-04-06T09:31:00Z">
        <w:r w:rsidRPr="000D4479">
          <w:rPr>
            <w:rFonts w:ascii="Leelawadee UI" w:hAnsi="Leelawadee UI" w:cs="Leelawadee UI"/>
            <w:bCs/>
            <w:sz w:val="20"/>
            <w:szCs w:val="20"/>
            <w:highlight w:val="cyan"/>
          </w:rPr>
          <w:t xml:space="preserve">that are not </w:t>
        </w:r>
      </w:ins>
      <w:ins w:id="197" w:author="Leonie Lampe (HDR)" w:date="2021-04-06T10:13:00Z">
        <w:r w:rsidR="000A7B2D" w:rsidRPr="000D4479">
          <w:rPr>
            <w:rFonts w:ascii="Leelawadee UI" w:hAnsi="Leelawadee UI" w:cs="Leelawadee UI"/>
            <w:bCs/>
            <w:sz w:val="20"/>
            <w:szCs w:val="20"/>
            <w:highlight w:val="cyan"/>
          </w:rPr>
          <w:t xml:space="preserve">explicitly </w:t>
        </w:r>
      </w:ins>
      <w:ins w:id="198" w:author="Leonie Lampe (HDR)" w:date="2021-04-06T09:31:00Z">
        <w:r w:rsidRPr="000D4479">
          <w:rPr>
            <w:rFonts w:ascii="Leelawadee UI" w:hAnsi="Leelawadee UI" w:cs="Leelawadee UI"/>
            <w:bCs/>
            <w:sz w:val="20"/>
            <w:szCs w:val="20"/>
            <w:highlight w:val="cyan"/>
          </w:rPr>
          <w:t xml:space="preserve">specified </w:t>
        </w:r>
      </w:ins>
      <w:ins w:id="199" w:author="Leonie Lampe (HDR)" w:date="2021-04-06T10:13:00Z">
        <w:r w:rsidR="000A7B2D" w:rsidRPr="000D4479">
          <w:rPr>
            <w:rFonts w:ascii="Leelawadee UI" w:hAnsi="Leelawadee UI" w:cs="Leelawadee UI"/>
            <w:bCs/>
            <w:sz w:val="20"/>
            <w:szCs w:val="20"/>
            <w:highlight w:val="cyan"/>
          </w:rPr>
          <w:t>in</w:t>
        </w:r>
      </w:ins>
      <w:ins w:id="200" w:author="Leonie Lampe (HDR)" w:date="2021-04-06T09:31:00Z">
        <w:r w:rsidRPr="000D4479">
          <w:rPr>
            <w:rFonts w:ascii="Leelawadee UI" w:hAnsi="Leelawadee UI" w:cs="Leelawadee UI"/>
            <w:bCs/>
            <w:sz w:val="20"/>
            <w:szCs w:val="20"/>
            <w:highlight w:val="cyan"/>
          </w:rPr>
          <w:t xml:space="preserve"> the </w:t>
        </w:r>
      </w:ins>
      <w:ins w:id="201" w:author="Leonie Lampe (HDR)" w:date="2021-04-06T10:10:00Z">
        <w:r w:rsidR="000A7B2D" w:rsidRPr="000D4479">
          <w:rPr>
            <w:rFonts w:ascii="Leelawadee UI" w:hAnsi="Leelawadee UI" w:cs="Leelawadee UI"/>
            <w:bCs/>
            <w:sz w:val="20"/>
            <w:szCs w:val="20"/>
            <w:highlight w:val="cyan"/>
          </w:rPr>
          <w:t>theories</w:t>
        </w:r>
      </w:ins>
      <w:ins w:id="202" w:author="Leonie Lampe (HDR)" w:date="2021-04-06T09:32:00Z">
        <w:r w:rsidRPr="000D4479">
          <w:rPr>
            <w:rFonts w:ascii="Leelawadee UI" w:hAnsi="Leelawadee UI" w:cs="Leelawadee UI"/>
            <w:bCs/>
            <w:sz w:val="20"/>
            <w:szCs w:val="20"/>
            <w:highlight w:val="cyan"/>
          </w:rPr>
          <w:t xml:space="preserve">. Thus, the </w:t>
        </w:r>
      </w:ins>
      <w:ins w:id="203" w:author="Leonie Lampe (HDR)" w:date="2021-04-06T09:33:00Z">
        <w:r w:rsidRPr="000D4479">
          <w:rPr>
            <w:rFonts w:ascii="Leelawadee UI" w:hAnsi="Leelawadee UI" w:cs="Leelawadee UI"/>
            <w:bCs/>
            <w:sz w:val="20"/>
            <w:szCs w:val="20"/>
            <w:highlight w:val="cyan"/>
          </w:rPr>
          <w:t xml:space="preserve">theories </w:t>
        </w:r>
      </w:ins>
      <w:ins w:id="204" w:author="Leonie Lampe (HDR)" w:date="2021-04-06T10:20:00Z">
        <w:r w:rsidR="00D77EC5" w:rsidRPr="000D4479">
          <w:rPr>
            <w:rFonts w:ascii="Leelawadee UI" w:hAnsi="Leelawadee UI" w:cs="Leelawadee UI"/>
            <w:bCs/>
            <w:sz w:val="20"/>
            <w:szCs w:val="20"/>
            <w:highlight w:val="cyan"/>
          </w:rPr>
          <w:t xml:space="preserve">of word production </w:t>
        </w:r>
      </w:ins>
      <w:ins w:id="205" w:author="Leonie Lampe (HDR)" w:date="2021-04-06T09:33:00Z">
        <w:r w:rsidRPr="000D4479">
          <w:rPr>
            <w:rFonts w:ascii="Leelawadee UI" w:hAnsi="Leelawadee UI" w:cs="Leelawadee UI"/>
            <w:bCs/>
            <w:sz w:val="20"/>
            <w:szCs w:val="20"/>
            <w:highlight w:val="cyan"/>
          </w:rPr>
          <w:t xml:space="preserve">that exist to date </w:t>
        </w:r>
      </w:ins>
      <w:ins w:id="206" w:author="Leonie Lampe (HDR)" w:date="2021-04-06T10:02:00Z">
        <w:r w:rsidR="000A7B2D" w:rsidRPr="000D4479">
          <w:rPr>
            <w:rFonts w:ascii="Leelawadee UI" w:hAnsi="Leelawadee UI" w:cs="Leelawadee UI"/>
            <w:bCs/>
            <w:sz w:val="20"/>
            <w:szCs w:val="20"/>
            <w:highlight w:val="cyan"/>
          </w:rPr>
          <w:t xml:space="preserve">need further modifications and </w:t>
        </w:r>
      </w:ins>
      <w:ins w:id="207" w:author="Leonie Lampe (HDR)" w:date="2021-04-06T10:10:00Z">
        <w:r w:rsidR="000A7B2D" w:rsidRPr="000D4479">
          <w:rPr>
            <w:rFonts w:ascii="Leelawadee UI" w:hAnsi="Leelawadee UI" w:cs="Leelawadee UI"/>
            <w:bCs/>
            <w:sz w:val="20"/>
            <w:szCs w:val="20"/>
            <w:highlight w:val="cyan"/>
          </w:rPr>
          <w:t>specification</w:t>
        </w:r>
      </w:ins>
      <w:ins w:id="208" w:author="Leonie Lampe (HDR)" w:date="2021-04-06T10:02:00Z">
        <w:r w:rsidR="000A7B2D" w:rsidRPr="000D4479">
          <w:rPr>
            <w:rFonts w:ascii="Leelawadee UI" w:hAnsi="Leelawadee UI" w:cs="Leelawadee UI"/>
            <w:bCs/>
            <w:sz w:val="20"/>
            <w:szCs w:val="20"/>
            <w:highlight w:val="cyan"/>
          </w:rPr>
          <w:t xml:space="preserve"> </w:t>
        </w:r>
      </w:ins>
      <w:ins w:id="209" w:author="Leonie Lampe (HDR)" w:date="2021-04-06T09:51:00Z">
        <w:r w:rsidR="0097278A" w:rsidRPr="000D4479">
          <w:rPr>
            <w:rFonts w:ascii="Leelawadee UI" w:hAnsi="Leelawadee UI" w:cs="Leelawadee UI"/>
            <w:bCs/>
            <w:sz w:val="20"/>
            <w:szCs w:val="20"/>
            <w:highlight w:val="cyan"/>
          </w:rPr>
          <w:t>to explain effects</w:t>
        </w:r>
      </w:ins>
      <w:ins w:id="210" w:author="Leonie Lampe (HDR)" w:date="2021-04-06T10:02:00Z">
        <w:r w:rsidR="000A7B2D" w:rsidRPr="000D4479">
          <w:rPr>
            <w:rFonts w:ascii="Leelawadee UI" w:hAnsi="Leelawadee UI" w:cs="Leelawadee UI"/>
            <w:bCs/>
            <w:sz w:val="20"/>
            <w:szCs w:val="20"/>
            <w:highlight w:val="cyan"/>
          </w:rPr>
          <w:t xml:space="preserve"> of semantic variables</w:t>
        </w:r>
      </w:ins>
      <w:ins w:id="211" w:author="Leonie Lampe (HDR)" w:date="2021-04-06T10:19:00Z">
        <w:r w:rsidR="000A7B2D" w:rsidRPr="000D4479">
          <w:rPr>
            <w:rFonts w:ascii="Leelawadee UI" w:hAnsi="Leelawadee UI" w:cs="Leelawadee UI"/>
            <w:bCs/>
            <w:sz w:val="20"/>
            <w:szCs w:val="20"/>
            <w:highlight w:val="cyan"/>
          </w:rPr>
          <w:t>.</w:t>
        </w:r>
        <w:r w:rsidR="000A7B2D">
          <w:rPr>
            <w:rFonts w:ascii="Leelawadee UI" w:hAnsi="Leelawadee UI" w:cs="Leelawadee UI"/>
            <w:bCs/>
            <w:sz w:val="20"/>
            <w:szCs w:val="20"/>
          </w:rPr>
          <w:t xml:space="preserve"> </w:t>
        </w:r>
      </w:ins>
    </w:p>
    <w:p w14:paraId="1CE1BD30" w14:textId="276EEF33" w:rsidR="007F6826" w:rsidRPr="001036BC" w:rsidRDefault="007F6826" w:rsidP="007F6826">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Important methodological contributions of this paper have been highlighted throughout this section: the importance of rigorous control of other variables influencing word production (i.e., both control and other semantic variables), of highly powered statistical analyses, and of considering </w:t>
      </w:r>
      <w:del w:id="212" w:author="Leonie Lampe (HDR)" w:date="2021-04-05T17:23:00Z">
        <w:r w:rsidRPr="001036BC" w:rsidDel="003027B0">
          <w:rPr>
            <w:rFonts w:ascii="Leelawadee UI" w:hAnsi="Leelawadee UI" w:cs="Leelawadee UI"/>
            <w:bCs/>
            <w:sz w:val="20"/>
            <w:szCs w:val="20"/>
          </w:rPr>
          <w:delText xml:space="preserve">semantic </w:delText>
        </w:r>
      </w:del>
      <w:r w:rsidRPr="001036BC">
        <w:rPr>
          <w:rFonts w:ascii="Leelawadee UI" w:hAnsi="Leelawadee UI" w:cs="Leelawadee UI"/>
          <w:bCs/>
          <w:sz w:val="20"/>
          <w:szCs w:val="20"/>
        </w:rPr>
        <w:t xml:space="preserve">variables </w:t>
      </w:r>
      <w:ins w:id="213" w:author="Leonie Lampe (HDR)" w:date="2021-04-05T17:23:00Z">
        <w:r w:rsidR="003027B0">
          <w:rPr>
            <w:rFonts w:ascii="Leelawadee UI" w:hAnsi="Leelawadee UI" w:cs="Leelawadee UI"/>
            <w:bCs/>
            <w:sz w:val="20"/>
            <w:szCs w:val="20"/>
          </w:rPr>
          <w:t xml:space="preserve">of interest </w:t>
        </w:r>
      </w:ins>
      <w:r w:rsidRPr="001036BC">
        <w:rPr>
          <w:rFonts w:ascii="Leelawadee UI" w:hAnsi="Leelawadee UI" w:cs="Leelawadee UI"/>
          <w:bCs/>
          <w:sz w:val="20"/>
          <w:szCs w:val="20"/>
        </w:rPr>
        <w:t xml:space="preserve">simultaneously.  </w:t>
      </w:r>
    </w:p>
    <w:p w14:paraId="6FC8D14E" w14:textId="79E645F9" w:rsidR="001D28F6" w:rsidRPr="001036BC" w:rsidRDefault="007F6826" w:rsidP="007F6826">
      <w:pPr>
        <w:spacing w:after="0" w:line="480" w:lineRule="auto"/>
        <w:ind w:firstLine="720"/>
        <w:rPr>
          <w:rFonts w:ascii="Leelawadee UI" w:hAnsi="Leelawadee UI" w:cs="Leelawadee UI"/>
          <w:bCs/>
          <w:sz w:val="20"/>
          <w:szCs w:val="20"/>
        </w:rPr>
      </w:pPr>
      <w:r w:rsidRPr="001036BC">
        <w:rPr>
          <w:rFonts w:ascii="Leelawadee UI" w:hAnsi="Leelawadee UI" w:cs="Leelawadee UI"/>
          <w:bCs/>
          <w:sz w:val="20"/>
          <w:szCs w:val="20"/>
        </w:rPr>
        <w:t xml:space="preserve">This study was also subject to some limitations. While we showed that multicollinearity between the measures included in our analyses did not occur at compromising levels, there were some relatively high correlations between semantic variables (Table 3). However, using other statistical techniques (e.g., Principal Component Analysis) was neither suitable for addressing our research goals, nor possible given a single measure of each variable. In addition, </w:t>
      </w:r>
      <w:r w:rsidR="005C3D31" w:rsidRPr="001036BC">
        <w:rPr>
          <w:rFonts w:ascii="Leelawadee UI" w:hAnsi="Leelawadee UI" w:cs="Leelawadee UI"/>
          <w:bCs/>
          <w:sz w:val="20"/>
          <w:szCs w:val="20"/>
        </w:rPr>
        <w:t>according with our study’s aim to identify i</w:t>
      </w:r>
      <w:r w:rsidRPr="001036BC">
        <w:rPr>
          <w:rFonts w:ascii="Leelawadee UI" w:hAnsi="Leelawadee UI" w:cs="Leelawadee UI"/>
          <w:bCs/>
          <w:sz w:val="20"/>
          <w:szCs w:val="20"/>
        </w:rPr>
        <w:t>ndividual semantic variables that affect picture naming performance, in the sections above, we assessed how the effect of each of the significant semantic variables could be explained in the context of current theories of word production. While we covered a range of semantic variables that capture different aspects of the flow of activation at the semantic level and co-activation at the lexical level, it may also be the case that there are other (potentially composite) measures that outperform the variables used here in capturing the dynamics of activation spread and lexical co-activation. Further research and modelling could address this</w:t>
      </w:r>
      <w:r w:rsidR="00886B85" w:rsidRPr="001036BC">
        <w:rPr>
          <w:rFonts w:ascii="Leelawadee UI" w:hAnsi="Leelawadee UI" w:cs="Leelawadee UI"/>
          <w:bCs/>
          <w:sz w:val="20"/>
          <w:szCs w:val="20"/>
        </w:rPr>
        <w:t>.</w:t>
      </w:r>
    </w:p>
    <w:p w14:paraId="249A17D6" w14:textId="0EFAD883" w:rsidR="00702343" w:rsidRPr="001036BC" w:rsidRDefault="00CB5A52" w:rsidP="007D3DA5">
      <w:pPr>
        <w:pStyle w:val="Heading3"/>
        <w:rPr>
          <w:rFonts w:cs="Leelawadee UI"/>
        </w:rPr>
      </w:pPr>
      <w:r w:rsidRPr="001036BC">
        <w:rPr>
          <w:rFonts w:cs="Leelawadee UI"/>
        </w:rPr>
        <w:t>U</w:t>
      </w:r>
      <w:r w:rsidR="000A2758" w:rsidRPr="001036BC">
        <w:rPr>
          <w:rFonts w:cs="Leelawadee UI"/>
        </w:rPr>
        <w:t>se of semantic feature norms</w:t>
      </w:r>
      <w:bookmarkEnd w:id="160"/>
    </w:p>
    <w:p w14:paraId="43A93A59" w14:textId="616E0F13" w:rsidR="00702343" w:rsidRPr="001036BC" w:rsidRDefault="00702343" w:rsidP="00301C92">
      <w:pPr>
        <w:spacing w:after="0" w:line="480" w:lineRule="auto"/>
        <w:rPr>
          <w:rFonts w:ascii="Leelawadee UI" w:hAnsi="Leelawadee UI" w:cs="Leelawadee UI"/>
          <w:bCs/>
          <w:sz w:val="20"/>
          <w:szCs w:val="20"/>
        </w:rPr>
      </w:pPr>
      <w:r w:rsidRPr="001036BC">
        <w:rPr>
          <w:rFonts w:ascii="Leelawadee UI" w:hAnsi="Leelawadee UI" w:cs="Leelawadee UI"/>
          <w:bCs/>
          <w:sz w:val="20"/>
          <w:szCs w:val="20"/>
        </w:rPr>
        <w:tab/>
      </w:r>
      <w:r w:rsidR="00042174" w:rsidRPr="001036BC">
        <w:rPr>
          <w:rFonts w:ascii="Leelawadee UI" w:hAnsi="Leelawadee UI" w:cs="Leelawadee UI"/>
          <w:bCs/>
          <w:sz w:val="20"/>
          <w:szCs w:val="20"/>
        </w:rPr>
        <w:t xml:space="preserve">We chose which </w:t>
      </w:r>
      <w:r w:rsidRPr="001036BC">
        <w:rPr>
          <w:rFonts w:ascii="Leelawadee UI" w:hAnsi="Leelawadee UI" w:cs="Leelawadee UI"/>
          <w:bCs/>
          <w:sz w:val="20"/>
          <w:szCs w:val="20"/>
        </w:rPr>
        <w:t>semantic variables</w:t>
      </w:r>
      <w:r w:rsidR="00042174" w:rsidRPr="001036BC">
        <w:rPr>
          <w:rFonts w:ascii="Leelawadee UI" w:hAnsi="Leelawadee UI" w:cs="Leelawadee UI"/>
          <w:bCs/>
          <w:sz w:val="20"/>
          <w:szCs w:val="20"/>
        </w:rPr>
        <w:t xml:space="preserve"> to study</w:t>
      </w:r>
      <w:r w:rsidRPr="001036BC">
        <w:rPr>
          <w:rFonts w:ascii="Leelawadee UI" w:hAnsi="Leelawadee UI" w:cs="Leelawadee UI"/>
          <w:bCs/>
          <w:sz w:val="20"/>
          <w:szCs w:val="20"/>
        </w:rPr>
        <w:t xml:space="preserve"> based on </w:t>
      </w:r>
      <w:r w:rsidR="00042174" w:rsidRPr="001036BC">
        <w:rPr>
          <w:rFonts w:ascii="Leelawadee UI" w:hAnsi="Leelawadee UI" w:cs="Leelawadee UI"/>
          <w:bCs/>
          <w:sz w:val="20"/>
          <w:szCs w:val="20"/>
        </w:rPr>
        <w:t xml:space="preserve">whether it was possible to quantify these variables objectively rather than </w:t>
      </w:r>
      <w:r w:rsidR="00AB3EBD" w:rsidRPr="001036BC">
        <w:rPr>
          <w:rFonts w:ascii="Leelawadee UI" w:hAnsi="Leelawadee UI" w:cs="Leelawadee UI"/>
          <w:bCs/>
          <w:sz w:val="20"/>
          <w:szCs w:val="20"/>
        </w:rPr>
        <w:t>using</w:t>
      </w:r>
      <w:r w:rsidR="00042174" w:rsidRPr="001036BC">
        <w:rPr>
          <w:rFonts w:ascii="Leelawadee UI" w:hAnsi="Leelawadee UI" w:cs="Leelawadee UI"/>
          <w:bCs/>
          <w:sz w:val="20"/>
          <w:szCs w:val="20"/>
        </w:rPr>
        <w:t xml:space="preserve"> ratings. We chose variables that could be operationalised </w:t>
      </w:r>
      <w:r w:rsidRPr="001036BC">
        <w:rPr>
          <w:rFonts w:ascii="Leelawadee UI" w:hAnsi="Leelawadee UI" w:cs="Leelawadee UI"/>
          <w:bCs/>
          <w:sz w:val="20"/>
          <w:szCs w:val="20"/>
        </w:rPr>
        <w:t>based on the information provided in</w:t>
      </w:r>
      <w:r w:rsidR="009C1F78" w:rsidRPr="001036BC">
        <w:rPr>
          <w:rFonts w:ascii="Leelawadee UI" w:hAnsi="Leelawadee UI" w:cs="Leelawadee UI"/>
          <w:bCs/>
          <w:sz w:val="20"/>
          <w:szCs w:val="20"/>
        </w:rPr>
        <w:t xml:space="preserve"> semantic feature database</w:t>
      </w:r>
      <w:r w:rsidR="00FB1E85" w:rsidRPr="001036BC">
        <w:rPr>
          <w:rFonts w:ascii="Leelawadee UI" w:hAnsi="Leelawadee UI" w:cs="Leelawadee UI"/>
          <w:bCs/>
          <w:sz w:val="20"/>
          <w:szCs w:val="20"/>
        </w:rPr>
        <w:t>s (and specifically that of</w:t>
      </w:r>
      <w:r w:rsidR="009C1F78" w:rsidRPr="001036BC">
        <w:rPr>
          <w:rFonts w:ascii="Leelawadee UI" w:hAnsi="Leelawadee UI" w:cs="Leelawadee UI"/>
          <w:bCs/>
          <w:sz w:val="20"/>
          <w:szCs w:val="20"/>
        </w:rPr>
        <w:t xml:space="preserve"> </w:t>
      </w:r>
      <w:r w:rsidR="009C1F78" w:rsidRPr="001036BC">
        <w:rPr>
          <w:rFonts w:ascii="Leelawadee UI" w:hAnsi="Leelawadee UI" w:cs="Leelawadee UI"/>
          <w:bCs/>
          <w:sz w:val="20"/>
          <w:szCs w:val="20"/>
        </w:rPr>
        <w:fldChar w:fldCharType="begin" w:fldLock="1"/>
      </w:r>
      <w:r w:rsidR="00A8551E" w:rsidRPr="001036BC">
        <w:rPr>
          <w:rFonts w:ascii="Leelawadee UI" w:hAnsi="Leelawadee UI" w:cs="Leelawadee UI"/>
          <w:bCs/>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009C1F78" w:rsidRPr="001036BC">
        <w:rPr>
          <w:rFonts w:ascii="Leelawadee UI" w:hAnsi="Leelawadee UI" w:cs="Leelawadee UI"/>
          <w:bCs/>
          <w:sz w:val="20"/>
          <w:szCs w:val="20"/>
        </w:rPr>
        <w:fldChar w:fldCharType="separate"/>
      </w:r>
      <w:r w:rsidR="009C1F78" w:rsidRPr="001036BC">
        <w:rPr>
          <w:rFonts w:ascii="Leelawadee UI" w:hAnsi="Leelawadee UI" w:cs="Leelawadee UI"/>
          <w:bCs/>
          <w:noProof/>
          <w:sz w:val="20"/>
          <w:szCs w:val="20"/>
        </w:rPr>
        <w:t>McRae et al.</w:t>
      </w:r>
      <w:r w:rsidR="00FB1E85" w:rsidRPr="001036BC">
        <w:rPr>
          <w:rFonts w:ascii="Leelawadee UI" w:hAnsi="Leelawadee UI" w:cs="Leelawadee UI"/>
          <w:bCs/>
          <w:noProof/>
          <w:sz w:val="20"/>
          <w:szCs w:val="20"/>
        </w:rPr>
        <w:t>,</w:t>
      </w:r>
      <w:r w:rsidR="009C1F78" w:rsidRPr="001036BC">
        <w:rPr>
          <w:rFonts w:ascii="Leelawadee UI" w:hAnsi="Leelawadee UI" w:cs="Leelawadee UI"/>
          <w:bCs/>
          <w:noProof/>
          <w:sz w:val="20"/>
          <w:szCs w:val="20"/>
        </w:rPr>
        <w:t xml:space="preserve"> </w:t>
      </w:r>
      <w:r w:rsidR="009C1F78" w:rsidRPr="001036BC">
        <w:rPr>
          <w:rFonts w:ascii="Leelawadee UI" w:hAnsi="Leelawadee UI" w:cs="Leelawadee UI"/>
          <w:bCs/>
          <w:noProof/>
          <w:sz w:val="20"/>
          <w:szCs w:val="20"/>
        </w:rPr>
        <w:lastRenderedPageBreak/>
        <w:t>2005)</w:t>
      </w:r>
      <w:r w:rsidR="009C1F78" w:rsidRPr="001036BC">
        <w:rPr>
          <w:rFonts w:ascii="Leelawadee UI" w:hAnsi="Leelawadee UI" w:cs="Leelawadee UI"/>
          <w:bCs/>
          <w:sz w:val="20"/>
          <w:szCs w:val="20"/>
        </w:rPr>
        <w:fldChar w:fldCharType="end"/>
      </w:r>
      <w:r w:rsidRPr="001036BC">
        <w:rPr>
          <w:rFonts w:ascii="Leelawadee UI" w:hAnsi="Leelawadee UI" w:cs="Leelawadee UI"/>
          <w:bCs/>
          <w:sz w:val="20"/>
          <w:szCs w:val="20"/>
        </w:rPr>
        <w:t xml:space="preserve">. However, </w:t>
      </w:r>
      <w:r w:rsidR="00701452" w:rsidRPr="001036BC">
        <w:rPr>
          <w:rFonts w:ascii="Leelawadee UI" w:hAnsi="Leelawadee UI" w:cs="Leelawadee UI"/>
          <w:bCs/>
          <w:sz w:val="20"/>
          <w:szCs w:val="20"/>
        </w:rPr>
        <w:t xml:space="preserve">in theories of word production </w:t>
      </w:r>
      <w:r w:rsidRPr="001036BC">
        <w:rPr>
          <w:rFonts w:ascii="Leelawadee UI" w:hAnsi="Leelawadee UI" w:cs="Leelawadee UI"/>
          <w:bCs/>
          <w:sz w:val="20"/>
          <w:szCs w:val="20"/>
        </w:rPr>
        <w:t xml:space="preserve">there is no </w:t>
      </w:r>
      <w:r w:rsidR="00FB1E85" w:rsidRPr="001036BC">
        <w:rPr>
          <w:rFonts w:ascii="Leelawadee UI" w:hAnsi="Leelawadee UI" w:cs="Leelawadee UI"/>
          <w:bCs/>
          <w:sz w:val="20"/>
          <w:szCs w:val="20"/>
        </w:rPr>
        <w:t xml:space="preserve">theoretical agreement </w:t>
      </w:r>
      <w:r w:rsidRPr="001036BC">
        <w:rPr>
          <w:rFonts w:ascii="Leelawadee UI" w:hAnsi="Leelawadee UI" w:cs="Leelawadee UI"/>
          <w:bCs/>
          <w:sz w:val="20"/>
          <w:szCs w:val="20"/>
        </w:rPr>
        <w:t>that conceptual representation</w:t>
      </w:r>
      <w:r w:rsidR="00FB1E85" w:rsidRPr="001036BC">
        <w:rPr>
          <w:rFonts w:ascii="Leelawadee UI" w:hAnsi="Leelawadee UI" w:cs="Leelawadee UI"/>
          <w:bCs/>
          <w:sz w:val="20"/>
          <w:szCs w:val="20"/>
        </w:rPr>
        <w:t>s</w:t>
      </w:r>
      <w:r w:rsidRPr="001036BC">
        <w:rPr>
          <w:rFonts w:ascii="Leelawadee UI" w:hAnsi="Leelawadee UI" w:cs="Leelawadee UI"/>
          <w:bCs/>
          <w:sz w:val="20"/>
          <w:szCs w:val="20"/>
        </w:rPr>
        <w:t xml:space="preserve"> </w:t>
      </w:r>
      <w:r w:rsidR="00FB1E85" w:rsidRPr="001036BC">
        <w:rPr>
          <w:rFonts w:ascii="Leelawadee UI" w:hAnsi="Leelawadee UI" w:cs="Leelawadee UI"/>
          <w:bCs/>
          <w:sz w:val="20"/>
          <w:szCs w:val="20"/>
        </w:rPr>
        <w:t xml:space="preserve">are </w:t>
      </w:r>
      <w:r w:rsidRPr="001036BC">
        <w:rPr>
          <w:rFonts w:ascii="Leelawadee UI" w:hAnsi="Leelawadee UI" w:cs="Leelawadee UI"/>
          <w:bCs/>
          <w:sz w:val="20"/>
          <w:szCs w:val="20"/>
        </w:rPr>
        <w:t>actually decomposed into semantic features</w:t>
      </w:r>
      <w:r w:rsidR="008215A3" w:rsidRPr="001036BC">
        <w:rPr>
          <w:rFonts w:ascii="Leelawadee UI" w:hAnsi="Leelawadee UI" w:cs="Leelawadee UI"/>
          <w:bCs/>
          <w:sz w:val="20"/>
          <w:szCs w:val="20"/>
        </w:rPr>
        <w:t>:</w:t>
      </w:r>
      <w:r w:rsidRPr="001036BC">
        <w:rPr>
          <w:rFonts w:ascii="Leelawadee UI" w:hAnsi="Leelawadee UI" w:cs="Leelawadee UI"/>
          <w:bCs/>
          <w:sz w:val="20"/>
          <w:szCs w:val="20"/>
        </w:rPr>
        <w:t xml:space="preserve"> While some accounts assume a decomposed conceptual </w:t>
      </w:r>
      <w:r w:rsidR="00336A3F" w:rsidRPr="001036BC">
        <w:rPr>
          <w:rFonts w:ascii="Leelawadee UI" w:hAnsi="Leelawadee UI" w:cs="Leelawadee UI"/>
          <w:bCs/>
          <w:sz w:val="20"/>
          <w:szCs w:val="20"/>
        </w:rPr>
        <w:t xml:space="preserve">representations </w:t>
      </w:r>
      <w:r w:rsidR="00336A3F" w:rsidRPr="001036BC">
        <w:rPr>
          <w:rFonts w:ascii="Leelawadee UI" w:hAnsi="Leelawadee UI" w:cs="Leelawadee UI"/>
          <w:bCs/>
          <w:sz w:val="20"/>
          <w:szCs w:val="20"/>
        </w:rPr>
        <w:fldChar w:fldCharType="begin" w:fldLock="1"/>
      </w:r>
      <w:r w:rsidR="00D86932" w:rsidRPr="001036BC">
        <w:rPr>
          <w:rFonts w:ascii="Leelawadee UI" w:hAnsi="Leelawadee UI" w:cs="Leelawadee UI"/>
          <w:bCs/>
          <w:sz w:val="20"/>
          <w:szCs w:val="20"/>
        </w:rPr>
        <w:instrText>ADDIN CSL_CITATION {"citationItems":[{"id":"ITEM-1","itemData":{"DOI":"10.1016/j.cognition.2009.09.007","ISSN":"00100277","author":[{"dropping-particle":"","family":"Oppenheim","given":"Gary M.","non-dropping-particle":"","parse-names":false,"suffix":""},{"dropping-particle":"","family":"Dell","given":"Gary S.","non-dropping-particle":"","parse-names":false,"suffix":""},{"dropping-particle":"","family":"Schwartz","given":"Myrna F.","non-dropping-particle":"","parse-names":false,"suffix":""}],"container-title":"Cognition","id":"ITEM-1","issue":"2","issued":{"date-parts":[["2010","2"]]},"note":"- non-competitive model of lexical selection \n\n- effects arise from incremental learning\n- lexical selection itself is not competitive, but learning process is \n- repetition priming and cumulative semantic interference are two sides of the same coin (result from error-based implict learning process)","page":"227-252","title":"The dark side of incremental learning: A model of cumulative semantic interference during lexical access in speech production","type":"article-journal","volume":"114"},"uris":["http://www.mendeley.com/documents/?uuid=384d8add-114a-392f-a3cc-3ee0032f16b5"]},{"id":"ITEM-2","itemData":{"DOI":"10.1037/0033-295X.93.3.283","ISSN":"0033295X","PMID":"3749399","abstract":"This article presents a theory of sentence production that accounts for facts about speech errors-the kinds of errors that occur, the constraints on their form, and the conditions that precipitate them. The theory combines a spreading-activation retrieval mechanism with assumptions regarding linguistic units and rules. Two simulation models are presented to illustrate how the theory applies to phonological encoding processes. One was designed to produce the basic kinds of phonological errors and their relative frequencies of occurrence. The second was used to fit data from an experimental technique designed to create these errors under controlled conditions. © 1986 American Psychological Association.","author":[{"dropping-particle":"","family":"Dell","given":"Gary S.","non-dropping-particle":"","parse-names":false,"suffix":""}],"container-title":"Psychological Review","id":"ITEM-2","issue":"3","issued":{"date-parts":[["1986","7","1"]]},"page":"283-321","publisher":"American Psychological Association Inc.","title":"A spreading-activation theory of retrieval in sentence production","type":"article-journal","volume":"93"},"uris":["http://www.mendeley.com/documents/?uuid=cb89571a-fe85-311d-bf98-5e88d88b4275"]}],"mendeley":{"formattedCitation":"(Dell, 1986; Oppenheim et al., 2010)","manualFormatting":"(e.g., Dell, 1986; Oppenheim et al., 2010)","plainTextFormattedCitation":"(Dell, 1986; Oppenheim et al., 2010)","previouslyFormattedCitation":"(Dell, 1986; Oppenheim et al., 2010)"},"properties":{"noteIndex":0},"schema":"https://github.com/citation-style-language/schema/raw/master/csl-citation.json"}</w:instrText>
      </w:r>
      <w:r w:rsidR="00336A3F" w:rsidRPr="001036BC">
        <w:rPr>
          <w:rFonts w:ascii="Leelawadee UI" w:hAnsi="Leelawadee UI" w:cs="Leelawadee UI"/>
          <w:bCs/>
          <w:sz w:val="20"/>
          <w:szCs w:val="20"/>
        </w:rPr>
        <w:fldChar w:fldCharType="separate"/>
      </w:r>
      <w:r w:rsidR="00336A3F" w:rsidRPr="001036BC">
        <w:rPr>
          <w:rFonts w:ascii="Leelawadee UI" w:hAnsi="Leelawadee UI" w:cs="Leelawadee UI"/>
          <w:bCs/>
          <w:noProof/>
          <w:sz w:val="20"/>
          <w:szCs w:val="20"/>
        </w:rPr>
        <w:t>(</w:t>
      </w:r>
      <w:r w:rsidR="009C1F78" w:rsidRPr="001036BC">
        <w:rPr>
          <w:rFonts w:ascii="Leelawadee UI" w:hAnsi="Leelawadee UI" w:cs="Leelawadee UI"/>
          <w:bCs/>
          <w:noProof/>
          <w:sz w:val="20"/>
          <w:szCs w:val="20"/>
        </w:rPr>
        <w:t xml:space="preserve">e.g., </w:t>
      </w:r>
      <w:r w:rsidR="00336A3F" w:rsidRPr="001036BC">
        <w:rPr>
          <w:rFonts w:ascii="Leelawadee UI" w:hAnsi="Leelawadee UI" w:cs="Leelawadee UI"/>
          <w:bCs/>
          <w:noProof/>
          <w:sz w:val="20"/>
          <w:szCs w:val="20"/>
        </w:rPr>
        <w:t>Dell, 1986; Oppenheim et al., 2010)</w:t>
      </w:r>
      <w:r w:rsidR="00336A3F" w:rsidRPr="001036BC">
        <w:rPr>
          <w:rFonts w:ascii="Leelawadee UI" w:hAnsi="Leelawadee UI" w:cs="Leelawadee UI"/>
          <w:bCs/>
          <w:sz w:val="20"/>
          <w:szCs w:val="20"/>
        </w:rPr>
        <w:fldChar w:fldCharType="end"/>
      </w:r>
      <w:r w:rsidRPr="001036BC">
        <w:rPr>
          <w:rFonts w:ascii="Leelawadee UI" w:hAnsi="Leelawadee UI" w:cs="Leelawadee UI"/>
          <w:bCs/>
          <w:sz w:val="20"/>
          <w:szCs w:val="20"/>
        </w:rPr>
        <w:t xml:space="preserve">, others </w:t>
      </w:r>
      <w:r w:rsidR="00336A3F" w:rsidRPr="001036BC">
        <w:rPr>
          <w:rFonts w:ascii="Leelawadee UI" w:hAnsi="Leelawadee UI" w:cs="Leelawadee UI"/>
          <w:bCs/>
          <w:sz w:val="20"/>
          <w:szCs w:val="20"/>
        </w:rPr>
        <w:t xml:space="preserve">presume non-decomposed, holistic, representations of meaning </w:t>
      </w:r>
      <w:r w:rsidR="00336A3F" w:rsidRPr="001036BC">
        <w:rPr>
          <w:rFonts w:ascii="Leelawadee UI" w:hAnsi="Leelawadee UI" w:cs="Leelawadee UI"/>
          <w:bCs/>
          <w:sz w:val="20"/>
          <w:szCs w:val="20"/>
        </w:rPr>
        <w:fldChar w:fldCharType="begin" w:fldLock="1"/>
      </w:r>
      <w:r w:rsidR="00701452" w:rsidRPr="001036BC">
        <w:rPr>
          <w:rFonts w:ascii="Leelawadee UI" w:hAnsi="Leelawadee UI" w:cs="Leelawadee UI"/>
          <w:bCs/>
          <w:sz w:val="20"/>
          <w:szCs w:val="20"/>
        </w:rPr>
        <w:instrText>ADDIN CSL_CITATION {"citationItems":[{"id":"ITEM-1","itemData":{"DOI":"10.1016/0010-0277(92)90041-F","ISSN":"00100277","PMID":"1582154","abstract":"This paper presents a spreading-activation theory of conceptually driven lemma retrieval - the first stage of lexical access in speaking, where lexical items specified with respect to meaning and syntactic properties are activated and selected. The mental lexicon is conceived of as a network consisting of concept, lemma, and word-form nodes and labelled links, with each lexical concept represented as an independent node. A lemma is retrieved by enhancing the activation level of the node representing the to-be-verbalized concept. This activation then spreads towards the lemma level, and the highest activated lemma node is selected. The theory resolves questions such as the hypernym problem (Levelt, 1989). Furthermore, a computer model that implements the theory is shown to be able to account for many basic findings on the time course of object naming, object categorization, and word categorization in the picture-word interference paradigm. In addition, non-trivial predictions regarding the time course of semantic facilitation for hypernyms, hyponyms, and cohyponyms are experimentally tested, and shown to be valid. © 1992.","author":[{"dropping-particle":"","family":"Roelofs","given":"Ardi","non-dropping-particle":"","parse-names":false,"suffix":""}],"container-title":"Cognition","id":"ITEM-1","issued":{"date-parts":[["1992"]]},"page":"107-142","title":"A spreading-activation theory of lemma retrieval in speaking","type":"article-journal","volume":"42"},"uris":["http://www.mendeley.com/documents/?uuid=5a412dbe-d86d-3ec8-8091-d29f52230fdd"]},{"id":"ITEM-2","itemData":{"DOI":"10.1017/S0140525X99001776","ISSN":"0140525X","PMID":"11301520","abstract":"Preparing words in speech production is normally a fast and accurate process. We generate them two or three per second in fluent conversation; and overtly naming a clear picture of an object can easily be initiated within 600 msec after picture onset. The underlying process, however, is exceedingly complex. The theory reviewed in this target article analyzes, this process as staged and feed-forward. After a first stage of conceptual preparation, word generation proceeds through lexical selection, morphological and phonological encoding, phonetic encoding, and articulation itself. In addition, the speaker exerts some degree of output control, by monitoring of self-produced internal and overt speech. The core of the theory, ranging from lexical selection to the initiation of phonetic encoding, is captured in a computational model, called WEAVER++. Both the theory and the computational model have been developed in interaction with reaction time experiments, particularly in picture naming or related word production paradigms, with the aim of accounting for the real-time processing in normal word production. A comprehensive review of theory, model, and experiments is presented. The model can handle some of the main observations in the domain of speech errors (the major empirical domain for most other theories of lexical access), and the theory opens new ways of approaching the cerebral organization of speech production by way of high-temporal-resolution imaging.","author":[{"dropping-particle":"","family":"Levelt","given":"Willem J.M.","non-dropping-particle":"","parse-names":false,"suffix":""},{"dropping-particle":"","family":"Roelofs","given":"Ardi","non-dropping-particle":"","parse-names":false,"suffix":""},{"dropping-particle":"","family":"Meyer","given":"Antje S.","non-dropping-particle":"","parse-names":false,"suffix":""}],"container-title":"Behavioral and Brain Sciences","id":"ITEM-2","issue":"1","issued":{"date-parts":[["1999","2","1"]]},"page":"1-38","title":"A theory of lexical access in speech production","type":"article-journal","volume":"22"},"uris":["http://www.mendeley.com/documents/?uuid=a270cad1-b3ff-33f1-bc81-43b02a530751"]},{"id":"ITEM-3","itemData":{"DOI":"10.1037/0033-295X.82.6.407","ISBN":"1558600132","ISSN":"0033295X","PMID":"23088339","abstract":"This paper presents a spreading-activation theory of human semantic processing, which can be applied to a wide range of recent experimental results. The theory is based on Quillian's theory of semantic memory search and semantic preparation, or priming. In conjunction with this, several of the misconceptions concerning Qullian's theory are discussed A number of additional assumptions are proposed for his theory in order to apply it to recent experiments. The present paper shows how the extended theory can account for results of several production experiments by Loftus, Juola and Atkinson's multiple-category experiment, Conrad's sentence-verification experiments, and several categorization experiments on the effect of semantic relatedness and typicality by Holyoak and Glass, Rips, Shoben, and Smith, and Rosch. The paper also provides a critique of the Smith, Shoben, and Rips model for categorization judgments.","author":[{"dropping-particle":"","family":"Collins","given":"Allan M.","non-dropping-particle":"","parse-names":false,"suffix":""},{"dropping-particle":"","family":"Loftus","given":"Elizabeth F.","non-dropping-particle":"","parse-names":false,"suffix":""}],"container-title":"Psychological Review","id":"ITEM-3","issue":"6","issued":{"date-parts":[["1975"]]},"note":"- concept nodes can be variable in complexity (from single noun, verb, to complex statements) \n- nodes are connected among each other: full meaning of a single concept is given by the whole network of activated nodes\n- links of different strenght and type (e.g., superordinate, subordinate, modifier, etc.)","page":"407-428","title":"A spreading-activation theory of semantic processing","type":"article-journal","volume":"82"},"uris":["http://www.mendeley.com/documents/?uuid=0fbd33a5-2873-4d12-9bce-95ebfb25ae7c"]}],"mendeley":{"formattedCitation":"(Collins &amp; Loftus, 1975; Levelt et al., 1999; Roelofs, 1992)","manualFormatting":"(e.g., Levelt et al., 1999; Roelofs, 1992)","plainTextFormattedCitation":"(Collins &amp; Loftus, 1975; Levelt et al., 1999; Roelofs, 1992)","previouslyFormattedCitation":"(Collins &amp; Loftus, 1975; Levelt et al., 1999; Roelofs, 1992)"},"properties":{"noteIndex":0},"schema":"https://github.com/citation-style-language/schema/raw/master/csl-citation.json"}</w:instrText>
      </w:r>
      <w:r w:rsidR="00336A3F" w:rsidRPr="001036BC">
        <w:rPr>
          <w:rFonts w:ascii="Leelawadee UI" w:hAnsi="Leelawadee UI" w:cs="Leelawadee UI"/>
          <w:bCs/>
          <w:sz w:val="20"/>
          <w:szCs w:val="20"/>
        </w:rPr>
        <w:fldChar w:fldCharType="separate"/>
      </w:r>
      <w:r w:rsidR="00D71389" w:rsidRPr="001036BC">
        <w:rPr>
          <w:rFonts w:ascii="Leelawadee UI" w:hAnsi="Leelawadee UI" w:cs="Leelawadee UI"/>
          <w:bCs/>
          <w:noProof/>
          <w:sz w:val="20"/>
          <w:szCs w:val="20"/>
        </w:rPr>
        <w:t>(</w:t>
      </w:r>
      <w:r w:rsidR="009C1F78" w:rsidRPr="001036BC">
        <w:rPr>
          <w:rFonts w:ascii="Leelawadee UI" w:hAnsi="Leelawadee UI" w:cs="Leelawadee UI"/>
          <w:bCs/>
          <w:noProof/>
          <w:sz w:val="20"/>
          <w:szCs w:val="20"/>
        </w:rPr>
        <w:t xml:space="preserve">e.g., </w:t>
      </w:r>
      <w:r w:rsidR="00D71389" w:rsidRPr="001036BC">
        <w:rPr>
          <w:rFonts w:ascii="Leelawadee UI" w:hAnsi="Leelawadee UI" w:cs="Leelawadee UI"/>
          <w:bCs/>
          <w:noProof/>
          <w:sz w:val="20"/>
          <w:szCs w:val="20"/>
        </w:rPr>
        <w:t>Levelt et al., 1999; Roelofs, 1992)</w:t>
      </w:r>
      <w:r w:rsidR="00336A3F" w:rsidRPr="001036BC">
        <w:rPr>
          <w:rFonts w:ascii="Leelawadee UI" w:hAnsi="Leelawadee UI" w:cs="Leelawadee UI"/>
          <w:bCs/>
          <w:sz w:val="20"/>
          <w:szCs w:val="20"/>
        </w:rPr>
        <w:fldChar w:fldCharType="end"/>
      </w:r>
      <w:r w:rsidR="00720A75" w:rsidRPr="001036BC">
        <w:rPr>
          <w:rFonts w:ascii="Leelawadee UI" w:hAnsi="Leelawadee UI" w:cs="Leelawadee UI"/>
          <w:bCs/>
          <w:sz w:val="20"/>
          <w:szCs w:val="20"/>
        </w:rPr>
        <w:t>.</w:t>
      </w:r>
    </w:p>
    <w:p w14:paraId="507CD610" w14:textId="43610E30" w:rsidR="0093349C" w:rsidRDefault="00D71389" w:rsidP="003027B0">
      <w:pPr>
        <w:spacing w:after="0" w:line="480" w:lineRule="auto"/>
        <w:ind w:firstLine="720"/>
        <w:rPr>
          <w:ins w:id="214" w:author="Leonie Lampe (HDR)" w:date="2021-04-06T10:38:00Z"/>
          <w:rFonts w:ascii="Leelawadee UI" w:hAnsi="Leelawadee UI" w:cs="Leelawadee UI"/>
          <w:sz w:val="20"/>
          <w:szCs w:val="20"/>
        </w:rPr>
      </w:pPr>
      <w:r w:rsidRPr="001036BC">
        <w:rPr>
          <w:rFonts w:ascii="Leelawadee UI" w:hAnsi="Leelawadee UI" w:cs="Leelawadee UI"/>
          <w:bCs/>
          <w:sz w:val="20"/>
          <w:szCs w:val="20"/>
        </w:rPr>
        <w:t xml:space="preserve">While we use </w:t>
      </w:r>
      <w:r w:rsidR="00FB1E85" w:rsidRPr="001036BC">
        <w:rPr>
          <w:rFonts w:ascii="Leelawadee UI" w:hAnsi="Leelawadee UI" w:cs="Leelawadee UI"/>
          <w:bCs/>
          <w:sz w:val="20"/>
          <w:szCs w:val="20"/>
        </w:rPr>
        <w:t>the</w:t>
      </w:r>
      <w:r w:rsidRPr="001036BC">
        <w:rPr>
          <w:rFonts w:ascii="Leelawadee UI" w:hAnsi="Leelawadee UI" w:cs="Leelawadee UI"/>
          <w:bCs/>
          <w:sz w:val="20"/>
          <w:szCs w:val="20"/>
        </w:rPr>
        <w:t xml:space="preserve"> context of semantic </w:t>
      </w:r>
      <w:r w:rsidR="00FB1E85" w:rsidRPr="001036BC">
        <w:rPr>
          <w:rFonts w:ascii="Leelawadee UI" w:hAnsi="Leelawadee UI" w:cs="Leelawadee UI"/>
          <w:bCs/>
          <w:sz w:val="20"/>
          <w:szCs w:val="20"/>
        </w:rPr>
        <w:t>features</w:t>
      </w:r>
      <w:r w:rsidRPr="001036BC">
        <w:rPr>
          <w:rFonts w:ascii="Leelawadee UI" w:hAnsi="Leelawadee UI" w:cs="Leelawadee UI"/>
          <w:bCs/>
          <w:sz w:val="20"/>
          <w:szCs w:val="20"/>
        </w:rPr>
        <w:t xml:space="preserve"> to </w:t>
      </w:r>
      <w:r w:rsidR="00FB1E85" w:rsidRPr="001036BC">
        <w:rPr>
          <w:rFonts w:ascii="Leelawadee UI" w:hAnsi="Leelawadee UI" w:cs="Leelawadee UI"/>
          <w:bCs/>
          <w:sz w:val="20"/>
          <w:szCs w:val="20"/>
        </w:rPr>
        <w:t xml:space="preserve">characterise aspects of </w:t>
      </w:r>
      <w:r w:rsidRPr="001036BC">
        <w:rPr>
          <w:rFonts w:ascii="Leelawadee UI" w:hAnsi="Leelawadee UI" w:cs="Leelawadee UI"/>
          <w:bCs/>
          <w:sz w:val="20"/>
          <w:szCs w:val="20"/>
        </w:rPr>
        <w:t xml:space="preserve">the semantic </w:t>
      </w:r>
      <w:r w:rsidR="00FB1E85" w:rsidRPr="001036BC">
        <w:rPr>
          <w:rFonts w:ascii="Leelawadee UI" w:hAnsi="Leelawadee UI" w:cs="Leelawadee UI"/>
          <w:bCs/>
          <w:sz w:val="20"/>
          <w:szCs w:val="20"/>
        </w:rPr>
        <w:t>representation of concepts and relationships</w:t>
      </w:r>
      <w:r w:rsidRPr="001036BC">
        <w:rPr>
          <w:rFonts w:ascii="Leelawadee UI" w:hAnsi="Leelawadee UI" w:cs="Leelawadee UI"/>
          <w:bCs/>
          <w:sz w:val="20"/>
          <w:szCs w:val="20"/>
        </w:rPr>
        <w:t xml:space="preserve"> </w:t>
      </w:r>
      <w:r w:rsidR="00FB1E85" w:rsidRPr="001036BC">
        <w:rPr>
          <w:rFonts w:ascii="Leelawadee UI" w:hAnsi="Leelawadee UI" w:cs="Leelawadee UI"/>
          <w:bCs/>
          <w:sz w:val="20"/>
          <w:szCs w:val="20"/>
        </w:rPr>
        <w:t xml:space="preserve">between concepts, </w:t>
      </w:r>
      <w:r w:rsidRPr="001036BC">
        <w:rPr>
          <w:rFonts w:ascii="Leelawadee UI" w:hAnsi="Leelawadee UI" w:cs="Leelawadee UI"/>
          <w:bCs/>
          <w:sz w:val="20"/>
          <w:szCs w:val="20"/>
        </w:rPr>
        <w:t xml:space="preserve">and </w:t>
      </w:r>
      <w:r w:rsidR="00D47E92" w:rsidRPr="001036BC">
        <w:rPr>
          <w:rFonts w:ascii="Leelawadee UI" w:hAnsi="Leelawadee UI" w:cs="Leelawadee UI"/>
          <w:bCs/>
          <w:sz w:val="20"/>
          <w:szCs w:val="20"/>
        </w:rPr>
        <w:t xml:space="preserve">to </w:t>
      </w:r>
      <w:r w:rsidRPr="001036BC">
        <w:rPr>
          <w:rFonts w:ascii="Leelawadee UI" w:hAnsi="Leelawadee UI" w:cs="Leelawadee UI"/>
          <w:bCs/>
          <w:sz w:val="20"/>
          <w:szCs w:val="20"/>
        </w:rPr>
        <w:t xml:space="preserve">interpret </w:t>
      </w:r>
      <w:r w:rsidR="00D47E92" w:rsidRPr="001036BC">
        <w:rPr>
          <w:rFonts w:ascii="Leelawadee UI" w:hAnsi="Leelawadee UI" w:cs="Leelawadee UI"/>
          <w:bCs/>
          <w:sz w:val="20"/>
          <w:szCs w:val="20"/>
        </w:rPr>
        <w:t>our</w:t>
      </w:r>
      <w:r w:rsidRPr="001036BC">
        <w:rPr>
          <w:rFonts w:ascii="Leelawadee UI" w:hAnsi="Leelawadee UI" w:cs="Leelawadee UI"/>
          <w:bCs/>
          <w:sz w:val="20"/>
          <w:szCs w:val="20"/>
        </w:rPr>
        <w:t xml:space="preserve"> findings, this</w:t>
      </w:r>
      <w:r w:rsidRPr="001036BC">
        <w:rPr>
          <w:rFonts w:ascii="Leelawadee UI" w:hAnsi="Leelawadee UI" w:cs="Leelawadee UI"/>
          <w:sz w:val="20"/>
          <w:szCs w:val="20"/>
        </w:rPr>
        <w:t xml:space="preserve"> does not imply that we favour theories of decomposed conceptual representations over non-decomposed theories. </w:t>
      </w:r>
      <w:r w:rsidR="00D47E92" w:rsidRPr="001036BC">
        <w:rPr>
          <w:rFonts w:ascii="Leelawadee UI" w:hAnsi="Leelawadee UI" w:cs="Leelawadee UI"/>
          <w:sz w:val="20"/>
          <w:szCs w:val="20"/>
        </w:rPr>
        <w:t xml:space="preserve">The </w:t>
      </w:r>
      <w:r w:rsidRPr="001036BC">
        <w:rPr>
          <w:rFonts w:ascii="Leelawadee UI" w:hAnsi="Leelawadee UI" w:cs="Leelawadee UI"/>
          <w:sz w:val="20"/>
          <w:szCs w:val="20"/>
        </w:rPr>
        <w:t xml:space="preserve">semantic variables </w:t>
      </w:r>
      <w:r w:rsidR="00D47E92" w:rsidRPr="001036BC">
        <w:rPr>
          <w:rFonts w:ascii="Leelawadee UI" w:hAnsi="Leelawadee UI" w:cs="Leelawadee UI"/>
          <w:sz w:val="20"/>
          <w:szCs w:val="20"/>
        </w:rPr>
        <w:t xml:space="preserve">we studied here </w:t>
      </w:r>
      <w:r w:rsidRPr="001036BC">
        <w:rPr>
          <w:rFonts w:ascii="Leelawadee UI" w:hAnsi="Leelawadee UI" w:cs="Leelawadee UI"/>
          <w:sz w:val="20"/>
          <w:szCs w:val="20"/>
        </w:rPr>
        <w:t xml:space="preserve">could also reflect semantic relationships as </w:t>
      </w:r>
      <w:r w:rsidR="00D47E92" w:rsidRPr="001036BC">
        <w:rPr>
          <w:rFonts w:ascii="Leelawadee UI" w:hAnsi="Leelawadee UI" w:cs="Leelawadee UI"/>
          <w:sz w:val="20"/>
          <w:szCs w:val="20"/>
        </w:rPr>
        <w:t>described by</w:t>
      </w:r>
      <w:r w:rsidRPr="001036BC">
        <w:rPr>
          <w:rFonts w:ascii="Leelawadee UI" w:hAnsi="Leelawadee UI" w:cs="Leelawadee UI"/>
          <w:sz w:val="20"/>
          <w:szCs w:val="20"/>
        </w:rPr>
        <w:t xml:space="preserve"> non-decomposed theories of semantics</w:t>
      </w:r>
      <w:r w:rsidR="0071148F" w:rsidRPr="001036BC">
        <w:rPr>
          <w:rFonts w:ascii="Leelawadee UI" w:hAnsi="Leelawadee UI" w:cs="Leelawadee UI"/>
          <w:sz w:val="20"/>
          <w:szCs w:val="20"/>
        </w:rPr>
        <w:t xml:space="preserve"> such as </w:t>
      </w:r>
      <w:r w:rsidR="00D47E92" w:rsidRPr="001036BC">
        <w:rPr>
          <w:rFonts w:ascii="Leelawadee UI" w:hAnsi="Leelawadee UI" w:cs="Leelawadee UI"/>
          <w:sz w:val="20"/>
          <w:szCs w:val="20"/>
        </w:rPr>
        <w:t xml:space="preserve">direct connections between </w:t>
      </w:r>
      <w:r w:rsidR="0071148F" w:rsidRPr="001036BC">
        <w:rPr>
          <w:rFonts w:ascii="Leelawadee UI" w:hAnsi="Leelawadee UI" w:cs="Leelawadee UI"/>
          <w:sz w:val="20"/>
          <w:szCs w:val="20"/>
        </w:rPr>
        <w:t>concepts (</w:t>
      </w:r>
      <w:r w:rsidR="00D47E92" w:rsidRPr="001036BC">
        <w:rPr>
          <w:rFonts w:ascii="Leelawadee UI" w:hAnsi="Leelawadee UI" w:cs="Leelawadee UI"/>
          <w:sz w:val="20"/>
          <w:szCs w:val="20"/>
        </w:rPr>
        <w:fldChar w:fldCharType="begin" w:fldLock="1"/>
      </w:r>
      <w:r w:rsidR="00D47E92" w:rsidRPr="001036BC">
        <w:rPr>
          <w:rFonts w:ascii="Leelawadee UI" w:hAnsi="Leelawadee UI" w:cs="Leelawadee UI"/>
          <w:sz w:val="20"/>
          <w:szCs w:val="20"/>
        </w:rPr>
        <w:instrText>ADDIN CSL_CITATION {"citationItems":[{"id":"ITEM-1","itemData":{"DOI":"10.1037/0033-295X.82.6.407","ISBN":"1558600132","ISSN":"0033295X","PMID":"23088339","abstract":"This paper presents a spreading-activation theory of human semantic processing, which can be applied to a wide range of recent experimental results. The theory is based on Quillian's theory of semantic memory search and semantic preparation, or priming. In conjunction with this, several of the misconceptions concerning Qullian's theory are discussed A number of additional assumptions are proposed for his theory in order to apply it to recent experiments. The present paper shows how the extended theory can account for results of several production experiments by Loftus, Juola and Atkinson's multiple-category experiment, Conrad's sentence-verification experiments, and several categorization experiments on the effect of semantic relatedness and typicality by Holyoak and Glass, Rips, Shoben, and Smith, and Rosch. The paper also provides a critique of the Smith, Shoben, and Rips model for categorization judgments.","author":[{"dropping-particle":"","family":"Collins","given":"Allan M.","non-dropping-particle":"","parse-names":false,"suffix":""},{"dropping-particle":"","family":"Loftus","given":"Elizabeth F.","non-dropping-particle":"","parse-names":false,"suffix":""}],"container-title":"Psychological Review","id":"ITEM-1","issue":"6","issued":{"date-parts":[["1975"]]},"note":"- concept nodes can be variable in complexity (from single noun, verb, to complex statements) \n- nodes are connected among each other: full meaning of a single concept is given by the whole network of activated nodes\n- links of different strenght and type (e.g., superordinate, subordinate, modifier, etc.)","page":"407-428","title":"A spreading-activation theory of semantic processing","type":"article-journal","volume":"82"},"uris":["http://www.mendeley.com/documents/?uuid=0fbd33a5-2873-4d12-9bce-95ebfb25ae7c"]}],"mendeley":{"formattedCitation":"(Collins &amp; Loftus, 1975)","manualFormatting":"Collins &amp; Loftus, 1975","plainTextFormattedCitation":"(Collins &amp; Loftus, 1975)","previouslyFormattedCitation":"(Collins &amp; Loftus, 1975)"},"properties":{"noteIndex":0},"schema":"https://github.com/citation-style-language/schema/raw/master/csl-citation.json"}</w:instrText>
      </w:r>
      <w:r w:rsidR="00D47E92" w:rsidRPr="001036BC">
        <w:rPr>
          <w:rFonts w:ascii="Leelawadee UI" w:hAnsi="Leelawadee UI" w:cs="Leelawadee UI"/>
          <w:sz w:val="20"/>
          <w:szCs w:val="20"/>
        </w:rPr>
        <w:fldChar w:fldCharType="separate"/>
      </w:r>
      <w:r w:rsidR="00D47E92" w:rsidRPr="001036BC">
        <w:rPr>
          <w:rFonts w:ascii="Leelawadee UI" w:hAnsi="Leelawadee UI" w:cs="Leelawadee UI"/>
          <w:noProof/>
          <w:sz w:val="20"/>
          <w:szCs w:val="20"/>
        </w:rPr>
        <w:t>Collins &amp; Loftus, 1975</w:t>
      </w:r>
      <w:r w:rsidR="00D47E92" w:rsidRPr="001036BC">
        <w:rPr>
          <w:rFonts w:ascii="Leelawadee UI" w:hAnsi="Leelawadee UI" w:cs="Leelawadee UI"/>
          <w:sz w:val="20"/>
          <w:szCs w:val="20"/>
        </w:rPr>
        <w:fldChar w:fldCharType="end"/>
      </w:r>
      <w:r w:rsidR="0071148F" w:rsidRPr="001036BC">
        <w:rPr>
          <w:rFonts w:ascii="Leelawadee UI" w:hAnsi="Leelawadee UI" w:cs="Leelawadee UI"/>
          <w:sz w:val="20"/>
          <w:szCs w:val="20"/>
        </w:rPr>
        <w:t>)</w:t>
      </w:r>
      <w:r w:rsidR="00D47E92" w:rsidRPr="001036BC">
        <w:rPr>
          <w:rFonts w:ascii="Leelawadee UI" w:hAnsi="Leelawadee UI" w:cs="Leelawadee UI"/>
          <w:sz w:val="20"/>
          <w:szCs w:val="20"/>
        </w:rPr>
        <w:t xml:space="preserve"> or indirect connections via property nodes</w:t>
      </w:r>
      <w:r w:rsidR="00D47E92" w:rsidRPr="001036BC">
        <w:rPr>
          <w:rFonts w:ascii="Leelawadee UI" w:hAnsi="Leelawadee UI" w:cs="Leelawadee UI"/>
          <w:bCs/>
          <w:sz w:val="20"/>
          <w:szCs w:val="20"/>
        </w:rPr>
        <w:t xml:space="preserve"> </w:t>
      </w:r>
      <w:r w:rsidR="0071148F" w:rsidRPr="001036BC">
        <w:rPr>
          <w:rFonts w:ascii="Leelawadee UI" w:hAnsi="Leelawadee UI" w:cs="Leelawadee UI"/>
          <w:bCs/>
          <w:sz w:val="20"/>
          <w:szCs w:val="20"/>
        </w:rPr>
        <w:t>(</w:t>
      </w:r>
      <w:r w:rsidR="00D47E92" w:rsidRPr="001036BC">
        <w:rPr>
          <w:rFonts w:ascii="Leelawadee UI" w:hAnsi="Leelawadee UI" w:cs="Leelawadee UI"/>
          <w:bCs/>
          <w:sz w:val="20"/>
          <w:szCs w:val="20"/>
        </w:rPr>
        <w:fldChar w:fldCharType="begin" w:fldLock="1"/>
      </w:r>
      <w:r w:rsidR="009A5033" w:rsidRPr="001036BC">
        <w:rPr>
          <w:rFonts w:ascii="Leelawadee UI" w:hAnsi="Leelawadee UI" w:cs="Leelawadee UI"/>
          <w:bCs/>
          <w:sz w:val="20"/>
          <w:szCs w:val="20"/>
        </w:rPr>
        <w:instrText>ADDIN CSL_CITATION {"citationItems":[{"id":"ITEM-1","itemData":{"DOI":"https://doi.org/10.1016/S0022-5371(69)80069-1","author":[{"dropping-particle":"","family":"Collins","given":"Allan M.","non-dropping-particle":"","parse-names":false,"suffix":""},{"dropping-particle":"","family":"Quillian","given":"M. Ross","non-dropping-particle":"","parse-names":false,"suffix":""}],"container-title":"Journal of Verbal Learning and Verbal Behavior","id":"ITEM-1","issue":"2","issued":{"date-parts":[["1969"]]},"page":"240-247","title":"Retrieval time from semantic memory","type":"article-journal","volume":"8"},"uris":["http://www.mendeley.com/documents/?uuid=d97188f8-123b-4838-8644-e9a978b89487"]}],"mendeley":{"formattedCitation":"(Collins &amp; Quillian, 1969)","manualFormatting":"Collins &amp; Quillian, 1969)","plainTextFormattedCitation":"(Collins &amp; Quillian, 1969)","previouslyFormattedCitation":"(Collins &amp; Quillian, 1969)"},"properties":{"noteIndex":0},"schema":"https://github.com/citation-style-language/schema/raw/master/csl-citation.json"}</w:instrText>
      </w:r>
      <w:r w:rsidR="00D47E92" w:rsidRPr="001036BC">
        <w:rPr>
          <w:rFonts w:ascii="Leelawadee UI" w:hAnsi="Leelawadee UI" w:cs="Leelawadee UI"/>
          <w:bCs/>
          <w:sz w:val="20"/>
          <w:szCs w:val="20"/>
        </w:rPr>
        <w:fldChar w:fldCharType="separate"/>
      </w:r>
      <w:r w:rsidR="00D47E92" w:rsidRPr="001036BC">
        <w:rPr>
          <w:rFonts w:ascii="Leelawadee UI" w:hAnsi="Leelawadee UI" w:cs="Leelawadee UI"/>
          <w:bCs/>
          <w:noProof/>
          <w:sz w:val="20"/>
          <w:szCs w:val="20"/>
        </w:rPr>
        <w:t>Collins &amp; Quillian, 1969)</w:t>
      </w:r>
      <w:r w:rsidR="00D47E92" w:rsidRPr="001036BC">
        <w:rPr>
          <w:rFonts w:ascii="Leelawadee UI" w:hAnsi="Leelawadee UI" w:cs="Leelawadee UI"/>
          <w:bCs/>
          <w:sz w:val="20"/>
          <w:szCs w:val="20"/>
        </w:rPr>
        <w:fldChar w:fldCharType="end"/>
      </w:r>
      <w:r w:rsidR="00D47E92" w:rsidRPr="001036BC">
        <w:rPr>
          <w:rFonts w:ascii="Leelawadee UI" w:hAnsi="Leelawadee UI" w:cs="Leelawadee UI"/>
          <w:sz w:val="20"/>
          <w:szCs w:val="20"/>
        </w:rPr>
        <w:t xml:space="preserve">. </w:t>
      </w:r>
      <w:r w:rsidR="00FB08DD" w:rsidRPr="001036BC">
        <w:rPr>
          <w:rFonts w:ascii="Leelawadee UI" w:hAnsi="Leelawadee UI" w:cs="Leelawadee UI"/>
          <w:sz w:val="20"/>
          <w:szCs w:val="20"/>
        </w:rPr>
        <w:t>Throughout the theoretical explanations of our significant findings, we pointed towards possible ways the</w:t>
      </w:r>
      <w:r w:rsidR="00FB08DD" w:rsidRPr="000A4AFE">
        <w:rPr>
          <w:rFonts w:ascii="Leelawadee UI" w:hAnsi="Leelawadee UI" w:cs="Leelawadee UI"/>
          <w:sz w:val="20"/>
          <w:szCs w:val="20"/>
        </w:rPr>
        <w:t xml:space="preserve"> significant variables may operate in a holistic semantic architecture. </w:t>
      </w:r>
      <w:ins w:id="215" w:author="Leonie Lampe (HDR)" w:date="2021-04-06T09:39:00Z">
        <w:r w:rsidR="0044383D" w:rsidRPr="0044383D">
          <w:rPr>
            <w:rFonts w:ascii="Leelawadee UI" w:hAnsi="Leelawadee UI" w:cs="Leelawadee UI"/>
            <w:sz w:val="20"/>
            <w:szCs w:val="20"/>
            <w:highlight w:val="cyan"/>
          </w:rPr>
          <w:t xml:space="preserve">Importantly though, computational modelling </w:t>
        </w:r>
      </w:ins>
      <w:ins w:id="216" w:author="Leonie Lampe (HDR)" w:date="2021-04-06T10:40:00Z">
        <w:r w:rsidR="0093349C">
          <w:rPr>
            <w:rFonts w:ascii="Leelawadee UI" w:hAnsi="Leelawadee UI" w:cs="Leelawadee UI"/>
            <w:sz w:val="20"/>
            <w:szCs w:val="20"/>
            <w:highlight w:val="cyan"/>
          </w:rPr>
          <w:t>may be</w:t>
        </w:r>
      </w:ins>
      <w:ins w:id="217" w:author="Leonie Lampe (HDR)" w:date="2021-04-06T09:39:00Z">
        <w:r w:rsidR="0044383D" w:rsidRPr="0044383D">
          <w:rPr>
            <w:rFonts w:ascii="Leelawadee UI" w:hAnsi="Leelawadee UI" w:cs="Leelawadee UI"/>
            <w:sz w:val="20"/>
            <w:szCs w:val="20"/>
            <w:highlight w:val="cyan"/>
          </w:rPr>
          <w:t xml:space="preserve"> necessary to further assess </w:t>
        </w:r>
      </w:ins>
      <w:ins w:id="218" w:author="Leonie Lampe (HDR)" w:date="2021-04-06T10:44:00Z">
        <w:r w:rsidR="0093349C">
          <w:rPr>
            <w:rFonts w:ascii="Leelawadee UI" w:hAnsi="Leelawadee UI" w:cs="Leelawadee UI"/>
            <w:sz w:val="20"/>
            <w:szCs w:val="20"/>
            <w:highlight w:val="cyan"/>
          </w:rPr>
          <w:t>our</w:t>
        </w:r>
      </w:ins>
      <w:ins w:id="219" w:author="Leonie Lampe (HDR)" w:date="2021-04-06T09:39:00Z">
        <w:r w:rsidR="0044383D" w:rsidRPr="0044383D">
          <w:rPr>
            <w:rFonts w:ascii="Leelawadee UI" w:hAnsi="Leelawadee UI" w:cs="Leelawadee UI"/>
            <w:sz w:val="20"/>
            <w:szCs w:val="20"/>
            <w:highlight w:val="cyan"/>
          </w:rPr>
          <w:t xml:space="preserve"> hypotheses </w:t>
        </w:r>
      </w:ins>
      <w:ins w:id="220" w:author="Leonie Lampe (HDR)" w:date="2021-04-06T10:44:00Z">
        <w:r w:rsidR="0093349C">
          <w:rPr>
            <w:rFonts w:ascii="Leelawadee UI" w:hAnsi="Leelawadee UI" w:cs="Leelawadee UI"/>
            <w:sz w:val="20"/>
            <w:szCs w:val="20"/>
            <w:highlight w:val="cyan"/>
          </w:rPr>
          <w:t>concerning</w:t>
        </w:r>
      </w:ins>
      <w:ins w:id="221" w:author="Leonie Lampe (HDR)" w:date="2021-04-06T09:39:00Z">
        <w:r w:rsidR="0044383D" w:rsidRPr="0044383D">
          <w:rPr>
            <w:rFonts w:ascii="Leelawadee UI" w:hAnsi="Leelawadee UI" w:cs="Leelawadee UI"/>
            <w:sz w:val="20"/>
            <w:szCs w:val="20"/>
            <w:highlight w:val="cyan"/>
          </w:rPr>
          <w:t xml:space="preserve"> the mechanisms underlying the effects of</w:t>
        </w:r>
      </w:ins>
      <w:ins w:id="222" w:author="Leonie Lampe (HDR)" w:date="2021-04-06T09:40:00Z">
        <w:r w:rsidR="0044383D" w:rsidRPr="0044383D">
          <w:rPr>
            <w:rFonts w:ascii="Leelawadee UI" w:hAnsi="Leelawadee UI" w:cs="Leelawadee UI"/>
            <w:sz w:val="20"/>
            <w:szCs w:val="20"/>
            <w:highlight w:val="cyan"/>
          </w:rPr>
          <w:t xml:space="preserve"> </w:t>
        </w:r>
      </w:ins>
      <w:ins w:id="223" w:author="Leonie Lampe (HDR)" w:date="2021-04-06T09:39:00Z">
        <w:r w:rsidR="0044383D" w:rsidRPr="0044383D">
          <w:rPr>
            <w:rFonts w:ascii="Leelawadee UI" w:hAnsi="Leelawadee UI" w:cs="Leelawadee UI"/>
            <w:sz w:val="20"/>
            <w:szCs w:val="20"/>
            <w:highlight w:val="cyan"/>
          </w:rPr>
          <w:t xml:space="preserve">semantic variables in the context of different </w:t>
        </w:r>
      </w:ins>
      <w:ins w:id="224" w:author="Leonie Lampe (HDR)" w:date="2021-04-06T09:40:00Z">
        <w:r w:rsidR="0044383D" w:rsidRPr="0044383D">
          <w:rPr>
            <w:rFonts w:ascii="Leelawadee UI" w:hAnsi="Leelawadee UI" w:cs="Leelawadee UI"/>
            <w:sz w:val="20"/>
            <w:szCs w:val="20"/>
            <w:highlight w:val="cyan"/>
          </w:rPr>
          <w:t xml:space="preserve">semantic </w:t>
        </w:r>
        <w:r w:rsidR="0044383D" w:rsidRPr="0093349C">
          <w:rPr>
            <w:rFonts w:ascii="Leelawadee UI" w:hAnsi="Leelawadee UI" w:cs="Leelawadee UI"/>
            <w:sz w:val="20"/>
            <w:szCs w:val="20"/>
            <w:highlight w:val="cyan"/>
          </w:rPr>
          <w:t>architectures</w:t>
        </w:r>
      </w:ins>
      <w:ins w:id="225" w:author="Leonie Lampe (HDR)" w:date="2021-04-06T10:45:00Z">
        <w:r w:rsidR="0093349C" w:rsidRPr="0093349C">
          <w:rPr>
            <w:rFonts w:ascii="Leelawadee UI" w:hAnsi="Leelawadee UI" w:cs="Leelawadee UI"/>
            <w:sz w:val="20"/>
            <w:szCs w:val="20"/>
            <w:highlight w:val="cyan"/>
          </w:rPr>
          <w:t xml:space="preserve"> and to </w:t>
        </w:r>
      </w:ins>
      <w:ins w:id="226" w:author="Leonie Lampe (HDR)" w:date="2021-04-06T10:44:00Z">
        <w:r w:rsidR="0093349C" w:rsidRPr="0093349C">
          <w:rPr>
            <w:rFonts w:ascii="Leelawadee UI" w:hAnsi="Leelawadee UI" w:cs="Leelawadee UI"/>
            <w:sz w:val="20"/>
            <w:szCs w:val="20"/>
            <w:highlight w:val="cyan"/>
          </w:rPr>
          <w:t xml:space="preserve">aid the interpretation of the effects of </w:t>
        </w:r>
      </w:ins>
      <w:ins w:id="227" w:author="Leonie Lampe (HDR)" w:date="2021-04-06T10:45:00Z">
        <w:r w:rsidR="0093349C" w:rsidRPr="0093349C">
          <w:rPr>
            <w:rFonts w:ascii="Leelawadee UI" w:hAnsi="Leelawadee UI" w:cs="Leelawadee UI"/>
            <w:sz w:val="20"/>
            <w:szCs w:val="20"/>
            <w:highlight w:val="cyan"/>
          </w:rPr>
          <w:t xml:space="preserve">these </w:t>
        </w:r>
      </w:ins>
      <w:ins w:id="228" w:author="Leonie Lampe (HDR)" w:date="2021-04-06T10:44:00Z">
        <w:r w:rsidR="0093349C" w:rsidRPr="0093349C">
          <w:rPr>
            <w:rFonts w:ascii="Leelawadee UI" w:hAnsi="Leelawadee UI" w:cs="Leelawadee UI"/>
            <w:sz w:val="20"/>
            <w:szCs w:val="20"/>
            <w:highlight w:val="cyan"/>
          </w:rPr>
          <w:t>variables</w:t>
        </w:r>
      </w:ins>
      <w:ins w:id="229" w:author="Leonie Lampe (HDR)" w:date="2021-04-06T10:45:00Z">
        <w:r w:rsidR="0093349C" w:rsidRPr="0093349C">
          <w:rPr>
            <w:rFonts w:ascii="Leelawadee UI" w:hAnsi="Leelawadee UI" w:cs="Leelawadee UI"/>
            <w:sz w:val="20"/>
            <w:szCs w:val="20"/>
            <w:highlight w:val="cyan"/>
          </w:rPr>
          <w:t>.</w:t>
        </w:r>
        <w:r w:rsidR="0093349C">
          <w:rPr>
            <w:rFonts w:ascii="Leelawadee UI" w:hAnsi="Leelawadee UI" w:cs="Leelawadee UI"/>
            <w:sz w:val="20"/>
            <w:szCs w:val="20"/>
          </w:rPr>
          <w:t xml:space="preserve"> </w:t>
        </w:r>
      </w:ins>
    </w:p>
    <w:p w14:paraId="6363EE0A" w14:textId="1E27E1FE" w:rsidR="003027B0" w:rsidRPr="000A4AFE" w:rsidRDefault="00BE3810" w:rsidP="003027B0">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Hence, while the effects of this study can more readily be explained in the context of models assuming feature-based semantic representations, our findings do not allow us to adjudicate between decomposed and non-decomposed semantic representations. </w:t>
      </w:r>
    </w:p>
    <w:p w14:paraId="51815EDD" w14:textId="68D377AB" w:rsidR="000A2758" w:rsidRPr="000A4AFE" w:rsidRDefault="00742CFF" w:rsidP="00BA44D9">
      <w:pPr>
        <w:spacing w:after="0" w:line="480" w:lineRule="auto"/>
        <w:ind w:firstLine="720"/>
        <w:rPr>
          <w:rFonts w:ascii="Leelawadee UI" w:hAnsi="Leelawadee UI" w:cs="Leelawadee UI"/>
          <w:sz w:val="20"/>
        </w:rPr>
      </w:pPr>
      <w:r w:rsidRPr="000A4AFE">
        <w:rPr>
          <w:rFonts w:ascii="Leelawadee UI" w:hAnsi="Leelawadee UI" w:cs="Leelawadee UI"/>
          <w:sz w:val="20"/>
        </w:rPr>
        <w:t xml:space="preserve">Participant generated </w:t>
      </w:r>
      <w:r w:rsidR="00F27C83" w:rsidRPr="000A4AFE">
        <w:rPr>
          <w:rFonts w:ascii="Leelawadee UI" w:hAnsi="Leelawadee UI" w:cs="Leelawadee UI"/>
          <w:sz w:val="20"/>
        </w:rPr>
        <w:t>semantic features</w:t>
      </w:r>
      <w:r w:rsidRPr="000A4AFE">
        <w:rPr>
          <w:rFonts w:ascii="Leelawadee UI" w:hAnsi="Leelawadee UI" w:cs="Leelawadee UI"/>
          <w:sz w:val="20"/>
        </w:rPr>
        <w:t xml:space="preserve"> are a verbalisation and temporary abstraction of complex </w:t>
      </w:r>
      <w:r w:rsidR="00F27C83" w:rsidRPr="000A4AFE">
        <w:rPr>
          <w:rFonts w:ascii="Leelawadee UI" w:hAnsi="Leelawadee UI" w:cs="Leelawadee UI"/>
          <w:sz w:val="20"/>
        </w:rPr>
        <w:t>semantic representations</w:t>
      </w:r>
      <w:r w:rsidRPr="000A4AFE">
        <w:rPr>
          <w:rFonts w:ascii="Leelawadee UI" w:hAnsi="Leelawadee UI" w:cs="Leelawadee UI"/>
          <w:sz w:val="20"/>
        </w:rPr>
        <w:t xml:space="preserve">, which have developed through multisensory experience with the concept in real life </w:t>
      </w:r>
      <w:r w:rsidRPr="000A4AFE">
        <w:rPr>
          <w:rFonts w:ascii="Leelawadee UI" w:hAnsi="Leelawadee UI" w:cs="Leelawadee UI"/>
          <w:sz w:val="20"/>
        </w:rPr>
        <w:fldChar w:fldCharType="begin" w:fldLock="1"/>
      </w:r>
      <w:r w:rsidR="006F0F68">
        <w:rPr>
          <w:rFonts w:ascii="Leelawadee UI" w:hAnsi="Leelawadee UI" w:cs="Leelawadee UI"/>
          <w:sz w:val="20"/>
        </w:rPr>
        <w:instrText>ADDIN CSL_CITATION {"citationItems":[{"id":"ITEM-1","itemData":{"DOI":"10.1016/S0079-7421(03)45002-0","ISBN":"9780125433457","ISSN":"0079-7421","abstract":"This chapter focuses on people's knowledge of concrete noun concepts, that is, lexical concepts corresponding to living and nonliving things such as chair and robin. The meaning of these types of words consists of the confluence of multiple knowledge types, including visual knowledge of various sorts (—for example, parts, shape, size, color, characteristic motion), knowledge associated with the other senses (the sounds things produce and how they smell, taste, and feel), typical behaviors of creatures, and multiple types of situation knowledge, such as knowledge about how, where, when, by whom, and for what purpose things tend to be used. It presents the evidence that people learn and use both feature correlations and relations. The discussion focused on the careful consideration of the nature of the knowledge, how it is learned, and the type of task used to tap into that knowledge, with particular emphasis on matching task and knowledge to maximize the probability of observing an influence of both feature correlations and relations. In conclusion, a full understanding of semantic memory can benefit maximally by striving to combine research on language use, concepts and categorization, object recognition, patient research, imaging research, and implemented computational models.","author":[{"dropping-particle":"","family":"McRae","given":"Ken","non-dropping-particle":"","parse-names":false,"suffix":""}],"container-title":"The psychology of learning and motivation - Advances in research and theory","editor":[{"dropping-particle":"","family":"Ross","given":"Brian H.","non-dropping-particle":"","parse-names":false,"suffix":""}],"id":"ITEM-1","issued":{"date-parts":[["2004","1","1"]]},"page":"41-86","publisher":"Elsevier Academic Press","title":"Semantic memory: Some insights from feature-based connectionist attractor networks","type":"chapter"},"uris":["http://www.mendeley.com/documents/?uuid=04efea7b-af07-3fea-b1b1-8848af460d65"]}],"mendeley":{"formattedCitation":"(McRae, 2004)","manualFormatting":"(e.g., McRae, 2004)","plainTextFormattedCitation":"(McRae, 2004)","previouslyFormattedCitation":"(McRae, 2004)"},"properties":{"noteIndex":0},"schema":"https://github.com/citation-style-language/schema/raw/master/csl-citation.json"}</w:instrText>
      </w:r>
      <w:r w:rsidRPr="000A4AFE">
        <w:rPr>
          <w:rFonts w:ascii="Leelawadee UI" w:hAnsi="Leelawadee UI" w:cs="Leelawadee UI"/>
          <w:sz w:val="20"/>
        </w:rPr>
        <w:fldChar w:fldCharType="separate"/>
      </w:r>
      <w:r w:rsidRPr="000A4AFE">
        <w:rPr>
          <w:rFonts w:ascii="Leelawadee UI" w:hAnsi="Leelawadee UI" w:cs="Leelawadee UI"/>
          <w:noProof/>
          <w:sz w:val="20"/>
        </w:rPr>
        <w:t>(e.g., McRae, 2004)</w:t>
      </w:r>
      <w:r w:rsidRPr="000A4AFE">
        <w:rPr>
          <w:rFonts w:ascii="Leelawadee UI" w:hAnsi="Leelawadee UI" w:cs="Leelawadee UI"/>
          <w:sz w:val="20"/>
        </w:rPr>
        <w:fldChar w:fldCharType="end"/>
      </w:r>
      <w:r w:rsidR="009C1F78" w:rsidRPr="000A4AFE">
        <w:rPr>
          <w:rFonts w:ascii="Leelawadee UI" w:hAnsi="Leelawadee UI" w:cs="Leelawadee UI"/>
          <w:sz w:val="20"/>
        </w:rPr>
        <w:t>.</w:t>
      </w:r>
      <w:r w:rsidR="00F27C83" w:rsidRPr="000A4AFE">
        <w:rPr>
          <w:rFonts w:ascii="Leelawadee UI" w:hAnsi="Leelawadee UI" w:cs="Leelawadee UI"/>
          <w:sz w:val="20"/>
        </w:rPr>
        <w:t xml:space="preserve"> </w:t>
      </w:r>
      <w:r w:rsidR="006732FA" w:rsidRPr="000A4AFE">
        <w:rPr>
          <w:rFonts w:ascii="Leelawadee UI" w:hAnsi="Leelawadee UI" w:cs="Leelawadee UI"/>
          <w:sz w:val="20"/>
        </w:rPr>
        <w:t xml:space="preserve">While semantic feature databases provide one of the best currently available approaches to specifying conceptual content, researchers have also pointed out some limitations </w:t>
      </w:r>
      <w:r w:rsidR="006732FA" w:rsidRPr="000A4AFE">
        <w:rPr>
          <w:rFonts w:ascii="Leelawadee UI" w:hAnsi="Leelawadee UI" w:cs="Leelawadee UI"/>
          <w:sz w:val="20"/>
        </w:rPr>
        <w:fldChar w:fldCharType="begin" w:fldLock="1"/>
      </w:r>
      <w:r w:rsidR="009A5033">
        <w:rPr>
          <w:rFonts w:ascii="Leelawadee UI" w:hAnsi="Leelawadee UI" w:cs="Leelawadee UI"/>
          <w:sz w:val="20"/>
        </w:rPr>
        <w:instrText>ADDIN CSL_CITATION {"citationItems":[{"id":"ITEM-1","itemData":{"DOI":"10.1037/a0029807","ISBN":"1196-1961","ISSN":"11961961","PMID":"23046416","abstract":"Results from previous event-related potential (ERP) studies of semantic richness and concreteness effects have been mixed. Feature production norms have been used to derive one measure of semantic richness, the number of listed semantic features (NOF) for a given concept. Whereas some ERP studies have found evidence for a semantic richness continuum from abstract concepts, to concrete concepts with few features, to concrete concepts with several features, other studies have not. The present study assessed the effects of NOF (within concrete concepts) and concreteness (concrete vs. abstract concepts), on ERP amplitudes and behavioural decision latencies during a concrete/abstract decision task. It is important we also manipulated object domain, which has been found to influence ERP amplitude and topography. High and low NOF concepts were selected from animal and nonliving thing categories and all four conditions were matched on several potential confounds. We show that although decision latencies support a semantic richness continuum, electrophysiological activity does not. Whereas concrete concepts produce a larger negativity than abstract concepts, low NOF concepts are associated with larger negativities than high NOF concepts. We also replicate an increased posterior positivity for processing animal concepts, and report an interaction between object domain and semantic richness such that the NOF effect is larger within animal concepts.","author":[{"dropping-particle":"","family":"Amsel","given":"Ben D.","non-dropping-particle":"","parse-names":false,"suffix":""},{"dropping-particle":"","family":"Cree","given":"George S.","non-dropping-particle":"","parse-names":false,"suffix":""}],"container-title":"Canadian Journal of Experimental Psychology","id":"ITEM-1","issue":"2","issued":{"date-parts":[["2013"]]},"note":"- concreteness/abstract decision task\n\n- nice stuff on ERP and semantic memory \nWhy EEG: Humans possess the remarkable ability to comprehend the meanings of words in less than half a second. Electroencephalog- raphy (EEG) has been very useful for understanding how this occurs in real time, which is especially important for constraining models of word recognition and semantic memory organisation.\n\n- Relationship between NOF and concreteness \n- could they essentially be on the same continuum? \n\n- behavioural study: faster responses to high vs low NOF words \nERP study: stronger negativity (N400) for words with low NOF, which is in contrast to some of the previously published results","page":"117-129","title":"Semantic richness, concreteness, and object domain: An electrophysiological study","type":"article-journal","volume":"67"},"uris":["http://www.mendeley.com/documents/?uuid=e47288c7-7740-4479-9af3-73d5ea9a58b4"]},{"id":"ITEM-2","itemData":{"DOI":"10.1037/0278-7393.30.2.393","ISBN":"0278-7393","ISSN":"02787393","PMID":"14979813","abstract":"Patients with category-specific deficits have motivated a range of hypotheses about the structure of the conceptual system. One class of models claims that apparent category dissociations emerge from the internal structure of concepts rather than fractionation of the system into separate substores. This account claims that distinctive properties of concepts in the living domain are vulnerable because of their weak correlation with other features. Given the assumption that mutual activation among correlated properties produces faster activation in the normal system, the authors predicted a disadvantage for the distinctive features of living things for unimpaired adults. Results of a speeded feature verification study supported this prediction, as did a computational simulation in which networks mapped from orthography to semantics.","author":[{"dropping-particle":"","family":"Randall","given":"Billi","non-dropping-particle":"","parse-names":false,"suffix":""},{"dropping-particle":"","family":"Moss","given":"Helen E.","non-dropping-particle":"","parse-names":false,"suffix":""},{"dropping-particle":"","family":"Rodd","given":"Jennifer M.","non-dropping-particle":"","parse-names":false,"suffix":""},{"dropping-particle":"","family":"Greer","given":"Mike","non-dropping-particle":"","parse-names":false,"suffix":""},{"dropping-particle":"","family":"Tyler","given":"Lorraine K.","non-dropping-particle":"","parse-names":false,"suffix":""}],"container-title":"Journal of Experimental Psychology: Learning, Memory, and Cognition","id":"ITEM-2","issue":"2","issued":{"date-parts":[["2004"]]},"note":"receptive tasks: feature verification and simulated &amp;quot;reading&amp;quot;\n\n\n- in feature verification task: no main effect of distinctiveness - interaction with domain\n- distinctive features are processed slower than shared features \n- shared features are highly correlated, only distinctive features in the living domain are weakly correlated - however, this seems to be based on observation only!?\n- problem I see here: do they actually test distinctiveness itself? I dont think so... only in relation with intercorrelation.","page":"393-406","title":"Distinctiveness and correlation in conceptual structure: Behavioral and computational studies","type":"article-journal","volume":"30"},"uris":["http://www.mendeley.com/documents/?uuid=62bdba2c-0062-4761-aa22-2adacfd03901"]}],"mendeley":{"formattedCitation":"(Amsel &amp; Cree, 2013; Randall et al., 2004)","manualFormatting":"(e.g., Amsel &amp; Cree, 2013; Randall et al., 2004)","plainTextFormattedCitation":"(Amsel &amp; Cree, 2013; Randall et al., 2004)","previouslyFormattedCitation":"(Amsel &amp; Cree, 2013; Randall et al., 2004)"},"properties":{"noteIndex":0},"schema":"https://github.com/citation-style-language/schema/raw/master/csl-citation.json"}</w:instrText>
      </w:r>
      <w:r w:rsidR="006732FA" w:rsidRPr="000A4AFE">
        <w:rPr>
          <w:rFonts w:ascii="Leelawadee UI" w:hAnsi="Leelawadee UI" w:cs="Leelawadee UI"/>
          <w:sz w:val="20"/>
        </w:rPr>
        <w:fldChar w:fldCharType="separate"/>
      </w:r>
      <w:r w:rsidR="006732FA" w:rsidRPr="000A4AFE">
        <w:rPr>
          <w:rFonts w:ascii="Leelawadee UI" w:hAnsi="Leelawadee UI" w:cs="Leelawadee UI"/>
          <w:noProof/>
          <w:sz w:val="20"/>
        </w:rPr>
        <w:t>(</w:t>
      </w:r>
      <w:r w:rsidR="009C1F78" w:rsidRPr="000A4AFE">
        <w:rPr>
          <w:rFonts w:ascii="Leelawadee UI" w:hAnsi="Leelawadee UI" w:cs="Leelawadee UI"/>
          <w:noProof/>
          <w:sz w:val="20"/>
        </w:rPr>
        <w:t xml:space="preserve">e.g., </w:t>
      </w:r>
      <w:r w:rsidR="006732FA" w:rsidRPr="000A4AFE">
        <w:rPr>
          <w:rFonts w:ascii="Leelawadee UI" w:hAnsi="Leelawadee UI" w:cs="Leelawadee UI"/>
          <w:noProof/>
          <w:sz w:val="20"/>
        </w:rPr>
        <w:t>Amsel &amp; Cree, 2013; Randall et al., 2004)</w:t>
      </w:r>
      <w:r w:rsidR="006732FA" w:rsidRPr="000A4AFE">
        <w:rPr>
          <w:rFonts w:ascii="Leelawadee UI" w:hAnsi="Leelawadee UI" w:cs="Leelawadee UI"/>
          <w:sz w:val="20"/>
        </w:rPr>
        <w:fldChar w:fldCharType="end"/>
      </w:r>
      <w:r w:rsidR="006732FA" w:rsidRPr="000A4AFE">
        <w:rPr>
          <w:rFonts w:ascii="Leelawadee UI" w:hAnsi="Leelawadee UI" w:cs="Leelawadee UI"/>
          <w:sz w:val="20"/>
        </w:rPr>
        <w:t xml:space="preserve">. </w:t>
      </w:r>
      <w:r w:rsidR="00FB1E85" w:rsidRPr="000A4AFE">
        <w:rPr>
          <w:rFonts w:ascii="Leelawadee UI" w:hAnsi="Leelawadee UI" w:cs="Leelawadee UI"/>
          <w:sz w:val="20"/>
        </w:rPr>
        <w:t xml:space="preserve">While </w:t>
      </w:r>
      <w:r w:rsidR="007C272F" w:rsidRPr="000A4AFE">
        <w:rPr>
          <w:rFonts w:ascii="Leelawadee UI" w:hAnsi="Leelawadee UI" w:cs="Leelawadee UI"/>
          <w:sz w:val="20"/>
        </w:rPr>
        <w:t>op</w:t>
      </w:r>
      <w:r w:rsidR="000A2758" w:rsidRPr="000A4AFE">
        <w:rPr>
          <w:rFonts w:ascii="Leelawadee UI" w:hAnsi="Leelawadee UI" w:cs="Leelawadee UI"/>
          <w:sz w:val="20"/>
        </w:rPr>
        <w:t>erationalising</w:t>
      </w:r>
      <w:r w:rsidR="007C272F" w:rsidRPr="000A4AFE">
        <w:rPr>
          <w:rFonts w:ascii="Leelawadee UI" w:hAnsi="Leelawadee UI" w:cs="Leelawadee UI"/>
          <w:sz w:val="20"/>
        </w:rPr>
        <w:t xml:space="preserve"> our</w:t>
      </w:r>
      <w:r w:rsidR="000A2758" w:rsidRPr="000A4AFE">
        <w:rPr>
          <w:rFonts w:ascii="Leelawadee UI" w:hAnsi="Leelawadee UI" w:cs="Leelawadee UI"/>
          <w:sz w:val="20"/>
        </w:rPr>
        <w:t xml:space="preserve"> semantic variables based on a semantic feature </w:t>
      </w:r>
      <w:r w:rsidR="002B29E9" w:rsidRPr="000A4AFE">
        <w:rPr>
          <w:rFonts w:ascii="Leelawadee UI" w:hAnsi="Leelawadee UI" w:cs="Leelawadee UI"/>
          <w:sz w:val="20"/>
        </w:rPr>
        <w:t>database</w:t>
      </w:r>
      <w:r w:rsidR="006732FA" w:rsidRPr="000A4AFE">
        <w:rPr>
          <w:rFonts w:ascii="Leelawadee UI" w:hAnsi="Leelawadee UI" w:cs="Leelawadee UI"/>
          <w:sz w:val="20"/>
        </w:rPr>
        <w:t xml:space="preserve"> </w:t>
      </w:r>
      <w:r w:rsidR="006732FA" w:rsidRPr="000A4AFE">
        <w:rPr>
          <w:rFonts w:ascii="Leelawadee UI" w:hAnsi="Leelawadee UI" w:cs="Leelawadee UI"/>
          <w:sz w:val="20"/>
        </w:rPr>
        <w:fldChar w:fldCharType="begin" w:fldLock="1"/>
      </w:r>
      <w:r w:rsidR="0071260D" w:rsidRPr="000A4AFE">
        <w:rPr>
          <w:rFonts w:ascii="Leelawadee UI" w:hAnsi="Leelawadee UI" w:cs="Leelawadee UI"/>
          <w:sz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2005)","plainTextFormattedCitation":"(McRae et al., 2005)","previouslyFormattedCitation":"(McRae et al., 2005)"},"properties":{"noteIndex":0},"schema":"https://github.com/citation-style-language/schema/raw/master/csl-citation.json"}</w:instrText>
      </w:r>
      <w:r w:rsidR="006732FA" w:rsidRPr="000A4AFE">
        <w:rPr>
          <w:rFonts w:ascii="Leelawadee UI" w:hAnsi="Leelawadee UI" w:cs="Leelawadee UI"/>
          <w:sz w:val="20"/>
        </w:rPr>
        <w:fldChar w:fldCharType="separate"/>
      </w:r>
      <w:r w:rsidR="006732FA" w:rsidRPr="000A4AFE">
        <w:rPr>
          <w:rFonts w:ascii="Leelawadee UI" w:hAnsi="Leelawadee UI" w:cs="Leelawadee UI"/>
          <w:noProof/>
          <w:sz w:val="20"/>
        </w:rPr>
        <w:t>(McRae et al., 2005)</w:t>
      </w:r>
      <w:r w:rsidR="006732FA" w:rsidRPr="000A4AFE">
        <w:rPr>
          <w:rFonts w:ascii="Leelawadee UI" w:hAnsi="Leelawadee UI" w:cs="Leelawadee UI"/>
          <w:sz w:val="20"/>
        </w:rPr>
        <w:fldChar w:fldCharType="end"/>
      </w:r>
      <w:r w:rsidR="002B29E9" w:rsidRPr="000A4AFE">
        <w:rPr>
          <w:rFonts w:ascii="Leelawadee UI" w:hAnsi="Leelawadee UI" w:cs="Leelawadee UI"/>
          <w:sz w:val="20"/>
        </w:rPr>
        <w:t>,</w:t>
      </w:r>
      <w:r w:rsidR="000A2758" w:rsidRPr="000A4AFE">
        <w:rPr>
          <w:rFonts w:ascii="Leelawadee UI" w:hAnsi="Leelawadee UI" w:cs="Leelawadee UI"/>
          <w:sz w:val="20"/>
        </w:rPr>
        <w:t xml:space="preserve"> </w:t>
      </w:r>
      <w:r w:rsidR="007C272F" w:rsidRPr="000A4AFE">
        <w:rPr>
          <w:rFonts w:ascii="Leelawadee UI" w:hAnsi="Leelawadee UI" w:cs="Leelawadee UI"/>
          <w:sz w:val="20"/>
        </w:rPr>
        <w:t>we accept the shortcomings</w:t>
      </w:r>
      <w:r w:rsidR="002B29E9" w:rsidRPr="000A4AFE">
        <w:rPr>
          <w:rFonts w:ascii="Leelawadee UI" w:hAnsi="Leelawadee UI" w:cs="Leelawadee UI"/>
          <w:sz w:val="20"/>
        </w:rPr>
        <w:t xml:space="preserve"> </w:t>
      </w:r>
      <w:r w:rsidR="006732FA" w:rsidRPr="000A4AFE">
        <w:rPr>
          <w:rFonts w:ascii="Leelawadee UI" w:hAnsi="Leelawadee UI" w:cs="Leelawadee UI"/>
          <w:sz w:val="20"/>
        </w:rPr>
        <w:t xml:space="preserve">of </w:t>
      </w:r>
      <w:r w:rsidR="009C1F78" w:rsidRPr="000A4AFE">
        <w:rPr>
          <w:rFonts w:ascii="Leelawadee UI" w:hAnsi="Leelawadee UI" w:cs="Leelawadee UI"/>
          <w:sz w:val="20"/>
        </w:rPr>
        <w:t>this</w:t>
      </w:r>
      <w:r w:rsidR="006732FA" w:rsidRPr="000A4AFE">
        <w:rPr>
          <w:rFonts w:ascii="Leelawadee UI" w:hAnsi="Leelawadee UI" w:cs="Leelawadee UI"/>
          <w:sz w:val="20"/>
        </w:rPr>
        <w:t xml:space="preserve"> resource</w:t>
      </w:r>
      <w:r w:rsidR="002B29E9" w:rsidRPr="000A4AFE">
        <w:rPr>
          <w:rFonts w:ascii="Leelawadee UI" w:hAnsi="Leelawadee UI" w:cs="Leelawadee UI"/>
          <w:sz w:val="20"/>
        </w:rPr>
        <w:t xml:space="preserve">, such as, for example, the underrepresentation of highly frequent features (e.g., </w:t>
      </w:r>
      <w:r w:rsidR="002B29E9" w:rsidRPr="000A4AFE">
        <w:rPr>
          <w:rFonts w:ascii="Leelawadee UI" w:hAnsi="Leelawadee UI" w:cs="Leelawadee UI"/>
          <w:i/>
          <w:sz w:val="20"/>
        </w:rPr>
        <w:t>breathes</w:t>
      </w:r>
      <w:r w:rsidR="002B29E9" w:rsidRPr="000A4AFE">
        <w:rPr>
          <w:rFonts w:ascii="Leelawadee UI" w:hAnsi="Leelawadee UI" w:cs="Leelawadee UI"/>
          <w:sz w:val="20"/>
        </w:rPr>
        <w:t>)</w:t>
      </w:r>
      <w:r w:rsidRPr="000A4AFE">
        <w:rPr>
          <w:rFonts w:ascii="Leelawadee UI" w:hAnsi="Leelawadee UI" w:cs="Leelawadee UI"/>
          <w:sz w:val="20"/>
        </w:rPr>
        <w:t xml:space="preserve"> or the absence of features that are difficult to verbalise </w:t>
      </w:r>
      <w:r w:rsidRPr="000A4AFE">
        <w:rPr>
          <w:rFonts w:ascii="Leelawadee UI" w:hAnsi="Leelawadee UI" w:cs="Leelawadee UI"/>
          <w:sz w:val="20"/>
        </w:rPr>
        <w:fldChar w:fldCharType="begin" w:fldLock="1"/>
      </w:r>
      <w:r w:rsidR="00D86932" w:rsidRPr="000A4AFE">
        <w:rPr>
          <w:rFonts w:ascii="Leelawadee UI" w:hAnsi="Leelawadee UI" w:cs="Leelawadee UI"/>
          <w:sz w:val="20"/>
        </w:rPr>
        <w:instrText>ADDIN CSL_CITATION {"citationItems":[{"id":"ITEM-1","itemData":{"DOI":"10.1037/0096-3445.132.2.163","ISBN":"0096-3445 (Print)\\r0022-1015 (Linking)","ISSN":"00963445","PMID":"12825636","abstract":"Seven trends regarding the categories that tend to be impaired/preserved in category-specific semantic deficits were identified. The authors hypothesized that these trends arise despite the multiple sources of variation in patient testing because numerous factors that structure semantic memory probabilistically converge to make some categories of knowledge more susceptible to damage than others. Analysis of semantic feature norms and corpus data for 541 concepts revealed that differences in the distribution of knowledge types across categories are sufficient to explain 6 of the trends and are necessary to explain loss of knowledge about nonliving things. Feature informativeness, concept confusability, visual complexity, familiarity, and name frequency contributed to this patterning and provide insight into why knowledge about living things is most often impaired.","author":[{"dropping-particle":"","family":"Cree","given":"George S.","non-dropping-particle":"","parse-names":false,"suffix":""},{"dropping-particle":"","family":"McRae","given":"Ken","non-dropping-particle":"","parse-names":false,"suffix":""}],"container-title":"Journal of Experimental Psychology: General","id":"ITEM-1","issue":"2","issued":{"date-parts":[["2003"]]},"note":"provides semantic categories for the McRae items!","page":"163-201","title":"Analyzing the factors underlying the structure and computation of the meaning of chipmunk, cherry, chisel, cheese, and cello (and many other such concrete nouns)","type":"article-journal","volume":"132"},"uris":["http://www.mendeley.com/documents/?uuid=b88a11cf-8ad9-415e-96f1-6904c85a0ace"]}],"mendeley":{"formattedCitation":"(Cree &amp; McRae, 2003)","plainTextFormattedCitation":"(Cree &amp; McRae, 2003)","previouslyFormattedCitation":"(Cree &amp; McRae, 2003)"},"properties":{"noteIndex":0},"schema":"https://github.com/citation-style-language/schema/raw/master/csl-citation.json"}</w:instrText>
      </w:r>
      <w:r w:rsidRPr="000A4AFE">
        <w:rPr>
          <w:rFonts w:ascii="Leelawadee UI" w:hAnsi="Leelawadee UI" w:cs="Leelawadee UI"/>
          <w:sz w:val="20"/>
        </w:rPr>
        <w:fldChar w:fldCharType="separate"/>
      </w:r>
      <w:r w:rsidRPr="000A4AFE">
        <w:rPr>
          <w:rFonts w:ascii="Leelawadee UI" w:hAnsi="Leelawadee UI" w:cs="Leelawadee UI"/>
          <w:noProof/>
          <w:sz w:val="20"/>
        </w:rPr>
        <w:t>(Cree &amp; McRae, 2003)</w:t>
      </w:r>
      <w:r w:rsidRPr="000A4AFE">
        <w:rPr>
          <w:rFonts w:ascii="Leelawadee UI" w:hAnsi="Leelawadee UI" w:cs="Leelawadee UI"/>
          <w:sz w:val="20"/>
        </w:rPr>
        <w:fldChar w:fldCharType="end"/>
      </w:r>
      <w:r w:rsidRPr="000A4AFE">
        <w:rPr>
          <w:rFonts w:ascii="Leelawadee UI" w:hAnsi="Leelawadee UI" w:cs="Leelawadee UI"/>
          <w:sz w:val="20"/>
        </w:rPr>
        <w:t xml:space="preserve">. </w:t>
      </w:r>
    </w:p>
    <w:p w14:paraId="205694B0" w14:textId="51865BF1" w:rsidR="00BA0455" w:rsidRPr="000A4AFE" w:rsidRDefault="00742CFF" w:rsidP="00BA0455">
      <w:pPr>
        <w:spacing w:after="0" w:line="480" w:lineRule="auto"/>
        <w:ind w:firstLine="720"/>
        <w:rPr>
          <w:rFonts w:ascii="Leelawadee UI" w:hAnsi="Leelawadee UI" w:cs="Leelawadee UI"/>
          <w:sz w:val="20"/>
        </w:rPr>
      </w:pPr>
      <w:r w:rsidRPr="000A4AFE">
        <w:rPr>
          <w:rFonts w:ascii="Leelawadee UI" w:hAnsi="Leelawadee UI" w:cs="Leelawadee UI"/>
          <w:sz w:val="20"/>
        </w:rPr>
        <w:lastRenderedPageBreak/>
        <w:t>However, i</w:t>
      </w:r>
      <w:r w:rsidR="006732FA" w:rsidRPr="000A4AFE">
        <w:rPr>
          <w:rFonts w:ascii="Leelawadee UI" w:hAnsi="Leelawadee UI" w:cs="Leelawadee UI"/>
          <w:sz w:val="20"/>
        </w:rPr>
        <w:t xml:space="preserve">n contrast to ratings, calculating semantic variables based on semantic features represents a </w:t>
      </w:r>
      <w:r w:rsidR="00FB1E85" w:rsidRPr="000A4AFE">
        <w:rPr>
          <w:rFonts w:ascii="Leelawadee UI" w:hAnsi="Leelawadee UI" w:cs="Leelawadee UI"/>
          <w:sz w:val="20"/>
        </w:rPr>
        <w:t xml:space="preserve">more </w:t>
      </w:r>
      <w:r w:rsidR="006732FA" w:rsidRPr="000A4AFE">
        <w:rPr>
          <w:rFonts w:ascii="Leelawadee UI" w:hAnsi="Leelawadee UI" w:cs="Leelawadee UI"/>
          <w:sz w:val="20"/>
        </w:rPr>
        <w:t>objective way of operationalis</w:t>
      </w:r>
      <w:r w:rsidR="009C1F78" w:rsidRPr="000A4AFE">
        <w:rPr>
          <w:rFonts w:ascii="Leelawadee UI" w:hAnsi="Leelawadee UI" w:cs="Leelawadee UI"/>
          <w:sz w:val="20"/>
        </w:rPr>
        <w:t xml:space="preserve">ing </w:t>
      </w:r>
      <w:r w:rsidR="006732FA" w:rsidRPr="000A4AFE">
        <w:rPr>
          <w:rFonts w:ascii="Leelawadee UI" w:hAnsi="Leelawadee UI" w:cs="Leelawadee UI"/>
          <w:sz w:val="20"/>
        </w:rPr>
        <w:t xml:space="preserve">conceptual knowledge, as participants are not asked to directly rate a certain aspect of the semantic representation (e.g., concept typicality within its semantic category). </w:t>
      </w:r>
      <w:r w:rsidR="00FB1E85" w:rsidRPr="000A4AFE">
        <w:rPr>
          <w:rFonts w:ascii="Leelawadee UI" w:hAnsi="Leelawadee UI" w:cs="Leelawadee UI"/>
          <w:sz w:val="20"/>
        </w:rPr>
        <w:t>Nevertheless,</w:t>
      </w:r>
      <w:r w:rsidR="00D90E87" w:rsidRPr="000A4AFE">
        <w:rPr>
          <w:rFonts w:ascii="Leelawadee UI" w:hAnsi="Leelawadee UI" w:cs="Leelawadee UI"/>
          <w:sz w:val="20"/>
        </w:rPr>
        <w:t xml:space="preserve"> </w:t>
      </w:r>
      <w:r w:rsidR="0000391D" w:rsidRPr="000A4AFE">
        <w:rPr>
          <w:rFonts w:ascii="Leelawadee UI" w:hAnsi="Leelawadee UI" w:cs="Leelawadee UI"/>
          <w:sz w:val="20"/>
        </w:rPr>
        <w:t xml:space="preserve">while </w:t>
      </w:r>
      <w:r w:rsidR="00D90E87" w:rsidRPr="000A4AFE">
        <w:rPr>
          <w:rFonts w:ascii="Leelawadee UI" w:hAnsi="Leelawadee UI" w:cs="Leelawadee UI"/>
          <w:sz w:val="20"/>
        </w:rPr>
        <w:t xml:space="preserve">measures based on semantic feature databases are transparent and reproducible, their calculation is based on the </w:t>
      </w:r>
      <w:r w:rsidR="006732FA" w:rsidRPr="000A4AFE">
        <w:rPr>
          <w:rFonts w:ascii="Leelawadee UI" w:hAnsi="Leelawadee UI" w:cs="Leelawadee UI"/>
          <w:sz w:val="20"/>
        </w:rPr>
        <w:t xml:space="preserve">rather </w:t>
      </w:r>
      <w:r w:rsidR="00D90E87" w:rsidRPr="000A4AFE">
        <w:rPr>
          <w:rFonts w:ascii="Leelawadee UI" w:hAnsi="Leelawadee UI" w:cs="Leelawadee UI"/>
          <w:sz w:val="20"/>
        </w:rPr>
        <w:t>l</w:t>
      </w:r>
      <w:r w:rsidR="002B29E9" w:rsidRPr="000A4AFE">
        <w:rPr>
          <w:rFonts w:ascii="Leelawadee UI" w:hAnsi="Leelawadee UI" w:cs="Leelawadee UI"/>
          <w:sz w:val="20"/>
        </w:rPr>
        <w:t>imite</w:t>
      </w:r>
      <w:r w:rsidR="006732FA" w:rsidRPr="000A4AFE">
        <w:rPr>
          <w:rFonts w:ascii="Leelawadee UI" w:hAnsi="Leelawadee UI" w:cs="Leelawadee UI"/>
          <w:sz w:val="20"/>
        </w:rPr>
        <w:t>d number of items in the corpus.</w:t>
      </w:r>
      <w:r w:rsidR="00D90E87" w:rsidRPr="000A4AFE">
        <w:rPr>
          <w:rFonts w:ascii="Leelawadee UI" w:hAnsi="Leelawadee UI" w:cs="Leelawadee UI"/>
          <w:sz w:val="20"/>
        </w:rPr>
        <w:t xml:space="preserve"> </w:t>
      </w:r>
    </w:p>
    <w:p w14:paraId="4BE55FB3" w14:textId="54DCB996" w:rsidR="001822CD" w:rsidRPr="000A4AFE" w:rsidRDefault="006F35F6" w:rsidP="00D849C4">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As described in the Introduction, semantic feature databases present only one </w:t>
      </w:r>
      <w:r w:rsidR="001709F8" w:rsidRPr="000A4AFE">
        <w:rPr>
          <w:rFonts w:ascii="Leelawadee UI" w:hAnsi="Leelawadee UI" w:cs="Leelawadee UI"/>
          <w:sz w:val="20"/>
          <w:szCs w:val="20"/>
        </w:rPr>
        <w:t>way</w:t>
      </w:r>
      <w:r w:rsidRPr="000A4AFE">
        <w:rPr>
          <w:rFonts w:ascii="Leelawadee UI" w:hAnsi="Leelawadee UI" w:cs="Leelawadee UI"/>
          <w:sz w:val="20"/>
          <w:szCs w:val="20"/>
        </w:rPr>
        <w:t xml:space="preserve"> of describing conceptual knowledge. </w:t>
      </w:r>
      <w:r w:rsidR="007A79CE" w:rsidRPr="000A4AFE">
        <w:rPr>
          <w:rFonts w:ascii="Leelawadee UI" w:hAnsi="Leelawadee UI" w:cs="Leelawadee UI"/>
          <w:sz w:val="20"/>
          <w:szCs w:val="20"/>
        </w:rPr>
        <w:t>S</w:t>
      </w:r>
      <w:r w:rsidR="001709F8" w:rsidRPr="000A4AFE">
        <w:rPr>
          <w:rFonts w:ascii="Leelawadee UI" w:hAnsi="Leelawadee UI" w:cs="Leelawadee UI"/>
          <w:sz w:val="20"/>
          <w:szCs w:val="20"/>
        </w:rPr>
        <w:t xml:space="preserve">emantic relationships </w:t>
      </w:r>
      <w:r w:rsidR="007A79CE" w:rsidRPr="000A4AFE">
        <w:rPr>
          <w:rFonts w:ascii="Leelawadee UI" w:hAnsi="Leelawadee UI" w:cs="Leelawadee UI"/>
          <w:sz w:val="20"/>
          <w:szCs w:val="20"/>
        </w:rPr>
        <w:t>and similarity could</w:t>
      </w:r>
      <w:r w:rsidR="001709F8" w:rsidRPr="000A4AFE">
        <w:rPr>
          <w:rFonts w:ascii="Leelawadee UI" w:hAnsi="Leelawadee UI" w:cs="Leelawadee UI"/>
          <w:sz w:val="20"/>
          <w:szCs w:val="20"/>
        </w:rPr>
        <w:t xml:space="preserve"> also be </w:t>
      </w:r>
      <w:r w:rsidR="00BA0455" w:rsidRPr="000A4AFE">
        <w:rPr>
          <w:rFonts w:ascii="Leelawadee UI" w:hAnsi="Leelawadee UI" w:cs="Leelawadee UI"/>
          <w:sz w:val="20"/>
          <w:szCs w:val="20"/>
        </w:rPr>
        <w:t xml:space="preserve">objectively </w:t>
      </w:r>
      <w:r w:rsidR="007A79CE" w:rsidRPr="000A4AFE">
        <w:rPr>
          <w:rFonts w:ascii="Leelawadee UI" w:hAnsi="Leelawadee UI" w:cs="Leelawadee UI"/>
          <w:sz w:val="20"/>
          <w:szCs w:val="20"/>
        </w:rPr>
        <w:t>captured by ot</w:t>
      </w:r>
      <w:r w:rsidR="001709F8" w:rsidRPr="000A4AFE">
        <w:rPr>
          <w:rFonts w:ascii="Leelawadee UI" w:hAnsi="Leelawadee UI" w:cs="Leelawadee UI"/>
          <w:sz w:val="20"/>
          <w:szCs w:val="20"/>
        </w:rPr>
        <w:t>her semantic dimensions</w:t>
      </w:r>
      <w:r w:rsidR="007A79CE" w:rsidRPr="000A4AFE">
        <w:rPr>
          <w:rFonts w:ascii="Leelawadee UI" w:hAnsi="Leelawadee UI" w:cs="Leelawadee UI"/>
          <w:sz w:val="20"/>
          <w:szCs w:val="20"/>
        </w:rPr>
        <w:t xml:space="preserve">, such as associations </w:t>
      </w:r>
      <w:r w:rsidR="00D96A0C" w:rsidRPr="000A4AFE">
        <w:rPr>
          <w:rFonts w:ascii="Leelawadee UI" w:hAnsi="Leelawadee UI" w:cs="Leelawadee UI"/>
          <w:sz w:val="20"/>
          <w:szCs w:val="20"/>
        </w:rPr>
        <w:fldChar w:fldCharType="begin" w:fldLock="1"/>
      </w:r>
      <w:r w:rsidR="00D86932" w:rsidRPr="000A4AFE">
        <w:rPr>
          <w:rFonts w:ascii="Leelawadee UI" w:hAnsi="Leelawadee UI" w:cs="Leelawadee UI"/>
          <w:sz w:val="20"/>
          <w:szCs w:val="20"/>
        </w:rPr>
        <w:instrText>ADDIN CSL_CITATION {"citationItems":[{"id":"ITEM-1","itemData":{"DOI":"10.3758/s13428-018-1115-7","ISSN":"15543528","PMID":"30298265","abstract":"Word associations have been used widely in psychology, but the validity of their application strongly depends on the number of cues included in the study and the extent to which they probe all associations known by an individual. In this work, we address both issues by introducing a new English word association dataset. We describe the collection of word associations for over 12,000 cue words, currently the largest such English-language resource in the world. Our procedure allowed subjects to provide multiple responses for each cue, which permits us to measure weak associations. We evaluate the utility of the dataset in several different contexts, including lexical decision and semantic categorization. We also show that measures based on a mechanism of spreading activation derived from this new resource are highly predictive of direct judgments of similarity. Finally, a comparison with existing English word association sets further highlights systematic improvements provided through these new norms.","author":[{"dropping-particle":"","family":"Deyne","given":"Simon","non-dropping-particle":"De","parse-names":false,"suffix":""},{"dropping-particle":"","family":"Navarro","given":"Danielle J.","non-dropping-particle":"","parse-names":false,"suffix":""},{"dropping-particle":"","family":"Perfors","given":"Amy","non-dropping-particle":"","parse-names":false,"suffix":""},{"dropping-particle":"","family":"Brysbaert","given":"Marc","non-dropping-particle":"","parse-names":false,"suffix":""},{"dropping-particle":"","family":"Storms","given":"Gert","non-dropping-particle":"","parse-names":false,"suffix":""}],"container-title":"Behavior Research Methods","id":"ITEM-1","issue":"3","issued":{"date-parts":[["2019","6","1</w:instrText>
      </w:r>
      <w:r w:rsidR="00D86932" w:rsidRPr="009B26BB">
        <w:rPr>
          <w:rFonts w:ascii="Leelawadee UI" w:hAnsi="Leelawadee UI" w:cs="Leelawadee UI"/>
          <w:sz w:val="20"/>
          <w:szCs w:val="20"/>
          <w:lang w:val="fr-FR"/>
          <w:rPrChange w:id="230" w:author="Solene Hameau" w:date="2021-04-06T15:05:00Z">
            <w:rPr>
              <w:rFonts w:ascii="Leelawadee UI" w:hAnsi="Leelawadee UI" w:cs="Leelawadee UI"/>
              <w:sz w:val="20"/>
              <w:szCs w:val="20"/>
            </w:rPr>
          </w:rPrChange>
        </w:rPr>
        <w:instrText>5"]]},"page":"987-1006","publisher":"Springer New York LLC","title":"The “Small World of Words” English word association norms for over 12,000 cue words","type":"article-journal","volume":"51"},"prefix":"e.g., ","uris":["http://www.mendeley.com/documents/?uuid=0934bb6b-cc5c-381e-aa1e-117be1bda9c7"]},{"id":"ITEM-2","itemData":{"DOI":"10.3758/BF03195588","ISSN":"0743-3808","author":[{"dropping-particle":"","family":"Nelson","given":"Douglas L.","non-dropping-particle":"","parse-names":false,"suffix":""},{"dropping-particle":"","family":"McEvoy","given":"Cathy L.","non-dropping-particle":"","parse-names":false,"suffix":""},{"dropping-particle":"","family":"Schreiber","given":"Thomas A.","non-dropping-particle":"","parse-names":false,"suffix":""}],"container-title":"Behavior Research Methods, Instruments, &amp; Computers","id":"ITEM-2","issue":"3","issued":{"date-parts":[</w:instrText>
      </w:r>
      <w:r w:rsidR="00D86932" w:rsidRPr="00DE5873">
        <w:rPr>
          <w:rFonts w:ascii="Leelawadee UI" w:hAnsi="Leelawadee UI" w:cs="Leelawadee UI"/>
          <w:sz w:val="20"/>
          <w:szCs w:val="20"/>
          <w:lang w:val="fr-FR"/>
          <w:rPrChange w:id="231" w:author="Solene Hameau" w:date="2021-04-06T12:54:00Z">
            <w:rPr>
              <w:rFonts w:ascii="Leelawadee UI" w:hAnsi="Leelawadee UI" w:cs="Leelawadee UI"/>
              <w:sz w:val="20"/>
              <w:szCs w:val="20"/>
            </w:rPr>
          </w:rPrChange>
        </w:rPr>
        <w:instrText>["2004","8"]]},"page":"402-407","title":"The University of South Florida free association, rhyme, and word fragment norms","type":"article-journal","volume":"36"},"uris":["http://www.mendeley.com/documents/?uuid=07d1498c-d725-46e1-9f41-a963beebddff"]}],"mendeley":{"formattedCitation":"(e.g., De Deyne et al., 2019; Nelson et al., 2004)","plainTextFormattedCitation":"(e.g., De Deyne et al., 2019; Nelson et al., 2004)","previouslyFormattedCitation":"(e.g., De Deyne et al., 2019; Nelson et al., 2004)"},"properties":{"noteIndex":0},"schema":"https://github.com/citation-style-language/schema/raw/master/csl-citation.json"}</w:instrText>
      </w:r>
      <w:r w:rsidR="00D96A0C" w:rsidRPr="000A4AFE">
        <w:rPr>
          <w:rFonts w:ascii="Leelawadee UI" w:hAnsi="Leelawadee UI" w:cs="Leelawadee UI"/>
          <w:sz w:val="20"/>
          <w:szCs w:val="20"/>
        </w:rPr>
        <w:fldChar w:fldCharType="separate"/>
      </w:r>
      <w:r w:rsidR="00D96A0C" w:rsidRPr="00DE5873">
        <w:rPr>
          <w:rFonts w:ascii="Leelawadee UI" w:hAnsi="Leelawadee UI" w:cs="Leelawadee UI"/>
          <w:noProof/>
          <w:sz w:val="20"/>
          <w:szCs w:val="20"/>
          <w:lang w:val="fr-FR"/>
          <w:rPrChange w:id="232" w:author="Solene Hameau" w:date="2021-04-06T12:54:00Z">
            <w:rPr>
              <w:rFonts w:ascii="Leelawadee UI" w:hAnsi="Leelawadee UI" w:cs="Leelawadee UI"/>
              <w:noProof/>
              <w:sz w:val="20"/>
              <w:szCs w:val="20"/>
            </w:rPr>
          </w:rPrChange>
        </w:rPr>
        <w:t>(e.g., De Deyne et al., 2019; Nelson et al., 2004)</w:t>
      </w:r>
      <w:r w:rsidR="00D96A0C" w:rsidRPr="000A4AFE">
        <w:rPr>
          <w:rFonts w:ascii="Leelawadee UI" w:hAnsi="Leelawadee UI" w:cs="Leelawadee UI"/>
          <w:sz w:val="20"/>
          <w:szCs w:val="20"/>
        </w:rPr>
        <w:fldChar w:fldCharType="end"/>
      </w:r>
      <w:r w:rsidR="001709F8" w:rsidRPr="00DE5873">
        <w:rPr>
          <w:rFonts w:ascii="Leelawadee UI" w:hAnsi="Leelawadee UI" w:cs="Leelawadee UI"/>
          <w:noProof/>
          <w:sz w:val="20"/>
          <w:szCs w:val="20"/>
          <w:lang w:val="fr-FR"/>
          <w:rPrChange w:id="233" w:author="Solene Hameau" w:date="2021-04-06T12:54:00Z">
            <w:rPr>
              <w:rFonts w:ascii="Leelawadee UI" w:hAnsi="Leelawadee UI" w:cs="Leelawadee UI"/>
              <w:noProof/>
              <w:sz w:val="20"/>
              <w:szCs w:val="20"/>
            </w:rPr>
          </w:rPrChange>
        </w:rPr>
        <w:t xml:space="preserve"> or contextual co-occurences </w:t>
      </w:r>
      <w:r w:rsidR="001709F8" w:rsidRPr="000A4AFE">
        <w:rPr>
          <w:rFonts w:ascii="Leelawadee UI" w:hAnsi="Leelawadee UI" w:cs="Leelawadee UI"/>
          <w:sz w:val="20"/>
          <w:szCs w:val="20"/>
        </w:rPr>
        <w:fldChar w:fldCharType="begin" w:fldLock="1"/>
      </w:r>
      <w:r w:rsidR="00D849C4">
        <w:rPr>
          <w:rFonts w:ascii="Leelawadee UI" w:hAnsi="Leelawadee UI" w:cs="Leelawadee UI"/>
          <w:sz w:val="20"/>
          <w:szCs w:val="20"/>
          <w:lang w:val="fr-FR"/>
        </w:rPr>
        <w:instrText>ADDIN CSL_CITATION {"citationItems":[{"id":"ITEM-1","itemData":{"DOI":"10.1080/01638539809545028","ISSN":"0163-853X","abstract":"Latent Semantic Analysis (LSA) is a theory and method for extracting and representing the contextual-usage meaning of words by statistical computations applied to a large corpus of text (Landauer and Dumais, 1997). The underlying idea is that the aggregate of all the word contexts in which a given word does and does not appear provides a set of mutual constraints that largely determines the similarity of meaning of words and sets of words to each other. The adequacy of LSA’s reflection of human knowledge has been established in a variety of ways. For example, its scores overlap those of humans on standard vocabulary and subject matter tests; it mimics human word sorting a</w:instrText>
      </w:r>
      <w:r w:rsidR="00D849C4" w:rsidRPr="009B26BB">
        <w:rPr>
          <w:rFonts w:ascii="Leelawadee UI" w:hAnsi="Leelawadee UI" w:cs="Leelawadee UI"/>
          <w:sz w:val="20"/>
          <w:szCs w:val="20"/>
          <w:rPrChange w:id="234" w:author="Solene Hameau" w:date="2021-04-06T15:05:00Z">
            <w:rPr>
              <w:rFonts w:ascii="Leelawadee UI" w:hAnsi="Leelawadee UI" w:cs="Leelawadee UI"/>
              <w:sz w:val="20"/>
              <w:szCs w:val="20"/>
              <w:lang w:val="fr-FR"/>
            </w:rPr>
          </w:rPrChange>
        </w:rPr>
        <w:instrText>nd category judgments; it simulates word–word and passage–word lexical priming data; and, as reported in 3 following articles in this issue, it accurately estimates passage coherence, learnability of passages by individual students, and the quality and quantity of knowledge contained in an essay.","author":[{"dropping-particle":"","family":"Landauer","given":"Thomas K","non-dropping-particle":"","parse-names":false,"suffix":""},{"dropping-particle":"","family":"Foltz","given":"Peter W.","non-dropping-particle":"","parse-names":false,"suffix":""},{"dropping-particle":"","family":"Laham","given":"Darrell"</w:instrText>
      </w:r>
      <w:r w:rsidR="00D849C4" w:rsidRPr="00DE5873">
        <w:rPr>
          <w:rFonts w:ascii="Leelawadee UI" w:hAnsi="Leelawadee UI" w:cs="Leelawadee UI"/>
          <w:sz w:val="20"/>
          <w:szCs w:val="20"/>
          <w:rPrChange w:id="235" w:author="Solene Hameau" w:date="2021-04-06T12:54:00Z">
            <w:rPr>
              <w:rFonts w:ascii="Leelawadee UI" w:hAnsi="Leelawadee UI" w:cs="Leelawadee UI"/>
              <w:sz w:val="20"/>
              <w:szCs w:val="20"/>
              <w:lang w:val="fr-FR"/>
            </w:rPr>
          </w:rPrChange>
        </w:rPr>
        <w:instrText>,"non-dropping-particle":"","parse-names":false,"suffix":""}],"container-title":"Discourse Processes","id":"ITEM-1","issue":"2-3","issued":{"date-parts":[["1998","1"]]},"page":"259-284","publisher":"Informa UK Limited","title":"An introduction to latent semantic analysis","type":"article-journal","volume":"25"},"prefix":"Latent Semantic Analysis; ","uris":["http://www.mendeley.com/documents/?uuid=603137de-1c68-3a8a-961a-09543bd22f74"]}],"mendeley":{"formattedCitation":"(Latent Semantic Analysis; Landauer et al., 1998)","manualFormatting":"(e.g., Latent Semantic Analysis, LSA, Landauer et al., 1998","plainTextFormattedCitation":"(Latent Semantic Analysis; Landauer et al., 1998)","previouslyFormattedCitation":"(Latent Semantic Analysis; Landauer et al., 1998)"},"properties":{"noteIndex":0},"schema":"https://github.com/citation-style-language/schema/raw/master/csl-citation.json"}</w:instrText>
      </w:r>
      <w:r w:rsidR="001709F8" w:rsidRPr="000A4AFE">
        <w:rPr>
          <w:rFonts w:ascii="Leelawadee UI" w:hAnsi="Leelawadee UI" w:cs="Leelawadee UI"/>
          <w:sz w:val="20"/>
          <w:szCs w:val="20"/>
        </w:rPr>
        <w:fldChar w:fldCharType="separate"/>
      </w:r>
      <w:r w:rsidR="001709F8" w:rsidRPr="000A4AFE">
        <w:rPr>
          <w:rFonts w:ascii="Leelawadee UI" w:hAnsi="Leelawadee UI" w:cs="Leelawadee UI"/>
          <w:noProof/>
          <w:sz w:val="20"/>
          <w:szCs w:val="20"/>
        </w:rPr>
        <w:t>(e.g., Latent Semantic Analysis</w:t>
      </w:r>
      <w:ins w:id="236" w:author="MS Leonie Lampe" w:date="2021-03-24T17:37:00Z">
        <w:r w:rsidR="00D849C4">
          <w:rPr>
            <w:rFonts w:ascii="Leelawadee UI" w:hAnsi="Leelawadee UI" w:cs="Leelawadee UI"/>
            <w:noProof/>
            <w:sz w:val="20"/>
            <w:szCs w:val="20"/>
          </w:rPr>
          <w:t>,</w:t>
        </w:r>
      </w:ins>
      <w:ins w:id="237" w:author="MS Leonie Lampe" w:date="2021-03-24T17:43:00Z">
        <w:r w:rsidR="00D849C4">
          <w:rPr>
            <w:rFonts w:ascii="Leelawadee UI" w:hAnsi="Leelawadee UI" w:cs="Leelawadee UI"/>
            <w:noProof/>
            <w:sz w:val="20"/>
            <w:szCs w:val="20"/>
          </w:rPr>
          <w:t xml:space="preserve"> LSA,</w:t>
        </w:r>
      </w:ins>
      <w:del w:id="238" w:author="MS Leonie Lampe" w:date="2021-03-24T17:37:00Z">
        <w:r w:rsidR="001709F8" w:rsidRPr="000A4AFE" w:rsidDel="00D849C4">
          <w:rPr>
            <w:rFonts w:ascii="Leelawadee UI" w:hAnsi="Leelawadee UI" w:cs="Leelawadee UI"/>
            <w:noProof/>
            <w:sz w:val="20"/>
            <w:szCs w:val="20"/>
          </w:rPr>
          <w:delText>;</w:delText>
        </w:r>
      </w:del>
      <w:r w:rsidR="001709F8" w:rsidRPr="000A4AFE">
        <w:rPr>
          <w:rFonts w:ascii="Leelawadee UI" w:hAnsi="Leelawadee UI" w:cs="Leelawadee UI"/>
          <w:noProof/>
          <w:sz w:val="20"/>
          <w:szCs w:val="20"/>
        </w:rPr>
        <w:t xml:space="preserve"> Landauer et al., 1998</w:t>
      </w:r>
      <w:del w:id="239" w:author="MS Leonie Lampe" w:date="2021-03-24T17:41:00Z">
        <w:r w:rsidR="001709F8" w:rsidRPr="000A4AFE" w:rsidDel="00D849C4">
          <w:rPr>
            <w:rFonts w:ascii="Leelawadee UI" w:hAnsi="Leelawadee UI" w:cs="Leelawadee UI"/>
            <w:noProof/>
            <w:sz w:val="20"/>
            <w:szCs w:val="20"/>
          </w:rPr>
          <w:delText>)</w:delText>
        </w:r>
      </w:del>
      <w:r w:rsidR="001709F8" w:rsidRPr="000A4AFE">
        <w:rPr>
          <w:rFonts w:ascii="Leelawadee UI" w:hAnsi="Leelawadee UI" w:cs="Leelawadee UI"/>
          <w:sz w:val="20"/>
          <w:szCs w:val="20"/>
        </w:rPr>
        <w:fldChar w:fldCharType="end"/>
      </w:r>
      <w:del w:id="240" w:author="MS Leonie Lampe" w:date="2021-03-24T17:41:00Z">
        <w:r w:rsidR="001709F8" w:rsidRPr="000A4AFE" w:rsidDel="00D849C4">
          <w:rPr>
            <w:rFonts w:ascii="Leelawadee UI" w:hAnsi="Leelawadee UI" w:cs="Leelawadee UI"/>
            <w:sz w:val="20"/>
            <w:szCs w:val="20"/>
          </w:rPr>
          <w:delText>.</w:delText>
        </w:r>
      </w:del>
      <w:ins w:id="241" w:author="MS Leonie Lampe" w:date="2021-03-24T17:41:00Z">
        <w:r w:rsidR="00D849C4">
          <w:rPr>
            <w:rFonts w:ascii="Leelawadee UI" w:hAnsi="Leelawadee UI" w:cs="Leelawadee UI"/>
            <w:sz w:val="20"/>
            <w:szCs w:val="20"/>
          </w:rPr>
          <w:t>;</w:t>
        </w:r>
      </w:ins>
      <w:r w:rsidR="007A79CE" w:rsidRPr="000A4AFE">
        <w:rPr>
          <w:rFonts w:ascii="Leelawadee UI" w:hAnsi="Leelawadee UI" w:cs="Leelawadee UI"/>
          <w:sz w:val="20"/>
          <w:szCs w:val="20"/>
        </w:rPr>
        <w:t xml:space="preserve"> </w:t>
      </w:r>
      <w:ins w:id="242" w:author="MS Leonie Lampe" w:date="2021-03-24T17:44:00Z">
        <w:r w:rsidR="00D849C4">
          <w:rPr>
            <w:rFonts w:ascii="Leelawadee UI" w:hAnsi="Leelawadee UI" w:cs="Leelawadee UI"/>
            <w:sz w:val="20"/>
            <w:szCs w:val="20"/>
          </w:rPr>
          <w:t>C</w:t>
        </w:r>
      </w:ins>
      <w:ins w:id="243" w:author="MS Leonie Lampe" w:date="2021-03-24T17:43:00Z">
        <w:r w:rsidR="00D849C4" w:rsidRPr="00D849C4">
          <w:rPr>
            <w:rFonts w:ascii="Leelawadee UI" w:hAnsi="Leelawadee UI" w:cs="Leelawadee UI"/>
            <w:sz w:val="20"/>
            <w:szCs w:val="20"/>
          </w:rPr>
          <w:t xml:space="preserve">ontinuous </w:t>
        </w:r>
      </w:ins>
      <w:ins w:id="244" w:author="MS Leonie Lampe" w:date="2021-03-24T17:44:00Z">
        <w:r w:rsidR="00D849C4">
          <w:rPr>
            <w:rFonts w:ascii="Leelawadee UI" w:hAnsi="Leelawadee UI" w:cs="Leelawadee UI"/>
            <w:sz w:val="20"/>
            <w:szCs w:val="20"/>
          </w:rPr>
          <w:t>b</w:t>
        </w:r>
      </w:ins>
      <w:ins w:id="245" w:author="MS Leonie Lampe" w:date="2021-03-24T17:43:00Z">
        <w:r w:rsidR="00D849C4" w:rsidRPr="00D849C4">
          <w:rPr>
            <w:rFonts w:ascii="Leelawadee UI" w:hAnsi="Leelawadee UI" w:cs="Leelawadee UI"/>
            <w:sz w:val="20"/>
            <w:szCs w:val="20"/>
          </w:rPr>
          <w:t>ag-of-</w:t>
        </w:r>
      </w:ins>
      <w:ins w:id="246" w:author="MS Leonie Lampe" w:date="2021-03-24T17:44:00Z">
        <w:r w:rsidR="00D849C4">
          <w:rPr>
            <w:rFonts w:ascii="Leelawadee UI" w:hAnsi="Leelawadee UI" w:cs="Leelawadee UI"/>
            <w:sz w:val="20"/>
            <w:szCs w:val="20"/>
          </w:rPr>
          <w:t>w</w:t>
        </w:r>
      </w:ins>
      <w:ins w:id="247" w:author="MS Leonie Lampe" w:date="2021-03-24T17:43:00Z">
        <w:r w:rsidR="00D849C4" w:rsidRPr="00D849C4">
          <w:rPr>
            <w:rFonts w:ascii="Leelawadee UI" w:hAnsi="Leelawadee UI" w:cs="Leelawadee UI"/>
            <w:sz w:val="20"/>
            <w:szCs w:val="20"/>
          </w:rPr>
          <w:t xml:space="preserve">ords </w:t>
        </w:r>
      </w:ins>
      <w:ins w:id="248" w:author="MS Leonie Lampe" w:date="2021-03-24T17:44:00Z">
        <w:r w:rsidR="00D849C4">
          <w:rPr>
            <w:rFonts w:ascii="Leelawadee UI" w:hAnsi="Leelawadee UI" w:cs="Leelawadee UI"/>
            <w:sz w:val="20"/>
            <w:szCs w:val="20"/>
          </w:rPr>
          <w:t>m</w:t>
        </w:r>
      </w:ins>
      <w:ins w:id="249" w:author="MS Leonie Lampe" w:date="2021-03-24T17:43:00Z">
        <w:r w:rsidR="00D849C4" w:rsidRPr="00D849C4">
          <w:rPr>
            <w:rFonts w:ascii="Leelawadee UI" w:hAnsi="Leelawadee UI" w:cs="Leelawadee UI"/>
            <w:sz w:val="20"/>
            <w:szCs w:val="20"/>
          </w:rPr>
          <w:t>odel</w:t>
        </w:r>
      </w:ins>
      <w:ins w:id="250" w:author="MS Leonie Lampe" w:date="2021-03-24T17:44:00Z">
        <w:r w:rsidR="00D849C4">
          <w:rPr>
            <w:rFonts w:ascii="Leelawadee UI" w:hAnsi="Leelawadee UI" w:cs="Leelawadee UI"/>
            <w:sz w:val="20"/>
            <w:szCs w:val="20"/>
          </w:rPr>
          <w:t xml:space="preserve">, </w:t>
        </w:r>
      </w:ins>
      <w:ins w:id="251" w:author="MS Leonie Lampe" w:date="2021-03-24T17:37:00Z">
        <w:r w:rsidR="00D849C4">
          <w:rPr>
            <w:rFonts w:ascii="Leelawadee UI" w:hAnsi="Leelawadee UI" w:cs="Leelawadee UI"/>
            <w:sz w:val="20"/>
            <w:szCs w:val="20"/>
          </w:rPr>
          <w:t xml:space="preserve">CBOW, </w:t>
        </w:r>
      </w:ins>
      <w:r w:rsidR="00D849C4">
        <w:rPr>
          <w:rFonts w:ascii="Leelawadee UI" w:hAnsi="Leelawadee UI" w:cs="Leelawadee UI"/>
          <w:sz w:val="20"/>
          <w:szCs w:val="20"/>
        </w:rPr>
        <w:fldChar w:fldCharType="begin" w:fldLock="1"/>
      </w:r>
      <w:r w:rsidR="00D849C4">
        <w:rPr>
          <w:rFonts w:ascii="Leelawadee UI" w:hAnsi="Leelawadee UI" w:cs="Leelawadee UI"/>
          <w:sz w:val="20"/>
          <w:szCs w:val="20"/>
        </w:rPr>
        <w:instrText>ADDIN CSL_CITATION {"citationItems":[{"id":"ITEM-1","itemData":{"abstract":"We propose two novel model architectures for computing continuous vector representations of words from very large data sets. The quality of these representations is measured in a word similarity task, and the results are compared to the previously best performing techniques based on different types of neural networks. We observe large improvements in accuracy at much lower computational cost, i.e. it takes less than a day to learn high quality word vectors from a 1.6 billion words data set. Furthermore, we show that these vectors provide state-of-the-art performance on our test set for measuring syntactic and semantic word similarities.","author":[{"dropping-particle":"","family":"Mikolov","given":"Tomas","non-dropping-particle":"","parse-names":false,"suffix":""},{"dropping-particle":"","family":"Chen","given":"Kai","non-dropping-particle":"","parse-names":false,"suffix":""},{"dropping-particle":"","family":"Corrado","given":"Greg","non-dropping-particle":"","parse-names":false,"suffix":""},{"dropping-particle":"","family":"Dean","given":"Jeffrey","non-dropping-particle":"","parse-names":false,"suffix":""}],"container-title":"1st International Conference on Learning Representations (ICLR)","id":"ITEM-1","issued":{"date-parts":[["2013"]]},"page":"1-12","publisher":"International Conference on Learning Representations, ICLR","title":"Efficient estimation of word representations in vector space","type":"paper-conference"},"uris":["http://www.mendeley.com/documents/?uuid=ea478634-ef42-3b23-91a7-6f00d83b1bc0"]}],"mendeley":{"formattedCitation":"(Mikolov et al., 2013)","manualFormatting":"Mikolov et al., 2013;","plainTextFormattedCitation":"(Mikolov et al., 2013)","previouslyFormattedCitation":"(Mikolov et al., 2013)"},"properties":{"noteIndex":0},"schema":"https://github.com/citation-style-language/schema/raw/master/csl-citation.json"}</w:instrText>
      </w:r>
      <w:r w:rsidR="00D849C4">
        <w:rPr>
          <w:rFonts w:ascii="Leelawadee UI" w:hAnsi="Leelawadee UI" w:cs="Leelawadee UI"/>
          <w:sz w:val="20"/>
          <w:szCs w:val="20"/>
        </w:rPr>
        <w:fldChar w:fldCharType="separate"/>
      </w:r>
      <w:del w:id="252" w:author="MS Leonie Lampe" w:date="2021-03-24T17:41:00Z">
        <w:r w:rsidR="00D849C4" w:rsidRPr="00D849C4" w:rsidDel="00D849C4">
          <w:rPr>
            <w:rFonts w:ascii="Leelawadee UI" w:hAnsi="Leelawadee UI" w:cs="Leelawadee UI"/>
            <w:noProof/>
            <w:sz w:val="20"/>
            <w:szCs w:val="20"/>
          </w:rPr>
          <w:delText>(</w:delText>
        </w:r>
      </w:del>
      <w:r w:rsidR="00D849C4" w:rsidRPr="00D849C4">
        <w:rPr>
          <w:rFonts w:ascii="Leelawadee UI" w:hAnsi="Leelawadee UI" w:cs="Leelawadee UI"/>
          <w:noProof/>
          <w:sz w:val="20"/>
          <w:szCs w:val="20"/>
        </w:rPr>
        <w:t>Mikolov et al., 2013</w:t>
      </w:r>
      <w:ins w:id="253" w:author="MS Leonie Lampe" w:date="2021-03-24T17:41:00Z">
        <w:r w:rsidR="00D849C4">
          <w:rPr>
            <w:rFonts w:ascii="Leelawadee UI" w:hAnsi="Leelawadee UI" w:cs="Leelawadee UI"/>
            <w:noProof/>
            <w:sz w:val="20"/>
            <w:szCs w:val="20"/>
          </w:rPr>
          <w:t>;</w:t>
        </w:r>
      </w:ins>
      <w:del w:id="254" w:author="MS Leonie Lampe" w:date="2021-03-24T17:41:00Z">
        <w:r w:rsidR="00D849C4" w:rsidRPr="00D849C4" w:rsidDel="00D849C4">
          <w:rPr>
            <w:rFonts w:ascii="Leelawadee UI" w:hAnsi="Leelawadee UI" w:cs="Leelawadee UI"/>
            <w:noProof/>
            <w:sz w:val="20"/>
            <w:szCs w:val="20"/>
          </w:rPr>
          <w:delText>)</w:delText>
        </w:r>
      </w:del>
      <w:ins w:id="255" w:author="MS Leonie Lampe" w:date="2021-03-24T17:37:00Z">
        <w:r w:rsidR="00D849C4">
          <w:rPr>
            <w:rFonts w:ascii="Leelawadee UI" w:hAnsi="Leelawadee UI" w:cs="Leelawadee UI"/>
            <w:sz w:val="20"/>
            <w:szCs w:val="20"/>
          </w:rPr>
          <w:fldChar w:fldCharType="end"/>
        </w:r>
      </w:ins>
      <w:ins w:id="256" w:author="MS Leonie Lampe" w:date="2021-03-24T17:41:00Z">
        <w:r w:rsidR="00D849C4">
          <w:rPr>
            <w:rFonts w:ascii="Leelawadee UI" w:hAnsi="Leelawadee UI" w:cs="Leelawadee UI"/>
            <w:sz w:val="20"/>
            <w:szCs w:val="20"/>
          </w:rPr>
          <w:t xml:space="preserve"> </w:t>
        </w:r>
      </w:ins>
      <w:ins w:id="257" w:author="MS Leonie Lampe" w:date="2021-03-24T17:42:00Z">
        <w:r w:rsidR="00D849C4" w:rsidRPr="00D849C4">
          <w:rPr>
            <w:rFonts w:ascii="Leelawadee UI" w:hAnsi="Leelawadee UI" w:cs="Leelawadee UI"/>
            <w:sz w:val="20"/>
            <w:szCs w:val="20"/>
          </w:rPr>
          <w:t xml:space="preserve">Global </w:t>
        </w:r>
      </w:ins>
      <w:ins w:id="258" w:author="MS Leonie Lampe" w:date="2021-03-24T17:43:00Z">
        <w:r w:rsidR="00D849C4">
          <w:rPr>
            <w:rFonts w:ascii="Leelawadee UI" w:hAnsi="Leelawadee UI" w:cs="Leelawadee UI"/>
            <w:sz w:val="20"/>
            <w:szCs w:val="20"/>
          </w:rPr>
          <w:t>V</w:t>
        </w:r>
      </w:ins>
      <w:ins w:id="259" w:author="MS Leonie Lampe" w:date="2021-03-24T17:42:00Z">
        <w:r w:rsidR="00D849C4" w:rsidRPr="00D849C4">
          <w:rPr>
            <w:rFonts w:ascii="Leelawadee UI" w:hAnsi="Leelawadee UI" w:cs="Leelawadee UI"/>
            <w:sz w:val="20"/>
            <w:szCs w:val="20"/>
          </w:rPr>
          <w:t xml:space="preserve">ectors for </w:t>
        </w:r>
      </w:ins>
      <w:ins w:id="260" w:author="MS Leonie Lampe" w:date="2021-03-24T17:43:00Z">
        <w:r w:rsidR="00D849C4">
          <w:rPr>
            <w:rFonts w:ascii="Leelawadee UI" w:hAnsi="Leelawadee UI" w:cs="Leelawadee UI"/>
            <w:sz w:val="20"/>
            <w:szCs w:val="20"/>
          </w:rPr>
          <w:t>w</w:t>
        </w:r>
      </w:ins>
      <w:ins w:id="261" w:author="MS Leonie Lampe" w:date="2021-03-24T17:42:00Z">
        <w:r w:rsidR="00D849C4" w:rsidRPr="00D849C4">
          <w:rPr>
            <w:rFonts w:ascii="Leelawadee UI" w:hAnsi="Leelawadee UI" w:cs="Leelawadee UI"/>
            <w:sz w:val="20"/>
            <w:szCs w:val="20"/>
          </w:rPr>
          <w:t xml:space="preserve">ord </w:t>
        </w:r>
      </w:ins>
      <w:ins w:id="262" w:author="MS Leonie Lampe" w:date="2021-03-24T17:43:00Z">
        <w:r w:rsidR="00D849C4">
          <w:rPr>
            <w:rFonts w:ascii="Leelawadee UI" w:hAnsi="Leelawadee UI" w:cs="Leelawadee UI"/>
            <w:sz w:val="20"/>
            <w:szCs w:val="20"/>
          </w:rPr>
          <w:t>r</w:t>
        </w:r>
      </w:ins>
      <w:ins w:id="263" w:author="MS Leonie Lampe" w:date="2021-03-24T17:42:00Z">
        <w:r w:rsidR="00D849C4" w:rsidRPr="00D849C4">
          <w:rPr>
            <w:rFonts w:ascii="Leelawadee UI" w:hAnsi="Leelawadee UI" w:cs="Leelawadee UI"/>
            <w:sz w:val="20"/>
            <w:szCs w:val="20"/>
          </w:rPr>
          <w:t>epresentation</w:t>
        </w:r>
        <w:r w:rsidR="00D849C4">
          <w:rPr>
            <w:rFonts w:ascii="Leelawadee UI" w:hAnsi="Leelawadee UI" w:cs="Leelawadee UI"/>
            <w:sz w:val="20"/>
            <w:szCs w:val="20"/>
          </w:rPr>
          <w:t>,</w:t>
        </w:r>
      </w:ins>
      <w:ins w:id="264" w:author="MS Leonie Lampe" w:date="2021-03-24T17:43:00Z">
        <w:r w:rsidR="00D849C4">
          <w:rPr>
            <w:rFonts w:ascii="Leelawadee UI" w:hAnsi="Leelawadee UI" w:cs="Leelawadee UI"/>
            <w:sz w:val="20"/>
            <w:szCs w:val="20"/>
          </w:rPr>
          <w:t xml:space="preserve"> </w:t>
        </w:r>
      </w:ins>
      <w:proofErr w:type="spellStart"/>
      <w:ins w:id="265" w:author="MS Leonie Lampe" w:date="2021-03-24T17:41:00Z">
        <w:r w:rsidR="00D849C4">
          <w:rPr>
            <w:rFonts w:ascii="Leelawadee UI" w:hAnsi="Leelawadee UI" w:cs="Leelawadee UI"/>
            <w:sz w:val="20"/>
            <w:szCs w:val="20"/>
          </w:rPr>
          <w:t>GloVe</w:t>
        </w:r>
        <w:proofErr w:type="spellEnd"/>
        <w:r w:rsidR="00D849C4">
          <w:rPr>
            <w:rFonts w:ascii="Leelawadee UI" w:hAnsi="Leelawadee UI" w:cs="Leelawadee UI"/>
            <w:sz w:val="20"/>
            <w:szCs w:val="20"/>
          </w:rPr>
          <w:t xml:space="preserve">, </w:t>
        </w:r>
        <w:r w:rsidR="00D849C4">
          <w:rPr>
            <w:rFonts w:ascii="Leelawadee UI" w:hAnsi="Leelawadee UI" w:cs="Leelawadee UI"/>
            <w:sz w:val="20"/>
            <w:szCs w:val="20"/>
          </w:rPr>
          <w:fldChar w:fldCharType="begin" w:fldLock="1"/>
        </w:r>
      </w:ins>
      <w:r w:rsidR="00D849C4">
        <w:rPr>
          <w:rFonts w:ascii="Leelawadee UI" w:hAnsi="Leelawadee UI" w:cs="Leelawadee UI"/>
          <w:sz w:val="20"/>
          <w:szCs w:val="20"/>
        </w:rPr>
        <w:instrText>ADDIN CSL_CITATION {"citationItems":[{"id":"ITEM-1","itemData":{"DOI":"10.3115/v1/D14-1162","abstract":"Recent methods for learning vector space representations of words have succeeded in capturing fine-grained semantic and syntactic regularities using vector arithmetic, but the origin of these regularities has remained opaque. We analyze and make explicit the model properties needed for such regularities to emerge in word vectors. The result is a new global logbilinear regression model that combines the advantages of the two major model families in the literature: global matrix factorization and local context window methods. Our model efficiently leverages statistical information by training only on the nonzero elements in a word-word cooccurrence matrix, rather than on the entire sparse matrix or on individual context windows in a large corpus. The model produces a vector space with meaningful substructure, as evidenced by its performance of 75% on a recent word analogy task. It also outperforms related models on similarity tasks and named entity recognition.","author":[{"dropping-particle":"","family":"Pennington","given":"Jeffrey","non-dropping-particle":"","parse-names":false,"suffix":""},{"dropping-particle":"","family":"Socher","given":"Richard","non-dropping-particle":"","parse-names":false,"suffix":""},{"dropping-particle":"","family":"Manning","given":"Christopher","non-dropping-particle":"","parse-names":false,"suffix":""}],"container-title":"Conference on Empirical Methods in Natural Language Processing (EMNLP)","id":"ITEM-1","issued":{"date-parts":[["2014"]]},"page":"1532-1543","publisher":"Association for Computational Linguistics","title":"GloVe: Global vectors for word representation","type":"paper-conference"},"uris":["http://www.mendeley.com/documents/?uuid=33bb62a3-f5dd-3dd5-a3f3-bb0cd104eb28"]}],"mendeley":{"formattedCitation":"(Pennington et al., 2014)","manualFormatting":"Pennington et al., 2014)","plainTextFormattedCitation":"(Pennington et al., 2014)","previouslyFormattedCitation":"(Pennington et al., 2014)"},"properties":{"noteIndex":0},"schema":"https://github.com/citation-style-language/schema/raw/master/csl-citation.json"}</w:instrText>
      </w:r>
      <w:r w:rsidR="00D849C4">
        <w:rPr>
          <w:rFonts w:ascii="Leelawadee UI" w:hAnsi="Leelawadee UI" w:cs="Leelawadee UI"/>
          <w:sz w:val="20"/>
          <w:szCs w:val="20"/>
        </w:rPr>
        <w:fldChar w:fldCharType="separate"/>
      </w:r>
      <w:del w:id="266" w:author="MS Leonie Lampe" w:date="2021-03-24T17:41:00Z">
        <w:r w:rsidR="00D849C4" w:rsidRPr="00D849C4" w:rsidDel="00D849C4">
          <w:rPr>
            <w:rFonts w:ascii="Leelawadee UI" w:hAnsi="Leelawadee UI" w:cs="Leelawadee UI"/>
            <w:noProof/>
            <w:sz w:val="20"/>
            <w:szCs w:val="20"/>
          </w:rPr>
          <w:delText>(</w:delText>
        </w:r>
      </w:del>
      <w:r w:rsidR="00D849C4" w:rsidRPr="00D849C4">
        <w:rPr>
          <w:rFonts w:ascii="Leelawadee UI" w:hAnsi="Leelawadee UI" w:cs="Leelawadee UI"/>
          <w:noProof/>
          <w:sz w:val="20"/>
          <w:szCs w:val="20"/>
        </w:rPr>
        <w:t>Pennington et al., 2014)</w:t>
      </w:r>
      <w:ins w:id="267" w:author="MS Leonie Lampe" w:date="2021-03-24T17:41:00Z">
        <w:r w:rsidR="00D849C4">
          <w:rPr>
            <w:rFonts w:ascii="Leelawadee UI" w:hAnsi="Leelawadee UI" w:cs="Leelawadee UI"/>
            <w:sz w:val="20"/>
            <w:szCs w:val="20"/>
          </w:rPr>
          <w:fldChar w:fldCharType="end"/>
        </w:r>
        <w:r w:rsidR="00D849C4">
          <w:rPr>
            <w:rFonts w:ascii="Leelawadee UI" w:hAnsi="Leelawadee UI" w:cs="Leelawadee UI"/>
            <w:sz w:val="20"/>
            <w:szCs w:val="20"/>
          </w:rPr>
          <w:t xml:space="preserve">. </w:t>
        </w:r>
      </w:ins>
      <w:r w:rsidR="00BA0455" w:rsidRPr="000A4AFE">
        <w:rPr>
          <w:rFonts w:ascii="Leelawadee UI" w:hAnsi="Leelawadee UI" w:cs="Leelawadee UI"/>
          <w:sz w:val="20"/>
          <w:szCs w:val="20"/>
        </w:rPr>
        <w:t>In this study,</w:t>
      </w:r>
      <w:r w:rsidR="007A79CE" w:rsidRPr="000A4AFE">
        <w:rPr>
          <w:rFonts w:ascii="Leelawadee UI" w:hAnsi="Leelawadee UI" w:cs="Leelawadee UI"/>
          <w:sz w:val="20"/>
          <w:szCs w:val="20"/>
        </w:rPr>
        <w:t xml:space="preserve"> we conducted a thorough investigation of the feature-based dimension </w:t>
      </w:r>
      <w:r w:rsidR="00627DAC" w:rsidRPr="000A4AFE">
        <w:rPr>
          <w:rFonts w:ascii="Leelawadee UI" w:hAnsi="Leelawadee UI" w:cs="Leelawadee UI"/>
          <w:sz w:val="20"/>
          <w:szCs w:val="20"/>
        </w:rPr>
        <w:t xml:space="preserve">of semantic relationships </w:t>
      </w:r>
      <w:r w:rsidR="00BC3499" w:rsidRPr="000A4AFE">
        <w:rPr>
          <w:rFonts w:ascii="Leelawadee UI" w:hAnsi="Leelawadee UI" w:cs="Leelawadee UI"/>
          <w:sz w:val="20"/>
          <w:szCs w:val="20"/>
        </w:rPr>
        <w:t>as</w:t>
      </w:r>
      <w:r w:rsidR="00627DAC" w:rsidRPr="000A4AFE">
        <w:rPr>
          <w:rFonts w:ascii="Leelawadee UI" w:hAnsi="Leelawadee UI" w:cs="Leelawadee UI"/>
          <w:sz w:val="20"/>
          <w:szCs w:val="20"/>
        </w:rPr>
        <w:t xml:space="preserve"> </w:t>
      </w:r>
      <w:r w:rsidR="00A14B3F" w:rsidRPr="000A4AFE">
        <w:rPr>
          <w:rFonts w:ascii="Leelawadee UI" w:hAnsi="Leelawadee UI" w:cs="Leelawadee UI"/>
          <w:sz w:val="20"/>
          <w:szCs w:val="20"/>
        </w:rPr>
        <w:t xml:space="preserve">previous research suggested </w:t>
      </w:r>
      <w:r w:rsidR="00BC3499" w:rsidRPr="000A4AFE">
        <w:rPr>
          <w:rFonts w:ascii="Leelawadee UI" w:hAnsi="Leelawadee UI" w:cs="Leelawadee UI"/>
          <w:sz w:val="20"/>
          <w:szCs w:val="20"/>
        </w:rPr>
        <w:t>a large variety of</w:t>
      </w:r>
      <w:r w:rsidR="00A14B3F" w:rsidRPr="000A4AFE">
        <w:rPr>
          <w:rFonts w:ascii="Leelawadee UI" w:hAnsi="Leelawadee UI" w:cs="Leelawadee UI"/>
          <w:sz w:val="20"/>
          <w:szCs w:val="20"/>
        </w:rPr>
        <w:t xml:space="preserve"> </w:t>
      </w:r>
      <w:r w:rsidR="001709F8" w:rsidRPr="000A4AFE">
        <w:rPr>
          <w:rFonts w:ascii="Leelawadee UI" w:hAnsi="Leelawadee UI" w:cs="Leelawadee UI"/>
          <w:sz w:val="20"/>
          <w:szCs w:val="20"/>
        </w:rPr>
        <w:t xml:space="preserve">feature-based </w:t>
      </w:r>
      <w:r w:rsidR="00A14B3F" w:rsidRPr="000A4AFE">
        <w:rPr>
          <w:rFonts w:ascii="Leelawadee UI" w:hAnsi="Leelawadee UI" w:cs="Leelawadee UI"/>
          <w:sz w:val="20"/>
          <w:szCs w:val="20"/>
        </w:rPr>
        <w:t xml:space="preserve">variables </w:t>
      </w:r>
      <w:r w:rsidR="0041183C" w:rsidRPr="000A4AFE">
        <w:rPr>
          <w:rFonts w:ascii="Leelawadee UI" w:hAnsi="Leelawadee UI" w:cs="Leelawadee UI"/>
          <w:sz w:val="20"/>
          <w:szCs w:val="20"/>
        </w:rPr>
        <w:t xml:space="preserve">that </w:t>
      </w:r>
      <w:r w:rsidR="00A14B3F" w:rsidRPr="000A4AFE">
        <w:rPr>
          <w:rFonts w:ascii="Leelawadee UI" w:hAnsi="Leelawadee UI" w:cs="Leelawadee UI"/>
          <w:sz w:val="20"/>
          <w:szCs w:val="20"/>
        </w:rPr>
        <w:t>affect</w:t>
      </w:r>
      <w:r w:rsidR="0041183C" w:rsidRPr="000A4AFE">
        <w:rPr>
          <w:rFonts w:ascii="Leelawadee UI" w:hAnsi="Leelawadee UI" w:cs="Leelawadee UI"/>
          <w:sz w:val="20"/>
          <w:szCs w:val="20"/>
        </w:rPr>
        <w:t>ed</w:t>
      </w:r>
      <w:r w:rsidR="00A14B3F" w:rsidRPr="000A4AFE">
        <w:rPr>
          <w:rFonts w:ascii="Leelawadee UI" w:hAnsi="Leelawadee UI" w:cs="Leelawadee UI"/>
          <w:sz w:val="20"/>
          <w:szCs w:val="20"/>
        </w:rPr>
        <w:t xml:space="preserve"> word production</w:t>
      </w:r>
      <w:r w:rsidR="001709F8" w:rsidRPr="000A4AFE">
        <w:rPr>
          <w:rFonts w:ascii="Leelawadee UI" w:hAnsi="Leelawadee UI" w:cs="Leelawadee UI"/>
          <w:sz w:val="20"/>
          <w:szCs w:val="20"/>
        </w:rPr>
        <w:t xml:space="preserve">. </w:t>
      </w:r>
      <w:r w:rsidR="007A79CE" w:rsidRPr="000A4AFE">
        <w:rPr>
          <w:rFonts w:ascii="Leelawadee UI" w:hAnsi="Leelawadee UI" w:cs="Leelawadee UI"/>
          <w:sz w:val="20"/>
          <w:szCs w:val="20"/>
        </w:rPr>
        <w:t xml:space="preserve">In addition, when comparing different measures of semantic neighbourhood density, </w:t>
      </w:r>
      <w:r w:rsidR="007A79CE" w:rsidRPr="000A4AFE">
        <w:rPr>
          <w:rFonts w:ascii="Leelawadee UI" w:hAnsi="Leelawadee UI" w:cs="Leelawadee UI"/>
          <w:sz w:val="20"/>
          <w:szCs w:val="20"/>
        </w:rPr>
        <w:fldChar w:fldCharType="begin" w:fldLock="1"/>
      </w:r>
      <w:r w:rsidR="00D96A0C" w:rsidRPr="000A4AFE">
        <w:rPr>
          <w:rFonts w:ascii="Leelawadee UI" w:hAnsi="Leelawadee UI" w:cs="Leelawadee UI"/>
          <w:sz w:val="20"/>
          <w:szCs w:val="20"/>
        </w:rPr>
        <w:instrText>ADDIN CSL_CITATION {"citationItems":[{"id":"ITEM-1","itemData":{"DOI":"10.1177/1747021819859850","ISSN":"1747-0218","abstract":"When producing words, it is generally agreed that semantically related words are activated along with the target. However, relatively little is known about the extent to which the number of such semantically related words affects the production of spoken words. The research presented here explores, in detail, the influence of semantic neighbourhood density—the number of words of similar meaning in the lexicon—on picture naming performance in both unimpaired speakers and a large group of individuals with aphasia. In Experiment 1, six different semantic neighbourhood density measures were compared using principal component analysis. Four different semantic neighbourhood density components were identified: feature-based, context-based, association-based, and distant. In Experiment 2, these new measures were used as predictors in an analysis of picture naming data from unimpaired English speakers: no significant effects of semantic neighbourhood factors were observed on either latency or accuracy. Finally, Experiment 3 reports an analysis of picture naming responses of a large group of individuals with aphasia ( n = 193), examining the influence of the semantic neighbourhood density measures. Effects of the feature-based semantic neighbourhood measure on accuracy varied across participants with no overall main effect. This same measure increased the probability of a coordinate error compared with a correct response but also compared with an omission. Results are best accommodated by theories of word production that incorporate mechanisms by which semantically related concepts can both facilitate and inhibit target production.","author":[{"dropping-particle":"","family":"Hameau","given":"Solène","non-dropping-particle":"","parse-names":false,"suffix":""},{"dropping-particle":"","family":"Nickels","given":"Lyndsey","non-dropping-particle":"","parse-names":false,"suffix":""},{"dropping-particle":"","family":"Biedermann","given":"Britta","non-dropping-particle":"","parse-names":false,"suffix":""}],"container-title":"Quarterly Journal of Experimental Psychology","id":"ITEM-1","issue":"12","issued":{"date-parts":[["2019","12","18"]]},"page":"2752-2775","title":"Effects of semantic neighbourhood density on spoken word production","type":"article-journal","volume":"72"},"uris":["http://www.mendeley.com/documents/?uuid=54173f90-76ae-4f4f-ab80-ef7e6c29e43f"]}],"mendeley":{"formattedCitation":"(Hameau et al., 2019)","manualFormatting":"Hameau et al. (2019)","plainTextFormattedCitation":"(Hameau et al., 2019)","previouslyFormattedCitation":"(Hameau et al., 2019)"},"properties":{"noteIndex":0},"schema":"https://github.com/citation-style-language/schema/raw/master/csl-citation.json"}</w:instrText>
      </w:r>
      <w:r w:rsidR="007A79CE" w:rsidRPr="000A4AFE">
        <w:rPr>
          <w:rFonts w:ascii="Leelawadee UI" w:hAnsi="Leelawadee UI" w:cs="Leelawadee UI"/>
          <w:sz w:val="20"/>
          <w:szCs w:val="20"/>
        </w:rPr>
        <w:fldChar w:fldCharType="separate"/>
      </w:r>
      <w:r w:rsidR="007A79CE" w:rsidRPr="000A4AFE">
        <w:rPr>
          <w:rFonts w:ascii="Leelawadee UI" w:hAnsi="Leelawadee UI" w:cs="Leelawadee UI"/>
          <w:noProof/>
          <w:sz w:val="20"/>
          <w:szCs w:val="20"/>
        </w:rPr>
        <w:t>Hameau et al. (2019)</w:t>
      </w:r>
      <w:r w:rsidR="007A79CE" w:rsidRPr="000A4AFE">
        <w:rPr>
          <w:rFonts w:ascii="Leelawadee UI" w:hAnsi="Leelawadee UI" w:cs="Leelawadee UI"/>
          <w:sz w:val="20"/>
          <w:szCs w:val="20"/>
        </w:rPr>
        <w:fldChar w:fldCharType="end"/>
      </w:r>
      <w:r w:rsidR="00A14B3F" w:rsidRPr="000A4AFE">
        <w:rPr>
          <w:rFonts w:ascii="Leelawadee UI" w:hAnsi="Leelawadee UI" w:cs="Leelawadee UI"/>
          <w:sz w:val="20"/>
          <w:szCs w:val="20"/>
        </w:rPr>
        <w:t xml:space="preserve"> </w:t>
      </w:r>
      <w:r w:rsidR="007A79CE" w:rsidRPr="000A4AFE">
        <w:rPr>
          <w:rFonts w:ascii="Leelawadee UI" w:hAnsi="Leelawadee UI" w:cs="Leelawadee UI"/>
          <w:sz w:val="20"/>
          <w:szCs w:val="20"/>
        </w:rPr>
        <w:t xml:space="preserve">found </w:t>
      </w:r>
      <w:r w:rsidR="00BA0455" w:rsidRPr="000A4AFE">
        <w:rPr>
          <w:rFonts w:ascii="Leelawadee UI" w:hAnsi="Leelawadee UI" w:cs="Leelawadee UI"/>
          <w:sz w:val="20"/>
          <w:szCs w:val="20"/>
        </w:rPr>
        <w:t>a</w:t>
      </w:r>
      <w:r w:rsidR="007A79CE" w:rsidRPr="000A4AFE">
        <w:rPr>
          <w:rFonts w:ascii="Leelawadee UI" w:hAnsi="Leelawadee UI" w:cs="Leelawadee UI"/>
          <w:sz w:val="20"/>
          <w:szCs w:val="20"/>
        </w:rPr>
        <w:t xml:space="preserve"> feature-based measure to be a better predictor of picture naming </w:t>
      </w:r>
      <w:r w:rsidR="00BA0455" w:rsidRPr="000A4AFE">
        <w:rPr>
          <w:rFonts w:ascii="Leelawadee UI" w:hAnsi="Leelawadee UI" w:cs="Leelawadee UI"/>
          <w:sz w:val="20"/>
          <w:szCs w:val="20"/>
        </w:rPr>
        <w:t>in</w:t>
      </w:r>
      <w:r w:rsidR="007A79CE" w:rsidRPr="000A4AFE">
        <w:rPr>
          <w:rFonts w:ascii="Leelawadee UI" w:hAnsi="Leelawadee UI" w:cs="Leelawadee UI"/>
          <w:sz w:val="20"/>
          <w:szCs w:val="20"/>
        </w:rPr>
        <w:t xml:space="preserve"> people with aphasia than association-based or contextual semantic neighbourhood density. </w:t>
      </w:r>
      <w:r w:rsidR="00627DAC" w:rsidRPr="000A4AFE">
        <w:rPr>
          <w:rFonts w:ascii="Leelawadee UI" w:hAnsi="Leelawadee UI" w:cs="Leelawadee UI"/>
          <w:sz w:val="20"/>
          <w:szCs w:val="20"/>
        </w:rPr>
        <w:t xml:space="preserve">Future research could extend our approach by </w:t>
      </w:r>
      <w:del w:id="268" w:author="MS Leonie Lampe" w:date="2021-03-24T18:06:00Z">
        <w:r w:rsidR="00627DAC" w:rsidRPr="000A4AFE" w:rsidDel="00FC0466">
          <w:rPr>
            <w:rFonts w:ascii="Leelawadee UI" w:hAnsi="Leelawadee UI" w:cs="Leelawadee UI"/>
            <w:sz w:val="20"/>
            <w:szCs w:val="20"/>
          </w:rPr>
          <w:delText xml:space="preserve">also </w:delText>
        </w:r>
      </w:del>
      <w:r w:rsidR="00627DAC" w:rsidRPr="000A4AFE">
        <w:rPr>
          <w:rFonts w:ascii="Leelawadee UI" w:hAnsi="Leelawadee UI" w:cs="Leelawadee UI"/>
          <w:sz w:val="20"/>
          <w:szCs w:val="20"/>
        </w:rPr>
        <w:t xml:space="preserve">including </w:t>
      </w:r>
      <w:del w:id="269" w:author="MS Leonie Lampe" w:date="2021-03-24T18:06:00Z">
        <w:r w:rsidR="00BA0455" w:rsidRPr="000A4AFE" w:rsidDel="00FC0466">
          <w:rPr>
            <w:rFonts w:ascii="Leelawadee UI" w:hAnsi="Leelawadee UI" w:cs="Leelawadee UI"/>
            <w:sz w:val="20"/>
            <w:szCs w:val="20"/>
          </w:rPr>
          <w:delText xml:space="preserve">different </w:delText>
        </w:r>
      </w:del>
      <w:r w:rsidR="00627DAC" w:rsidRPr="000A4AFE">
        <w:rPr>
          <w:rFonts w:ascii="Leelawadee UI" w:hAnsi="Leelawadee UI" w:cs="Leelawadee UI"/>
          <w:sz w:val="20"/>
          <w:szCs w:val="20"/>
        </w:rPr>
        <w:t xml:space="preserve">semantic variables </w:t>
      </w:r>
      <w:r w:rsidR="00BA0455" w:rsidRPr="000A4AFE">
        <w:rPr>
          <w:rFonts w:ascii="Leelawadee UI" w:hAnsi="Leelawadee UI" w:cs="Leelawadee UI"/>
          <w:sz w:val="20"/>
          <w:szCs w:val="20"/>
        </w:rPr>
        <w:t>derived from</w:t>
      </w:r>
      <w:r w:rsidR="00627DAC" w:rsidRPr="000A4AFE">
        <w:rPr>
          <w:rFonts w:ascii="Leelawadee UI" w:hAnsi="Leelawadee UI" w:cs="Leelawadee UI"/>
          <w:sz w:val="20"/>
          <w:szCs w:val="20"/>
        </w:rPr>
        <w:t xml:space="preserve"> </w:t>
      </w:r>
      <w:r w:rsidR="00BA0455" w:rsidRPr="000A4AFE">
        <w:rPr>
          <w:rFonts w:ascii="Leelawadee UI" w:hAnsi="Leelawadee UI" w:cs="Leelawadee UI"/>
          <w:sz w:val="20"/>
          <w:szCs w:val="20"/>
        </w:rPr>
        <w:t xml:space="preserve">other semantic dimensions to determine the extent to which contextual and association-based similarity measures can also affect word production. </w:t>
      </w:r>
      <w:ins w:id="270" w:author="MS Leonie Lampe" w:date="2021-03-24T17:56:00Z">
        <w:r w:rsidR="009170AE" w:rsidRPr="0044383D">
          <w:rPr>
            <w:rFonts w:ascii="Leelawadee UI" w:hAnsi="Leelawadee UI" w:cs="Leelawadee UI"/>
            <w:sz w:val="20"/>
            <w:szCs w:val="20"/>
            <w:highlight w:val="cyan"/>
          </w:rPr>
          <w:t xml:space="preserve">Such an approach would </w:t>
        </w:r>
      </w:ins>
      <w:ins w:id="271" w:author="MS Leonie Lampe" w:date="2021-03-24T18:06:00Z">
        <w:r w:rsidR="00FC0466" w:rsidRPr="0044383D">
          <w:rPr>
            <w:rFonts w:ascii="Leelawadee UI" w:hAnsi="Leelawadee UI" w:cs="Leelawadee UI"/>
            <w:sz w:val="20"/>
            <w:szCs w:val="20"/>
            <w:highlight w:val="cyan"/>
          </w:rPr>
          <w:t xml:space="preserve">also </w:t>
        </w:r>
      </w:ins>
      <w:ins w:id="272" w:author="MS Leonie Lampe" w:date="2021-03-24T17:56:00Z">
        <w:r w:rsidR="009170AE" w:rsidRPr="0044383D">
          <w:rPr>
            <w:rFonts w:ascii="Leelawadee UI" w:hAnsi="Leelawadee UI" w:cs="Leelawadee UI"/>
            <w:sz w:val="20"/>
            <w:szCs w:val="20"/>
            <w:highlight w:val="cyan"/>
          </w:rPr>
          <w:t xml:space="preserve">allow to </w:t>
        </w:r>
      </w:ins>
      <w:ins w:id="273" w:author="MS Leonie Lampe" w:date="2021-03-24T18:11:00Z">
        <w:r w:rsidR="00783632" w:rsidRPr="0044383D">
          <w:rPr>
            <w:rFonts w:ascii="Leelawadee UI" w:hAnsi="Leelawadee UI" w:cs="Leelawadee UI"/>
            <w:sz w:val="20"/>
            <w:szCs w:val="20"/>
            <w:highlight w:val="cyan"/>
          </w:rPr>
          <w:t>assess</w:t>
        </w:r>
      </w:ins>
      <w:ins w:id="274" w:author="MS Leonie Lampe" w:date="2021-03-24T17:56:00Z">
        <w:r w:rsidR="009170AE" w:rsidRPr="0044383D">
          <w:rPr>
            <w:rFonts w:ascii="Leelawadee UI" w:hAnsi="Leelawadee UI" w:cs="Leelawadee UI"/>
            <w:sz w:val="20"/>
            <w:szCs w:val="20"/>
            <w:highlight w:val="cyan"/>
          </w:rPr>
          <w:t xml:space="preserve"> whether our findings generalise beyond the specific semantic architecture used here</w:t>
        </w:r>
      </w:ins>
      <w:ins w:id="275" w:author="MS Leonie Lampe" w:date="2021-03-24T18:09:00Z">
        <w:r w:rsidR="00783632" w:rsidRPr="0044383D">
          <w:rPr>
            <w:rFonts w:ascii="Leelawadee UI" w:hAnsi="Leelawadee UI" w:cs="Leelawadee UI"/>
            <w:sz w:val="20"/>
            <w:szCs w:val="20"/>
            <w:highlight w:val="cyan"/>
          </w:rPr>
          <w:t xml:space="preserve">, </w:t>
        </w:r>
      </w:ins>
      <w:ins w:id="276" w:author="MS Leonie Lampe" w:date="2021-03-24T18:01:00Z">
        <w:r w:rsidR="009647D3" w:rsidRPr="0044383D">
          <w:rPr>
            <w:rFonts w:ascii="Leelawadee UI" w:hAnsi="Leelawadee UI" w:cs="Leelawadee UI"/>
            <w:sz w:val="20"/>
            <w:szCs w:val="20"/>
            <w:highlight w:val="cyan"/>
          </w:rPr>
          <w:t xml:space="preserve">to </w:t>
        </w:r>
      </w:ins>
      <w:ins w:id="277" w:author="MS Leonie Lampe" w:date="2021-03-24T18:11:00Z">
        <w:r w:rsidR="00783632" w:rsidRPr="0044383D">
          <w:rPr>
            <w:rFonts w:ascii="Leelawadee UI" w:hAnsi="Leelawadee UI" w:cs="Leelawadee UI"/>
            <w:sz w:val="20"/>
            <w:szCs w:val="20"/>
            <w:highlight w:val="cyan"/>
          </w:rPr>
          <w:t>test</w:t>
        </w:r>
      </w:ins>
      <w:ins w:id="278" w:author="MS Leonie Lampe" w:date="2021-03-24T18:01:00Z">
        <w:r w:rsidR="009647D3" w:rsidRPr="0044383D">
          <w:rPr>
            <w:rFonts w:ascii="Leelawadee UI" w:hAnsi="Leelawadee UI" w:cs="Leelawadee UI"/>
            <w:sz w:val="20"/>
            <w:szCs w:val="20"/>
            <w:highlight w:val="cyan"/>
          </w:rPr>
          <w:t xml:space="preserve"> in how far </w:t>
        </w:r>
      </w:ins>
      <w:ins w:id="279" w:author="MS Leonie Lampe" w:date="2021-03-24T18:08:00Z">
        <w:r w:rsidR="00783632" w:rsidRPr="0044383D">
          <w:rPr>
            <w:rFonts w:ascii="Leelawadee UI" w:hAnsi="Leelawadee UI" w:cs="Leelawadee UI"/>
            <w:sz w:val="20"/>
            <w:szCs w:val="20"/>
            <w:highlight w:val="cyan"/>
          </w:rPr>
          <w:t>the observed</w:t>
        </w:r>
      </w:ins>
      <w:ins w:id="280" w:author="MS Leonie Lampe" w:date="2021-03-24T18:09:00Z">
        <w:r w:rsidR="00783632" w:rsidRPr="0044383D">
          <w:rPr>
            <w:rFonts w:ascii="Leelawadee UI" w:hAnsi="Leelawadee UI" w:cs="Leelawadee UI"/>
            <w:sz w:val="20"/>
            <w:szCs w:val="20"/>
            <w:highlight w:val="cyan"/>
          </w:rPr>
          <w:t xml:space="preserve"> </w:t>
        </w:r>
      </w:ins>
      <w:ins w:id="281" w:author="MS Leonie Lampe" w:date="2021-03-24T18:01:00Z">
        <w:r w:rsidR="009647D3" w:rsidRPr="0044383D">
          <w:rPr>
            <w:rFonts w:ascii="Leelawadee UI" w:hAnsi="Leelawadee UI" w:cs="Leelawadee UI"/>
            <w:sz w:val="20"/>
            <w:szCs w:val="20"/>
            <w:highlight w:val="cyan"/>
          </w:rPr>
          <w:t xml:space="preserve">dynamics of semantic </w:t>
        </w:r>
      </w:ins>
      <w:ins w:id="282" w:author="Leonie Lampe (HDR)" w:date="2021-04-06T10:51:00Z">
        <w:r w:rsidR="000D4479">
          <w:rPr>
            <w:rFonts w:ascii="Leelawadee UI" w:hAnsi="Leelawadee UI" w:cs="Leelawadee UI"/>
            <w:sz w:val="20"/>
            <w:szCs w:val="20"/>
            <w:highlight w:val="cyan"/>
          </w:rPr>
          <w:t xml:space="preserve">and lexical </w:t>
        </w:r>
      </w:ins>
      <w:ins w:id="283" w:author="MS Leonie Lampe" w:date="2021-03-24T18:01:00Z">
        <w:r w:rsidR="009647D3" w:rsidRPr="0044383D">
          <w:rPr>
            <w:rFonts w:ascii="Leelawadee UI" w:hAnsi="Leelawadee UI" w:cs="Leelawadee UI"/>
            <w:sz w:val="20"/>
            <w:szCs w:val="20"/>
            <w:highlight w:val="cyan"/>
          </w:rPr>
          <w:t xml:space="preserve">activation in word production </w:t>
        </w:r>
      </w:ins>
      <w:ins w:id="284" w:author="MS Leonie Lampe" w:date="2021-03-24T18:02:00Z">
        <w:r w:rsidR="009647D3" w:rsidRPr="0044383D">
          <w:rPr>
            <w:rFonts w:ascii="Leelawadee UI" w:hAnsi="Leelawadee UI" w:cs="Leelawadee UI"/>
            <w:sz w:val="20"/>
            <w:szCs w:val="20"/>
            <w:highlight w:val="cyan"/>
          </w:rPr>
          <w:t xml:space="preserve">depend on the </w:t>
        </w:r>
      </w:ins>
      <w:ins w:id="285" w:author="MS Leonie Lampe" w:date="2021-03-24T18:07:00Z">
        <w:r w:rsidR="00FC0466" w:rsidRPr="0044383D">
          <w:rPr>
            <w:rFonts w:ascii="Leelawadee UI" w:hAnsi="Leelawadee UI" w:cs="Leelawadee UI"/>
            <w:sz w:val="20"/>
            <w:szCs w:val="20"/>
            <w:highlight w:val="cyan"/>
          </w:rPr>
          <w:t>structural</w:t>
        </w:r>
      </w:ins>
      <w:ins w:id="286" w:author="MS Leonie Lampe" w:date="2021-03-24T18:02:00Z">
        <w:r w:rsidR="009647D3" w:rsidRPr="0044383D">
          <w:rPr>
            <w:rFonts w:ascii="Leelawadee UI" w:hAnsi="Leelawadee UI" w:cs="Leelawadee UI"/>
            <w:sz w:val="20"/>
            <w:szCs w:val="20"/>
            <w:highlight w:val="cyan"/>
          </w:rPr>
          <w:t xml:space="preserve"> assumptions of</w:t>
        </w:r>
      </w:ins>
      <w:ins w:id="287" w:author="MS Leonie Lampe" w:date="2021-03-24T18:03:00Z">
        <w:r w:rsidR="009647D3" w:rsidRPr="0044383D">
          <w:rPr>
            <w:rFonts w:ascii="Leelawadee UI" w:hAnsi="Leelawadee UI" w:cs="Leelawadee UI"/>
            <w:sz w:val="20"/>
            <w:szCs w:val="20"/>
            <w:highlight w:val="cyan"/>
          </w:rPr>
          <w:t xml:space="preserve"> semantic feature databases</w:t>
        </w:r>
      </w:ins>
      <w:ins w:id="288" w:author="MS Leonie Lampe" w:date="2021-03-24T18:00:00Z">
        <w:r w:rsidR="009647D3" w:rsidRPr="0044383D">
          <w:rPr>
            <w:rFonts w:ascii="Leelawadee UI" w:hAnsi="Leelawadee UI" w:cs="Leelawadee UI"/>
            <w:sz w:val="20"/>
            <w:szCs w:val="20"/>
            <w:highlight w:val="cyan"/>
          </w:rPr>
          <w:t>,</w:t>
        </w:r>
      </w:ins>
      <w:ins w:id="289" w:author="MS Leonie Lampe" w:date="2021-03-24T18:09:00Z">
        <w:r w:rsidR="00783632" w:rsidRPr="0044383D">
          <w:rPr>
            <w:rFonts w:ascii="Leelawadee UI" w:hAnsi="Leelawadee UI" w:cs="Leelawadee UI"/>
            <w:sz w:val="20"/>
            <w:szCs w:val="20"/>
            <w:highlight w:val="cyan"/>
          </w:rPr>
          <w:t xml:space="preserve"> and</w:t>
        </w:r>
      </w:ins>
      <w:ins w:id="290" w:author="MS Leonie Lampe" w:date="2021-03-24T18:14:00Z">
        <w:r w:rsidR="00783632" w:rsidRPr="0044383D">
          <w:rPr>
            <w:rFonts w:ascii="Leelawadee UI" w:hAnsi="Leelawadee UI" w:cs="Leelawadee UI"/>
            <w:sz w:val="20"/>
            <w:szCs w:val="20"/>
            <w:highlight w:val="cyan"/>
          </w:rPr>
          <w:t>,</w:t>
        </w:r>
      </w:ins>
      <w:ins w:id="291" w:author="MS Leonie Lampe" w:date="2021-03-24T18:09:00Z">
        <w:r w:rsidR="00783632" w:rsidRPr="0044383D">
          <w:rPr>
            <w:rFonts w:ascii="Leelawadee UI" w:hAnsi="Leelawadee UI" w:cs="Leelawadee UI"/>
            <w:sz w:val="20"/>
            <w:szCs w:val="20"/>
            <w:highlight w:val="cyan"/>
          </w:rPr>
          <w:t xml:space="preserve"> finally</w:t>
        </w:r>
      </w:ins>
      <w:ins w:id="292" w:author="MS Leonie Lampe" w:date="2021-03-24T18:14:00Z">
        <w:r w:rsidR="00783632" w:rsidRPr="0044383D">
          <w:rPr>
            <w:rFonts w:ascii="Leelawadee UI" w:hAnsi="Leelawadee UI" w:cs="Leelawadee UI"/>
            <w:sz w:val="20"/>
            <w:szCs w:val="20"/>
            <w:highlight w:val="cyan"/>
          </w:rPr>
          <w:t>,</w:t>
        </w:r>
      </w:ins>
      <w:ins w:id="293" w:author="MS Leonie Lampe" w:date="2021-03-24T18:00:00Z">
        <w:r w:rsidR="009647D3" w:rsidRPr="0044383D">
          <w:rPr>
            <w:rFonts w:ascii="Leelawadee UI" w:hAnsi="Leelawadee UI" w:cs="Leelawadee UI"/>
            <w:sz w:val="20"/>
            <w:szCs w:val="20"/>
            <w:highlight w:val="cyan"/>
          </w:rPr>
          <w:t xml:space="preserve"> </w:t>
        </w:r>
      </w:ins>
      <w:ins w:id="294" w:author="MS Leonie Lampe" w:date="2021-03-24T17:56:00Z">
        <w:r w:rsidR="009170AE" w:rsidRPr="0044383D">
          <w:rPr>
            <w:rFonts w:ascii="Leelawadee UI" w:hAnsi="Leelawadee UI" w:cs="Leelawadee UI"/>
            <w:sz w:val="20"/>
            <w:szCs w:val="20"/>
            <w:highlight w:val="cyan"/>
          </w:rPr>
          <w:t xml:space="preserve">to </w:t>
        </w:r>
      </w:ins>
      <w:ins w:id="295" w:author="MS Leonie Lampe" w:date="2021-03-24T18:00:00Z">
        <w:r w:rsidR="009647D3" w:rsidRPr="0044383D">
          <w:rPr>
            <w:rFonts w:ascii="Leelawadee UI" w:hAnsi="Leelawadee UI" w:cs="Leelawadee UI"/>
            <w:sz w:val="20"/>
            <w:szCs w:val="20"/>
            <w:highlight w:val="cyan"/>
          </w:rPr>
          <w:t>identify the</w:t>
        </w:r>
      </w:ins>
      <w:ins w:id="296" w:author="MS Leonie Lampe" w:date="2021-03-24T17:56:00Z">
        <w:r w:rsidR="009170AE" w:rsidRPr="0044383D">
          <w:rPr>
            <w:rFonts w:ascii="Leelawadee UI" w:hAnsi="Leelawadee UI" w:cs="Leelawadee UI"/>
            <w:sz w:val="20"/>
            <w:szCs w:val="20"/>
            <w:highlight w:val="cyan"/>
          </w:rPr>
          <w:t xml:space="preserve"> </w:t>
        </w:r>
      </w:ins>
      <w:ins w:id="297" w:author="MS Leonie Lampe" w:date="2021-03-24T18:10:00Z">
        <w:r w:rsidR="00783632" w:rsidRPr="0044383D">
          <w:rPr>
            <w:rFonts w:ascii="Leelawadee UI" w:hAnsi="Leelawadee UI" w:cs="Leelawadee UI"/>
            <w:sz w:val="20"/>
            <w:szCs w:val="20"/>
            <w:highlight w:val="cyan"/>
          </w:rPr>
          <w:t>dimension</w:t>
        </w:r>
      </w:ins>
      <w:ins w:id="298" w:author="MS Leonie Lampe" w:date="2021-03-24T17:56:00Z">
        <w:r w:rsidR="009170AE" w:rsidRPr="0044383D">
          <w:rPr>
            <w:rFonts w:ascii="Leelawadee UI" w:hAnsi="Leelawadee UI" w:cs="Leelawadee UI"/>
            <w:sz w:val="20"/>
            <w:szCs w:val="20"/>
            <w:highlight w:val="cyan"/>
          </w:rPr>
          <w:t xml:space="preserve"> of semantics </w:t>
        </w:r>
      </w:ins>
      <w:ins w:id="299" w:author="MS Leonie Lampe" w:date="2021-03-24T18:00:00Z">
        <w:r w:rsidR="009647D3" w:rsidRPr="0044383D">
          <w:rPr>
            <w:rFonts w:ascii="Leelawadee UI" w:hAnsi="Leelawadee UI" w:cs="Leelawadee UI"/>
            <w:sz w:val="20"/>
            <w:szCs w:val="20"/>
            <w:highlight w:val="cyan"/>
          </w:rPr>
          <w:t xml:space="preserve">that </w:t>
        </w:r>
      </w:ins>
      <w:ins w:id="300" w:author="MS Leonie Lampe" w:date="2021-03-24T18:10:00Z">
        <w:r w:rsidR="00783632" w:rsidRPr="0044383D">
          <w:rPr>
            <w:rFonts w:ascii="Leelawadee UI" w:hAnsi="Leelawadee UI" w:cs="Leelawadee UI"/>
            <w:sz w:val="20"/>
            <w:szCs w:val="20"/>
            <w:highlight w:val="cyan"/>
          </w:rPr>
          <w:t>captures</w:t>
        </w:r>
      </w:ins>
      <w:ins w:id="301" w:author="MS Leonie Lampe" w:date="2021-03-24T18:09:00Z">
        <w:r w:rsidR="00783632" w:rsidRPr="0044383D">
          <w:rPr>
            <w:rFonts w:ascii="Leelawadee UI" w:hAnsi="Leelawadee UI" w:cs="Leelawadee UI"/>
            <w:sz w:val="20"/>
            <w:szCs w:val="20"/>
            <w:highlight w:val="cyan"/>
          </w:rPr>
          <w:t xml:space="preserve"> most of the variability in our</w:t>
        </w:r>
      </w:ins>
      <w:ins w:id="302" w:author="MS Leonie Lampe" w:date="2021-03-24T17:56:00Z">
        <w:r w:rsidR="009170AE" w:rsidRPr="0044383D">
          <w:rPr>
            <w:rFonts w:ascii="Leelawadee UI" w:hAnsi="Leelawadee UI" w:cs="Leelawadee UI"/>
            <w:sz w:val="20"/>
            <w:szCs w:val="20"/>
            <w:highlight w:val="cyan"/>
          </w:rPr>
          <w:t xml:space="preserve"> data.</w:t>
        </w:r>
      </w:ins>
    </w:p>
    <w:p w14:paraId="049D9AE0" w14:textId="6D2BC962" w:rsidR="00301C92" w:rsidRPr="000A4AFE" w:rsidRDefault="00301C92" w:rsidP="007D3DA5">
      <w:pPr>
        <w:pStyle w:val="Heading2"/>
        <w:rPr>
          <w:rFonts w:cs="Leelawadee UI"/>
        </w:rPr>
      </w:pPr>
      <w:bookmarkStart w:id="303" w:name="_Toc43458478"/>
      <w:r w:rsidRPr="000A4AFE">
        <w:rPr>
          <w:rFonts w:cs="Leelawadee UI"/>
        </w:rPr>
        <w:t>Conclusion</w:t>
      </w:r>
      <w:bookmarkEnd w:id="303"/>
    </w:p>
    <w:p w14:paraId="5F087E5E" w14:textId="3F149B9A" w:rsidR="008215A3" w:rsidRPr="000A4AFE" w:rsidRDefault="00301C92" w:rsidP="008215A3">
      <w:pPr>
        <w:spacing w:after="0" w:line="480" w:lineRule="auto"/>
        <w:rPr>
          <w:rFonts w:ascii="Leelawadee UI" w:hAnsi="Leelawadee UI" w:cs="Leelawadee UI"/>
          <w:bCs/>
          <w:sz w:val="20"/>
          <w:szCs w:val="20"/>
        </w:rPr>
      </w:pPr>
      <w:r w:rsidRPr="000A4AFE">
        <w:rPr>
          <w:rFonts w:ascii="Leelawadee UI" w:hAnsi="Leelawadee UI" w:cs="Leelawadee UI"/>
          <w:sz w:val="20"/>
          <w:szCs w:val="20"/>
        </w:rPr>
        <w:tab/>
      </w:r>
      <w:r w:rsidR="0041183C" w:rsidRPr="000A4AFE">
        <w:rPr>
          <w:rFonts w:ascii="Leelawadee UI" w:hAnsi="Leelawadee UI" w:cs="Leelawadee UI"/>
          <w:sz w:val="20"/>
          <w:szCs w:val="20"/>
        </w:rPr>
        <w:t>W</w:t>
      </w:r>
      <w:r w:rsidRPr="000A4AFE">
        <w:rPr>
          <w:rFonts w:ascii="Leelawadee UI" w:hAnsi="Leelawadee UI" w:cs="Leelawadee UI"/>
          <w:sz w:val="20"/>
          <w:szCs w:val="20"/>
        </w:rPr>
        <w:t xml:space="preserve">e </w:t>
      </w:r>
      <w:r w:rsidR="00872465" w:rsidRPr="000A4AFE">
        <w:rPr>
          <w:rFonts w:ascii="Leelawadee UI" w:hAnsi="Leelawadee UI" w:cs="Leelawadee UI"/>
          <w:sz w:val="20"/>
          <w:szCs w:val="20"/>
        </w:rPr>
        <w:t xml:space="preserve">have </w:t>
      </w:r>
      <w:r w:rsidRPr="000A4AFE">
        <w:rPr>
          <w:rFonts w:ascii="Leelawadee UI" w:hAnsi="Leelawadee UI" w:cs="Leelawadee UI"/>
          <w:sz w:val="20"/>
          <w:szCs w:val="20"/>
        </w:rPr>
        <w:t xml:space="preserve">reported an investigation of effects of six feature-based semantic variables (number of semantic features, intercorrelational density, </w:t>
      </w:r>
      <w:r w:rsidRPr="001036BC">
        <w:rPr>
          <w:rFonts w:ascii="Leelawadee UI" w:hAnsi="Leelawadee UI" w:cs="Leelawadee UI"/>
          <w:sz w:val="20"/>
          <w:szCs w:val="20"/>
        </w:rPr>
        <w:t xml:space="preserve">number of near semantic neighbours, semantic </w:t>
      </w:r>
      <w:r w:rsidRPr="001036BC">
        <w:rPr>
          <w:rFonts w:ascii="Leelawadee UI" w:hAnsi="Leelawadee UI" w:cs="Leelawadee UI"/>
          <w:sz w:val="20"/>
          <w:szCs w:val="20"/>
        </w:rPr>
        <w:lastRenderedPageBreak/>
        <w:t xml:space="preserve">similarity, typicality, and distinctiveness) on the picture naming performance of a </w:t>
      </w:r>
      <w:r w:rsidR="004E1D10" w:rsidRPr="001036BC">
        <w:rPr>
          <w:rFonts w:ascii="Leelawadee UI" w:hAnsi="Leelawadee UI" w:cs="Leelawadee UI"/>
          <w:sz w:val="20"/>
          <w:szCs w:val="20"/>
        </w:rPr>
        <w:t xml:space="preserve">large </w:t>
      </w:r>
      <w:r w:rsidRPr="001036BC">
        <w:rPr>
          <w:rFonts w:ascii="Leelawadee UI" w:hAnsi="Leelawadee UI" w:cs="Leelawadee UI"/>
          <w:sz w:val="20"/>
          <w:szCs w:val="20"/>
        </w:rPr>
        <w:t xml:space="preserve">group of young </w:t>
      </w:r>
      <w:del w:id="304" w:author="Leonie Lampe (HDR)" w:date="2021-04-06T11:54:00Z">
        <w:r w:rsidR="00DE21EE" w:rsidRPr="001036BC" w:rsidDel="000D4479">
          <w:rPr>
            <w:rFonts w:ascii="Leelawadee UI" w:hAnsi="Leelawadee UI" w:cs="Leelawadee UI"/>
            <w:sz w:val="20"/>
            <w:szCs w:val="20"/>
          </w:rPr>
          <w:delText>native-</w:delText>
        </w:r>
      </w:del>
      <w:r w:rsidRPr="001036BC">
        <w:rPr>
          <w:rFonts w:ascii="Leelawadee UI" w:hAnsi="Leelawadee UI" w:cs="Leelawadee UI"/>
          <w:sz w:val="20"/>
          <w:szCs w:val="20"/>
        </w:rPr>
        <w:t xml:space="preserve">English </w:t>
      </w:r>
      <w:r w:rsidR="00DE21EE" w:rsidRPr="001036BC">
        <w:rPr>
          <w:rFonts w:ascii="Leelawadee UI" w:hAnsi="Leelawadee UI" w:cs="Leelawadee UI"/>
          <w:sz w:val="20"/>
          <w:szCs w:val="20"/>
        </w:rPr>
        <w:t>speakers</w:t>
      </w:r>
      <w:r w:rsidRPr="001036BC">
        <w:rPr>
          <w:rFonts w:ascii="Leelawadee UI" w:hAnsi="Leelawadee UI" w:cs="Leelawadee UI"/>
          <w:sz w:val="20"/>
          <w:szCs w:val="20"/>
        </w:rPr>
        <w:t xml:space="preserve">. </w:t>
      </w:r>
      <w:r w:rsidR="00DE21EE" w:rsidRPr="001036BC">
        <w:rPr>
          <w:rFonts w:ascii="Leelawadee UI" w:hAnsi="Leelawadee UI" w:cs="Leelawadee UI"/>
          <w:sz w:val="20"/>
          <w:szCs w:val="20"/>
        </w:rPr>
        <w:t xml:space="preserve">We found that </w:t>
      </w:r>
      <w:r w:rsidRPr="001036BC">
        <w:rPr>
          <w:rFonts w:ascii="Leelawadee UI" w:hAnsi="Leelawadee UI" w:cs="Leelawadee UI"/>
          <w:bCs/>
          <w:sz w:val="20"/>
          <w:szCs w:val="20"/>
        </w:rPr>
        <w:t xml:space="preserve">number of semantic features was the most important predictor of naming </w:t>
      </w:r>
      <w:r w:rsidR="00D71273" w:rsidRPr="001036BC">
        <w:rPr>
          <w:rFonts w:ascii="Leelawadee UI" w:hAnsi="Leelawadee UI" w:cs="Leelawadee UI"/>
          <w:bCs/>
          <w:sz w:val="20"/>
          <w:szCs w:val="20"/>
        </w:rPr>
        <w:t xml:space="preserve">accuracy and, to a lesser extent, of naming </w:t>
      </w:r>
      <w:r w:rsidR="00481951" w:rsidRPr="001036BC">
        <w:rPr>
          <w:rFonts w:ascii="Leelawadee UI" w:hAnsi="Leelawadee UI" w:cs="Leelawadee UI"/>
          <w:bCs/>
          <w:sz w:val="20"/>
          <w:szCs w:val="20"/>
        </w:rPr>
        <w:t>latency</w:t>
      </w:r>
      <w:r w:rsidRPr="001036BC">
        <w:rPr>
          <w:rFonts w:ascii="Leelawadee UI" w:hAnsi="Leelawadee UI" w:cs="Leelawadee UI"/>
          <w:bCs/>
          <w:sz w:val="20"/>
          <w:szCs w:val="20"/>
        </w:rPr>
        <w:t>, with further</w:t>
      </w:r>
      <w:r w:rsidRPr="000A4AFE">
        <w:rPr>
          <w:rFonts w:ascii="Leelawadee UI" w:hAnsi="Leelawadee UI" w:cs="Leelawadee UI"/>
          <w:bCs/>
          <w:sz w:val="20"/>
          <w:szCs w:val="20"/>
        </w:rPr>
        <w:t xml:space="preserve"> effects of intercorrelational density and distinctiveness</w:t>
      </w:r>
      <w:r w:rsidR="006470C3" w:rsidRPr="000A4AFE">
        <w:rPr>
          <w:rFonts w:ascii="Leelawadee UI" w:hAnsi="Leelawadee UI" w:cs="Leelawadee UI"/>
          <w:bCs/>
          <w:sz w:val="20"/>
          <w:szCs w:val="20"/>
        </w:rPr>
        <w:t xml:space="preserve">. </w:t>
      </w:r>
      <w:r w:rsidR="009A12CA" w:rsidRPr="000A4AFE">
        <w:rPr>
          <w:rFonts w:ascii="Leelawadee UI" w:hAnsi="Leelawadee UI" w:cs="Leelawadee UI"/>
          <w:bCs/>
          <w:sz w:val="20"/>
          <w:szCs w:val="20"/>
        </w:rPr>
        <w:t>These semantic variables should therefore be considered in further research.</w:t>
      </w:r>
    </w:p>
    <w:p w14:paraId="2CDE80D1" w14:textId="247CEB65" w:rsidR="001822CD" w:rsidRPr="000A4AFE" w:rsidRDefault="00AC79D8" w:rsidP="00701452">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This research allowed us to determine which variables influence behaviour </w:t>
      </w:r>
      <w:r w:rsidR="00B74D61">
        <w:rPr>
          <w:rFonts w:ascii="Leelawadee UI" w:hAnsi="Leelawadee UI" w:cs="Leelawadee UI"/>
          <w:bCs/>
          <w:sz w:val="20"/>
          <w:szCs w:val="20"/>
        </w:rPr>
        <w:t>and</w:t>
      </w:r>
      <w:r w:rsidRPr="000A4AFE">
        <w:rPr>
          <w:rFonts w:ascii="Leelawadee UI" w:hAnsi="Leelawadee UI" w:cs="Leelawadee UI"/>
          <w:bCs/>
          <w:sz w:val="20"/>
          <w:szCs w:val="20"/>
        </w:rPr>
        <w:t xml:space="preserve"> develop hypotheses regarding the mechanisms and dynamics underpinning these effects in theories of spoken word production. </w:t>
      </w:r>
      <w:r w:rsidR="005B186B" w:rsidRPr="000A4AFE">
        <w:rPr>
          <w:rFonts w:ascii="Leelawadee UI" w:hAnsi="Leelawadee UI" w:cs="Leelawadee UI"/>
          <w:bCs/>
          <w:sz w:val="20"/>
          <w:szCs w:val="20"/>
        </w:rPr>
        <w:t xml:space="preserve">The findings of our study indicate that both aspects of the richness of the semantic representation and of relationships between concepts play an important role in semantic and lexical processing during word production. </w:t>
      </w:r>
      <w:r w:rsidR="00701452">
        <w:rPr>
          <w:rFonts w:ascii="Leelawadee UI" w:hAnsi="Leelawadee UI" w:cs="Leelawadee UI"/>
          <w:bCs/>
          <w:sz w:val="20"/>
          <w:szCs w:val="20"/>
        </w:rPr>
        <w:t>Importantly though</w:t>
      </w:r>
      <w:r w:rsidR="009A12CA" w:rsidRPr="000A4AFE">
        <w:rPr>
          <w:rFonts w:ascii="Leelawadee UI" w:hAnsi="Leelawadee UI" w:cs="Leelawadee UI"/>
          <w:bCs/>
          <w:sz w:val="20"/>
          <w:szCs w:val="20"/>
        </w:rPr>
        <w:t xml:space="preserve">, </w:t>
      </w:r>
      <w:r w:rsidR="001F184A">
        <w:rPr>
          <w:rFonts w:ascii="Leelawadee UI" w:hAnsi="Leelawadee UI" w:cs="Leelawadee UI"/>
          <w:bCs/>
          <w:sz w:val="20"/>
          <w:szCs w:val="20"/>
        </w:rPr>
        <w:t>s</w:t>
      </w:r>
      <w:r w:rsidR="00364E09" w:rsidRPr="000A4AFE">
        <w:rPr>
          <w:rFonts w:ascii="Leelawadee UI" w:hAnsi="Leelawadee UI" w:cs="Leelawadee UI"/>
          <w:bCs/>
          <w:sz w:val="20"/>
          <w:szCs w:val="20"/>
        </w:rPr>
        <w:t xml:space="preserve">ome </w:t>
      </w:r>
      <w:r w:rsidR="009A12CA" w:rsidRPr="000A4AFE">
        <w:rPr>
          <w:rFonts w:ascii="Leelawadee UI" w:hAnsi="Leelawadee UI" w:cs="Leelawadee UI"/>
          <w:bCs/>
          <w:sz w:val="20"/>
          <w:szCs w:val="20"/>
        </w:rPr>
        <w:t>previous</w:t>
      </w:r>
      <w:r w:rsidR="00364E09" w:rsidRPr="000A4AFE">
        <w:rPr>
          <w:rFonts w:ascii="Leelawadee UI" w:hAnsi="Leelawadee UI" w:cs="Leelawadee UI"/>
          <w:bCs/>
          <w:sz w:val="20"/>
          <w:szCs w:val="20"/>
        </w:rPr>
        <w:t>ly reported</w:t>
      </w:r>
      <w:r w:rsidR="009A12CA" w:rsidRPr="000A4AFE">
        <w:rPr>
          <w:rFonts w:ascii="Leelawadee UI" w:hAnsi="Leelawadee UI" w:cs="Leelawadee UI"/>
          <w:bCs/>
          <w:sz w:val="20"/>
          <w:szCs w:val="20"/>
        </w:rPr>
        <w:t xml:space="preserve"> effects </w:t>
      </w:r>
      <w:r w:rsidR="00364E09" w:rsidRPr="000A4AFE">
        <w:rPr>
          <w:rFonts w:ascii="Leelawadee UI" w:hAnsi="Leelawadee UI" w:cs="Leelawadee UI"/>
          <w:bCs/>
          <w:sz w:val="20"/>
          <w:szCs w:val="20"/>
        </w:rPr>
        <w:t>of</w:t>
      </w:r>
      <w:r w:rsidR="009A12CA" w:rsidRPr="000A4AFE">
        <w:rPr>
          <w:rFonts w:ascii="Leelawadee UI" w:hAnsi="Leelawadee UI" w:cs="Leelawadee UI"/>
          <w:bCs/>
          <w:sz w:val="20"/>
          <w:szCs w:val="20"/>
        </w:rPr>
        <w:t xml:space="preserve"> several semantic </w:t>
      </w:r>
      <w:r w:rsidR="00364E09" w:rsidRPr="000A4AFE">
        <w:rPr>
          <w:rFonts w:ascii="Leelawadee UI" w:hAnsi="Leelawadee UI" w:cs="Leelawadee UI"/>
          <w:bCs/>
          <w:sz w:val="20"/>
          <w:szCs w:val="20"/>
        </w:rPr>
        <w:t>variables</w:t>
      </w:r>
      <w:r w:rsidR="009A12CA" w:rsidRPr="000A4AFE">
        <w:rPr>
          <w:rFonts w:ascii="Leelawadee UI" w:hAnsi="Leelawadee UI" w:cs="Leelawadee UI"/>
          <w:bCs/>
          <w:sz w:val="20"/>
          <w:szCs w:val="20"/>
        </w:rPr>
        <w:t xml:space="preserve"> </w:t>
      </w:r>
      <w:r w:rsidR="00364E09" w:rsidRPr="000A4AFE">
        <w:rPr>
          <w:rFonts w:ascii="Leelawadee UI" w:hAnsi="Leelawadee UI" w:cs="Leelawadee UI"/>
          <w:bCs/>
          <w:sz w:val="20"/>
          <w:szCs w:val="20"/>
        </w:rPr>
        <w:t>(namely number of near semantic neighbours</w:t>
      </w:r>
      <w:r w:rsidR="00730174" w:rsidRPr="000A4AFE">
        <w:rPr>
          <w:rFonts w:ascii="Leelawadee UI" w:hAnsi="Leelawadee UI" w:cs="Leelawadee UI"/>
          <w:bCs/>
          <w:sz w:val="20"/>
          <w:szCs w:val="20"/>
        </w:rPr>
        <w:t xml:space="preserve"> </w:t>
      </w:r>
      <w:r w:rsidR="001F184A">
        <w:rPr>
          <w:rFonts w:ascii="Leelawadee UI" w:hAnsi="Leelawadee UI" w:cs="Leelawadee UI"/>
          <w:bCs/>
          <w:sz w:val="20"/>
          <w:szCs w:val="20"/>
        </w:rPr>
        <w:t>and</w:t>
      </w:r>
      <w:r w:rsidR="00364E09" w:rsidRPr="000A4AFE">
        <w:rPr>
          <w:rFonts w:ascii="Leelawadee UI" w:hAnsi="Leelawadee UI" w:cs="Leelawadee UI"/>
          <w:bCs/>
          <w:sz w:val="20"/>
          <w:szCs w:val="20"/>
        </w:rPr>
        <w:t xml:space="preserve"> semantic similarity</w:t>
      </w:r>
      <w:r w:rsidR="001F184A">
        <w:rPr>
          <w:rFonts w:ascii="Leelawadee UI" w:hAnsi="Leelawadee UI" w:cs="Leelawadee UI"/>
          <w:bCs/>
          <w:sz w:val="20"/>
          <w:szCs w:val="20"/>
        </w:rPr>
        <w:t xml:space="preserve"> </w:t>
      </w:r>
      <w:r w:rsidR="001F184A" w:rsidRPr="000A4AFE">
        <w:rPr>
          <w:rFonts w:ascii="Leelawadee UI" w:hAnsi="Leelawadee UI" w:cs="Leelawadee UI"/>
          <w:bCs/>
          <w:sz w:val="20"/>
          <w:szCs w:val="20"/>
        </w:rPr>
        <w:t>(in speeded naming)</w:t>
      </w:r>
      <w:r w:rsidR="00364E09" w:rsidRPr="000A4AFE">
        <w:rPr>
          <w:rFonts w:ascii="Leelawadee UI" w:hAnsi="Leelawadee UI" w:cs="Leelawadee UI"/>
          <w:bCs/>
          <w:sz w:val="20"/>
          <w:szCs w:val="20"/>
        </w:rPr>
        <w:t xml:space="preserve">, typicality, and the direction of the effect of distinctiveness) </w:t>
      </w:r>
      <w:r w:rsidR="004B528C" w:rsidRPr="000A4AFE">
        <w:rPr>
          <w:rFonts w:ascii="Leelawadee UI" w:hAnsi="Leelawadee UI" w:cs="Leelawadee UI"/>
          <w:bCs/>
          <w:sz w:val="20"/>
          <w:szCs w:val="20"/>
        </w:rPr>
        <w:t xml:space="preserve">did not replicate here, which </w:t>
      </w:r>
      <w:r w:rsidR="009A12CA" w:rsidRPr="000A4AFE">
        <w:rPr>
          <w:rFonts w:ascii="Leelawadee UI" w:hAnsi="Leelawadee UI" w:cs="Leelawadee UI"/>
          <w:bCs/>
          <w:sz w:val="20"/>
          <w:szCs w:val="20"/>
        </w:rPr>
        <w:t>highlight</w:t>
      </w:r>
      <w:r w:rsidR="00364E09" w:rsidRPr="000A4AFE">
        <w:rPr>
          <w:rFonts w:ascii="Leelawadee UI" w:hAnsi="Leelawadee UI" w:cs="Leelawadee UI"/>
          <w:bCs/>
          <w:sz w:val="20"/>
          <w:szCs w:val="20"/>
        </w:rPr>
        <w:t>s</w:t>
      </w:r>
      <w:r w:rsidR="009A12CA" w:rsidRPr="000A4AFE">
        <w:rPr>
          <w:rFonts w:ascii="Leelawadee UI" w:hAnsi="Leelawadee UI" w:cs="Leelawadee UI"/>
          <w:bCs/>
          <w:sz w:val="20"/>
          <w:szCs w:val="20"/>
        </w:rPr>
        <w:t xml:space="preserve"> </w:t>
      </w:r>
      <w:r w:rsidR="00364E09" w:rsidRPr="000A4AFE">
        <w:rPr>
          <w:rFonts w:ascii="Leelawadee UI" w:hAnsi="Leelawadee UI" w:cs="Leelawadee UI"/>
          <w:bCs/>
          <w:sz w:val="20"/>
          <w:szCs w:val="20"/>
        </w:rPr>
        <w:t xml:space="preserve">once again </w:t>
      </w:r>
      <w:r w:rsidR="009A12CA" w:rsidRPr="000A4AFE">
        <w:rPr>
          <w:rFonts w:ascii="Leelawadee UI" w:hAnsi="Leelawadee UI" w:cs="Leelawadee UI"/>
          <w:bCs/>
          <w:sz w:val="20"/>
          <w:szCs w:val="20"/>
        </w:rPr>
        <w:t>the importance of a well</w:t>
      </w:r>
      <w:r w:rsidR="00DC639A" w:rsidRPr="000A4AFE">
        <w:rPr>
          <w:rFonts w:ascii="Leelawadee UI" w:hAnsi="Leelawadee UI" w:cs="Leelawadee UI"/>
          <w:bCs/>
          <w:sz w:val="20"/>
          <w:szCs w:val="20"/>
        </w:rPr>
        <w:t>-</w:t>
      </w:r>
      <w:r w:rsidR="009A12CA" w:rsidRPr="000A4AFE">
        <w:rPr>
          <w:rFonts w:ascii="Leelawadee UI" w:hAnsi="Leelawadee UI" w:cs="Leelawadee UI"/>
          <w:bCs/>
          <w:sz w:val="20"/>
          <w:szCs w:val="20"/>
        </w:rPr>
        <w:t>controlled study design</w:t>
      </w:r>
      <w:r w:rsidR="00364E09" w:rsidRPr="000A4AFE">
        <w:rPr>
          <w:rFonts w:ascii="Leelawadee UI" w:hAnsi="Leelawadee UI" w:cs="Leelawadee UI"/>
          <w:bCs/>
          <w:sz w:val="20"/>
          <w:szCs w:val="20"/>
        </w:rPr>
        <w:t>,</w:t>
      </w:r>
      <w:r w:rsidR="009A12CA" w:rsidRPr="000A4AFE">
        <w:rPr>
          <w:rFonts w:ascii="Leelawadee UI" w:hAnsi="Leelawadee UI" w:cs="Leelawadee UI"/>
          <w:bCs/>
          <w:sz w:val="20"/>
          <w:szCs w:val="20"/>
        </w:rPr>
        <w:t xml:space="preserve"> </w:t>
      </w:r>
      <w:r w:rsidR="00D077A7" w:rsidRPr="0044383D">
        <w:rPr>
          <w:rFonts w:ascii="Leelawadee UI" w:hAnsi="Leelawadee UI" w:cs="Leelawadee UI"/>
          <w:bCs/>
          <w:sz w:val="20"/>
          <w:szCs w:val="20"/>
          <w:highlight w:val="cyan"/>
        </w:rPr>
        <w:t xml:space="preserve">to </w:t>
      </w:r>
      <w:r w:rsidR="009A12CA" w:rsidRPr="0044383D">
        <w:rPr>
          <w:rFonts w:ascii="Leelawadee UI" w:hAnsi="Leelawadee UI" w:cs="Leelawadee UI"/>
          <w:bCs/>
          <w:sz w:val="20"/>
          <w:szCs w:val="20"/>
          <w:highlight w:val="cyan"/>
        </w:rPr>
        <w:t>minimise the risk of</w:t>
      </w:r>
      <w:r w:rsidR="009A12CA" w:rsidRPr="000A4AFE">
        <w:rPr>
          <w:rFonts w:ascii="Leelawadee UI" w:hAnsi="Leelawadee UI" w:cs="Leelawadee UI"/>
          <w:bCs/>
          <w:sz w:val="20"/>
          <w:szCs w:val="20"/>
        </w:rPr>
        <w:t xml:space="preserve"> </w:t>
      </w:r>
      <w:ins w:id="305" w:author="MS Leonie Lampe" w:date="2021-03-24T16:26:00Z">
        <w:r w:rsidR="00CF0E05" w:rsidRPr="0044383D">
          <w:rPr>
            <w:rFonts w:ascii="Leelawadee UI" w:hAnsi="Leelawadee UI" w:cs="Leelawadee UI"/>
            <w:bCs/>
            <w:sz w:val="20"/>
            <w:szCs w:val="20"/>
            <w:highlight w:val="cyan"/>
          </w:rPr>
          <w:t>miscalibrati</w:t>
        </w:r>
      </w:ins>
      <w:ins w:id="306" w:author="MS Leonie Lampe" w:date="2021-03-24T16:30:00Z">
        <w:r w:rsidR="00CF0E05" w:rsidRPr="0044383D">
          <w:rPr>
            <w:rFonts w:ascii="Leelawadee UI" w:hAnsi="Leelawadee UI" w:cs="Leelawadee UI"/>
            <w:bCs/>
            <w:sz w:val="20"/>
            <w:szCs w:val="20"/>
            <w:highlight w:val="cyan"/>
          </w:rPr>
          <w:t xml:space="preserve">on </w:t>
        </w:r>
      </w:ins>
      <w:ins w:id="307" w:author="MS Leonie Lampe" w:date="2021-03-24T16:31:00Z">
        <w:r w:rsidR="00CF0E05" w:rsidRPr="0044383D">
          <w:rPr>
            <w:rFonts w:ascii="Leelawadee UI" w:hAnsi="Leelawadee UI" w:cs="Leelawadee UI"/>
            <w:bCs/>
            <w:sz w:val="20"/>
            <w:szCs w:val="20"/>
            <w:highlight w:val="cyan"/>
          </w:rPr>
          <w:t>in</w:t>
        </w:r>
      </w:ins>
      <w:ins w:id="308" w:author="MS Leonie Lampe" w:date="2021-03-24T16:24:00Z">
        <w:r w:rsidR="000977EE" w:rsidRPr="0044383D">
          <w:rPr>
            <w:rFonts w:ascii="Leelawadee UI" w:hAnsi="Leelawadee UI" w:cs="Leelawadee UI"/>
            <w:bCs/>
            <w:sz w:val="20"/>
            <w:szCs w:val="20"/>
            <w:highlight w:val="cyan"/>
          </w:rPr>
          <w:t xml:space="preserve"> estimat</w:t>
        </w:r>
      </w:ins>
      <w:ins w:id="309" w:author="MS Leonie Lampe" w:date="2021-03-24T16:26:00Z">
        <w:r w:rsidR="00CF0E05" w:rsidRPr="0044383D">
          <w:rPr>
            <w:rFonts w:ascii="Leelawadee UI" w:hAnsi="Leelawadee UI" w:cs="Leelawadee UI"/>
            <w:bCs/>
            <w:sz w:val="20"/>
            <w:szCs w:val="20"/>
            <w:highlight w:val="cyan"/>
          </w:rPr>
          <w:t>i</w:t>
        </w:r>
      </w:ins>
      <w:ins w:id="310" w:author="MS Leonie Lampe" w:date="2021-03-24T16:31:00Z">
        <w:r w:rsidR="00CF0E05" w:rsidRPr="0044383D">
          <w:rPr>
            <w:rFonts w:ascii="Leelawadee UI" w:hAnsi="Leelawadee UI" w:cs="Leelawadee UI"/>
            <w:bCs/>
            <w:sz w:val="20"/>
            <w:szCs w:val="20"/>
            <w:highlight w:val="cyan"/>
          </w:rPr>
          <w:t>ng</w:t>
        </w:r>
      </w:ins>
      <w:ins w:id="311" w:author="MS Leonie Lampe" w:date="2021-03-24T16:26:00Z">
        <w:r w:rsidR="00CF0E05" w:rsidRPr="0044383D">
          <w:rPr>
            <w:rFonts w:ascii="Leelawadee UI" w:hAnsi="Leelawadee UI" w:cs="Leelawadee UI"/>
            <w:bCs/>
            <w:sz w:val="20"/>
            <w:szCs w:val="20"/>
            <w:highlight w:val="cyan"/>
          </w:rPr>
          <w:t xml:space="preserve"> </w:t>
        </w:r>
      </w:ins>
      <w:ins w:id="312" w:author="MS Leonie Lampe" w:date="2021-03-24T16:25:00Z">
        <w:r w:rsidR="000977EE" w:rsidRPr="0044383D">
          <w:rPr>
            <w:rFonts w:ascii="Leelawadee UI" w:hAnsi="Leelawadee UI" w:cs="Leelawadee UI"/>
            <w:bCs/>
            <w:sz w:val="20"/>
            <w:szCs w:val="20"/>
            <w:highlight w:val="cyan"/>
          </w:rPr>
          <w:t xml:space="preserve">such </w:t>
        </w:r>
      </w:ins>
      <w:del w:id="313" w:author="MS Leonie Lampe" w:date="2021-03-24T16:24:00Z">
        <w:r w:rsidR="00364E09" w:rsidRPr="0044383D" w:rsidDel="000977EE">
          <w:rPr>
            <w:rFonts w:ascii="Leelawadee UI" w:hAnsi="Leelawadee UI" w:cs="Leelawadee UI"/>
            <w:bCs/>
            <w:sz w:val="20"/>
            <w:szCs w:val="20"/>
            <w:highlight w:val="cyan"/>
          </w:rPr>
          <w:delText>overestimat</w:delText>
        </w:r>
        <w:r w:rsidR="009C1F78" w:rsidRPr="0044383D" w:rsidDel="000977EE">
          <w:rPr>
            <w:rFonts w:ascii="Leelawadee UI" w:hAnsi="Leelawadee UI" w:cs="Leelawadee UI"/>
            <w:bCs/>
            <w:sz w:val="20"/>
            <w:szCs w:val="20"/>
            <w:highlight w:val="cyan"/>
          </w:rPr>
          <w:delText>ing</w:delText>
        </w:r>
        <w:r w:rsidR="00364E09" w:rsidRPr="0044383D" w:rsidDel="000977EE">
          <w:rPr>
            <w:rFonts w:ascii="Leelawadee UI" w:hAnsi="Leelawadee UI" w:cs="Leelawadee UI"/>
            <w:bCs/>
            <w:sz w:val="20"/>
            <w:szCs w:val="20"/>
            <w:highlight w:val="cyan"/>
          </w:rPr>
          <w:delText xml:space="preserve"> </w:delText>
        </w:r>
      </w:del>
      <w:r w:rsidR="009C1F78" w:rsidRPr="0044383D">
        <w:rPr>
          <w:rFonts w:ascii="Leelawadee UI" w:hAnsi="Leelawadee UI" w:cs="Leelawadee UI"/>
          <w:bCs/>
          <w:sz w:val="20"/>
          <w:szCs w:val="20"/>
          <w:highlight w:val="cyan"/>
        </w:rPr>
        <w:t>effects</w:t>
      </w:r>
      <w:r w:rsidR="00364E09" w:rsidRPr="000A4AFE">
        <w:rPr>
          <w:rFonts w:ascii="Leelawadee UI" w:hAnsi="Leelawadee UI" w:cs="Leelawadee UI"/>
          <w:bCs/>
          <w:sz w:val="20"/>
          <w:szCs w:val="20"/>
        </w:rPr>
        <w:t>.</w:t>
      </w:r>
      <w:r w:rsidR="009043E4" w:rsidRPr="000A4AFE">
        <w:rPr>
          <w:rFonts w:ascii="Leelawadee UI" w:hAnsi="Leelawadee UI" w:cs="Leelawadee UI"/>
          <w:bCs/>
          <w:sz w:val="20"/>
          <w:szCs w:val="20"/>
        </w:rPr>
        <w:t xml:space="preserve"> </w:t>
      </w:r>
    </w:p>
    <w:p w14:paraId="66C20CDC" w14:textId="77777777" w:rsidR="00CF0064" w:rsidRDefault="00CF0064">
      <w:pPr>
        <w:rPr>
          <w:ins w:id="314" w:author="MS Leonie Lampe" w:date="2021-04-01T11:15:00Z"/>
          <w:rFonts w:ascii="Leelawadee UI" w:hAnsi="Leelawadee UI" w:cs="Leelawadee UI"/>
          <w:b/>
          <w:sz w:val="20"/>
          <w:szCs w:val="20"/>
        </w:rPr>
      </w:pPr>
    </w:p>
    <w:p w14:paraId="2D4DC897" w14:textId="77777777" w:rsidR="00CF0064" w:rsidRDefault="00CF0064">
      <w:pPr>
        <w:rPr>
          <w:ins w:id="315" w:author="MS Leonie Lampe" w:date="2021-04-01T11:15:00Z"/>
          <w:rFonts w:ascii="Leelawadee UI" w:hAnsi="Leelawadee UI" w:cs="Leelawadee UI"/>
          <w:b/>
          <w:sz w:val="20"/>
          <w:szCs w:val="20"/>
        </w:rPr>
      </w:pPr>
    </w:p>
    <w:p w14:paraId="6F85337E" w14:textId="77777777" w:rsidR="00CF0064" w:rsidRDefault="00CF0064">
      <w:pPr>
        <w:rPr>
          <w:ins w:id="316" w:author="MS Leonie Lampe" w:date="2021-04-01T11:15:00Z"/>
          <w:rFonts w:ascii="Leelawadee UI" w:hAnsi="Leelawadee UI" w:cs="Leelawadee UI"/>
          <w:b/>
          <w:sz w:val="20"/>
          <w:szCs w:val="20"/>
        </w:rPr>
      </w:pPr>
    </w:p>
    <w:p w14:paraId="21CE2E93" w14:textId="77777777" w:rsidR="00CF0064" w:rsidRDefault="00CF0064">
      <w:pPr>
        <w:rPr>
          <w:ins w:id="317" w:author="MS Leonie Lampe" w:date="2021-04-01T11:16:00Z"/>
          <w:rFonts w:ascii="Leelawadee UI" w:hAnsi="Leelawadee UI" w:cs="Leelawadee UI"/>
          <w:b/>
          <w:sz w:val="20"/>
          <w:szCs w:val="20"/>
        </w:rPr>
      </w:pPr>
    </w:p>
    <w:p w14:paraId="1E7176C8" w14:textId="32014779" w:rsidR="0044383D" w:rsidRDefault="0044383D" w:rsidP="0044383D">
      <w:pPr>
        <w:jc w:val="center"/>
        <w:rPr>
          <w:ins w:id="318" w:author="Leonie Lampe (HDR)" w:date="2021-04-06T09:42:00Z"/>
          <w:rFonts w:ascii="Leelawadee UI" w:hAnsi="Leelawadee UI" w:cs="Leelawadee UI"/>
          <w:b/>
          <w:sz w:val="20"/>
          <w:szCs w:val="20"/>
        </w:rPr>
      </w:pPr>
      <w:ins w:id="319" w:author="Leonie Lampe (HDR)" w:date="2021-04-06T09:42:00Z">
        <w:r>
          <w:rPr>
            <w:rFonts w:ascii="Leelawadee UI" w:hAnsi="Leelawadee UI" w:cs="Leelawadee UI"/>
            <w:b/>
            <w:sz w:val="20"/>
            <w:szCs w:val="20"/>
          </w:rPr>
          <w:t>Acknowledgements</w:t>
        </w:r>
      </w:ins>
    </w:p>
    <w:p w14:paraId="3B42C65F" w14:textId="627C0F2A" w:rsidR="00346E23" w:rsidRDefault="002E7C06" w:rsidP="007D3DA5">
      <w:pPr>
        <w:pStyle w:val="Heading1"/>
        <w:rPr>
          <w:rFonts w:cs="Leelawadee UI"/>
          <w:bCs/>
          <w:szCs w:val="20"/>
        </w:rPr>
      </w:pPr>
      <w:ins w:id="320" w:author="Leonie Lampe (HDR)" w:date="2021-04-06T11:59:00Z">
        <w:r w:rsidRPr="002E7C06">
          <w:rPr>
            <w:rFonts w:cs="Leelawadee UI"/>
            <w:bCs/>
            <w:szCs w:val="20"/>
          </w:rPr>
          <w:t xml:space="preserve">We thank Nora </w:t>
        </w:r>
        <w:proofErr w:type="spellStart"/>
        <w:r w:rsidRPr="002E7C06">
          <w:rPr>
            <w:rFonts w:cs="Leelawadee UI"/>
            <w:bCs/>
            <w:szCs w:val="20"/>
          </w:rPr>
          <w:t>Fieder</w:t>
        </w:r>
        <w:proofErr w:type="spellEnd"/>
        <w:r w:rsidRPr="002E7C06">
          <w:rPr>
            <w:rFonts w:cs="Leelawadee UI"/>
            <w:bCs/>
            <w:szCs w:val="20"/>
          </w:rPr>
          <w:t xml:space="preserve"> and Audrey </w:t>
        </w:r>
        <w:proofErr w:type="spellStart"/>
        <w:r w:rsidRPr="002E7C06">
          <w:rPr>
            <w:rFonts w:cs="Leelawadee UI"/>
            <w:bCs/>
            <w:szCs w:val="20"/>
          </w:rPr>
          <w:t>Bürki</w:t>
        </w:r>
        <w:proofErr w:type="spellEnd"/>
        <w:r w:rsidRPr="002E7C06">
          <w:rPr>
            <w:rFonts w:cs="Leelawadee UI"/>
            <w:bCs/>
            <w:szCs w:val="20"/>
          </w:rPr>
          <w:t xml:space="preserve"> for helpful discussions when planning the experiment and Audrey </w:t>
        </w:r>
        <w:proofErr w:type="spellStart"/>
        <w:r w:rsidRPr="002E7C06">
          <w:rPr>
            <w:rFonts w:cs="Leelawadee UI"/>
            <w:bCs/>
            <w:szCs w:val="20"/>
          </w:rPr>
          <w:t>Bürki</w:t>
        </w:r>
        <w:proofErr w:type="spellEnd"/>
        <w:r w:rsidRPr="002E7C06">
          <w:rPr>
            <w:rFonts w:cs="Leelawadee UI"/>
            <w:bCs/>
            <w:szCs w:val="20"/>
          </w:rPr>
          <w:t xml:space="preserve"> for her comments on a previous version of this paper. We also thank </w:t>
        </w:r>
        <w:proofErr w:type="spellStart"/>
        <w:r w:rsidRPr="002E7C06">
          <w:rPr>
            <w:rFonts w:cs="Leelawadee UI"/>
            <w:bCs/>
            <w:szCs w:val="20"/>
          </w:rPr>
          <w:t>Serje</w:t>
        </w:r>
        <w:proofErr w:type="spellEnd"/>
        <w:r w:rsidRPr="002E7C06">
          <w:rPr>
            <w:rFonts w:cs="Leelawadee UI"/>
            <w:bCs/>
            <w:szCs w:val="20"/>
          </w:rPr>
          <w:t xml:space="preserve"> </w:t>
        </w:r>
        <w:proofErr w:type="spellStart"/>
        <w:r w:rsidRPr="002E7C06">
          <w:rPr>
            <w:rFonts w:cs="Leelawadee UI"/>
            <w:bCs/>
            <w:szCs w:val="20"/>
          </w:rPr>
          <w:t>Robidoux</w:t>
        </w:r>
        <w:proofErr w:type="spellEnd"/>
        <w:r w:rsidRPr="002E7C06">
          <w:rPr>
            <w:rFonts w:cs="Leelawadee UI"/>
            <w:bCs/>
            <w:szCs w:val="20"/>
          </w:rPr>
          <w:t xml:space="preserve"> for statistical advice and Andrew </w:t>
        </w:r>
        <w:proofErr w:type="spellStart"/>
        <w:r w:rsidRPr="002E7C06">
          <w:rPr>
            <w:rFonts w:cs="Leelawadee UI"/>
            <w:bCs/>
            <w:szCs w:val="20"/>
          </w:rPr>
          <w:t>Etchell</w:t>
        </w:r>
        <w:proofErr w:type="spellEnd"/>
        <w:r w:rsidRPr="002E7C06">
          <w:rPr>
            <w:rFonts w:cs="Leelawadee UI"/>
            <w:bCs/>
            <w:szCs w:val="20"/>
          </w:rPr>
          <w:t xml:space="preserve"> for his help when programming the experiment.</w:t>
        </w:r>
      </w:ins>
      <w:ins w:id="321" w:author="Leonie Lampe (HDR)" w:date="2021-04-06T12:00:00Z">
        <w:r>
          <w:rPr>
            <w:rFonts w:cs="Leelawadee UI"/>
            <w:bCs/>
            <w:szCs w:val="20"/>
          </w:rPr>
          <w:t xml:space="preserve"> </w:t>
        </w:r>
      </w:ins>
      <w:ins w:id="322" w:author="Leonie Lampe (HDR)" w:date="2021-04-06T09:45:00Z">
        <w:r w:rsidR="0044383D" w:rsidRPr="0044383D">
          <w:rPr>
            <w:rFonts w:cs="Leelawadee UI"/>
            <w:bCs/>
            <w:szCs w:val="20"/>
          </w:rPr>
          <w:t xml:space="preserve">Moreover, we would like to thank the </w:t>
        </w:r>
        <w:r w:rsidR="0044383D">
          <w:rPr>
            <w:rFonts w:cs="Leelawadee UI"/>
            <w:bCs/>
            <w:szCs w:val="20"/>
          </w:rPr>
          <w:t>Ed</w:t>
        </w:r>
      </w:ins>
      <w:ins w:id="323" w:author="Leonie Lampe (HDR)" w:date="2021-04-06T09:46:00Z">
        <w:r w:rsidR="0044383D">
          <w:rPr>
            <w:rFonts w:cs="Leelawadee UI"/>
            <w:bCs/>
            <w:szCs w:val="20"/>
          </w:rPr>
          <w:t xml:space="preserve">itor </w:t>
        </w:r>
      </w:ins>
      <w:ins w:id="324" w:author="Leonie Lampe (HDR)" w:date="2021-04-06T09:45:00Z">
        <w:r w:rsidR="0044383D">
          <w:rPr>
            <w:rFonts w:cs="Leelawadee UI"/>
            <w:bCs/>
            <w:szCs w:val="20"/>
          </w:rPr>
          <w:t xml:space="preserve">Prof </w:t>
        </w:r>
      </w:ins>
      <w:ins w:id="325" w:author="Leonie Lampe (HDR)" w:date="2021-04-06T09:46:00Z">
        <w:r w:rsidR="0044383D" w:rsidRPr="0044383D">
          <w:rPr>
            <w:rFonts w:cs="Leelawadee UI"/>
            <w:bCs/>
            <w:szCs w:val="20"/>
          </w:rPr>
          <w:t>Keith A. Hutchison</w:t>
        </w:r>
        <w:r w:rsidR="0044383D">
          <w:rPr>
            <w:rFonts w:cs="Leelawadee UI"/>
            <w:bCs/>
            <w:szCs w:val="20"/>
          </w:rPr>
          <w:t xml:space="preserve"> </w:t>
        </w:r>
      </w:ins>
      <w:ins w:id="326" w:author="Leonie Lampe (HDR)" w:date="2021-04-06T09:45:00Z">
        <w:r w:rsidR="0044383D" w:rsidRPr="0044383D">
          <w:rPr>
            <w:rFonts w:cs="Leelawadee UI"/>
            <w:bCs/>
            <w:szCs w:val="20"/>
          </w:rPr>
          <w:t>and two anonymous reviewers for helpful comments on an earlier version of this manuscrip</w:t>
        </w:r>
        <w:r w:rsidR="0044383D">
          <w:rPr>
            <w:rFonts w:cs="Leelawadee UI"/>
            <w:bCs/>
            <w:szCs w:val="20"/>
          </w:rPr>
          <w:t xml:space="preserve">t. </w:t>
        </w:r>
      </w:ins>
      <w:r w:rsidR="00346E23" w:rsidRPr="0044383D">
        <w:rPr>
          <w:rFonts w:cs="Leelawadee UI"/>
          <w:bCs/>
          <w:szCs w:val="20"/>
        </w:rPr>
        <w:br w:type="page"/>
      </w:r>
    </w:p>
    <w:p w14:paraId="4C5E9E17" w14:textId="64E3BE68" w:rsidR="00DE5873" w:rsidRDefault="00DE5873" w:rsidP="00DE5873">
      <w:pPr>
        <w:rPr>
          <w:ins w:id="327" w:author="Solene Hameau" w:date="2021-04-06T13:38:00Z"/>
        </w:rPr>
      </w:pPr>
    </w:p>
    <w:p w14:paraId="100C84C2" w14:textId="77777777" w:rsidR="00DE5873" w:rsidRPr="009B26BB" w:rsidRDefault="00DE5873" w:rsidP="009B26BB">
      <w:pPr>
        <w:spacing w:after="0" w:line="480" w:lineRule="auto"/>
        <w:ind w:firstLine="720"/>
        <w:rPr>
          <w:ins w:id="328" w:author="Solene Hameau" w:date="2021-04-06T13:38:00Z"/>
          <w:rFonts w:ascii="Leelawadee UI" w:hAnsi="Leelawadee UI" w:cs="Leelawadee UI"/>
          <w:bCs/>
          <w:sz w:val="20"/>
          <w:szCs w:val="20"/>
        </w:rPr>
      </w:pPr>
    </w:p>
    <w:p w14:paraId="36736209" w14:textId="4B3E9764" w:rsidR="00B80265" w:rsidRPr="000A4AFE" w:rsidRDefault="00B80265" w:rsidP="007D3DA5">
      <w:pPr>
        <w:pStyle w:val="Heading1"/>
        <w:rPr>
          <w:rFonts w:cs="Leelawadee UI"/>
        </w:rPr>
      </w:pPr>
      <w:bookmarkStart w:id="329" w:name="_Toc43458479"/>
      <w:commentRangeStart w:id="330"/>
      <w:r w:rsidRPr="000A4AFE">
        <w:rPr>
          <w:rFonts w:cs="Leelawadee UI"/>
        </w:rPr>
        <w:t>References</w:t>
      </w:r>
      <w:bookmarkEnd w:id="329"/>
      <w:commentRangeEnd w:id="330"/>
      <w:r w:rsidR="00254728">
        <w:rPr>
          <w:rStyle w:val="CommentReference"/>
          <w:rFonts w:asciiTheme="minorHAnsi" w:eastAsiaTheme="minorHAnsi" w:hAnsiTheme="minorHAnsi" w:cstheme="minorBidi"/>
          <w:b w:val="0"/>
        </w:rPr>
        <w:commentReference w:id="330"/>
      </w:r>
    </w:p>
    <w:p w14:paraId="6ADF0894" w14:textId="61C3C20B" w:rsidR="00D849C4" w:rsidRPr="00D849C4" w:rsidRDefault="00B80265"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A4AFE">
        <w:rPr>
          <w:rFonts w:ascii="Leelawadee UI" w:hAnsi="Leelawadee UI" w:cs="Leelawadee UI"/>
          <w:sz w:val="20"/>
          <w:szCs w:val="20"/>
        </w:rPr>
        <w:fldChar w:fldCharType="begin" w:fldLock="1"/>
      </w:r>
      <w:r w:rsidRPr="00CF0064">
        <w:rPr>
          <w:rFonts w:ascii="Leelawadee UI" w:hAnsi="Leelawadee UI" w:cs="Leelawadee UI"/>
          <w:sz w:val="20"/>
          <w:szCs w:val="20"/>
          <w:lang w:val="de-DE"/>
        </w:rPr>
        <w:instrText xml:space="preserve">ADDIN Mendeley Bibliography CSL_BIBLIOGRAPHY </w:instrText>
      </w:r>
      <w:r w:rsidRPr="000A4AFE">
        <w:rPr>
          <w:rFonts w:ascii="Leelawadee UI" w:hAnsi="Leelawadee UI" w:cs="Leelawadee UI"/>
          <w:sz w:val="20"/>
          <w:szCs w:val="20"/>
        </w:rPr>
        <w:fldChar w:fldCharType="separate"/>
      </w:r>
      <w:r w:rsidR="00D849C4" w:rsidRPr="00CF0064">
        <w:rPr>
          <w:rFonts w:ascii="Leelawadee UI" w:hAnsi="Leelawadee UI" w:cs="Leelawadee UI"/>
          <w:noProof/>
          <w:sz w:val="20"/>
          <w:szCs w:val="24"/>
        </w:rPr>
        <w:t xml:space="preserve">Abdel Rahman, R., &amp; Melinger, A. (2009). </w:t>
      </w:r>
      <w:r w:rsidR="00D849C4" w:rsidRPr="00D849C4">
        <w:rPr>
          <w:rFonts w:ascii="Leelawadee UI" w:hAnsi="Leelawadee UI" w:cs="Leelawadee UI"/>
          <w:noProof/>
          <w:sz w:val="20"/>
          <w:szCs w:val="24"/>
        </w:rPr>
        <w:t xml:space="preserve">Semantic context effects in language production: A swinging lexical network proposal and a review. </w:t>
      </w:r>
      <w:r w:rsidR="00D849C4" w:rsidRPr="00D849C4">
        <w:rPr>
          <w:rFonts w:ascii="Leelawadee UI" w:hAnsi="Leelawadee UI" w:cs="Leelawadee UI"/>
          <w:i/>
          <w:iCs/>
          <w:noProof/>
          <w:sz w:val="20"/>
          <w:szCs w:val="24"/>
        </w:rPr>
        <w:t>Language and Cognitive Processes</w:t>
      </w:r>
      <w:r w:rsidR="00D849C4" w:rsidRPr="00D849C4">
        <w:rPr>
          <w:rFonts w:ascii="Leelawadee UI" w:hAnsi="Leelawadee UI" w:cs="Leelawadee UI"/>
          <w:noProof/>
          <w:sz w:val="20"/>
          <w:szCs w:val="24"/>
        </w:rPr>
        <w:t xml:space="preserve">, </w:t>
      </w:r>
      <w:r w:rsidR="00D849C4" w:rsidRPr="00D849C4">
        <w:rPr>
          <w:rFonts w:ascii="Leelawadee UI" w:hAnsi="Leelawadee UI" w:cs="Leelawadee UI"/>
          <w:i/>
          <w:iCs/>
          <w:noProof/>
          <w:sz w:val="20"/>
          <w:szCs w:val="24"/>
        </w:rPr>
        <w:t>24</w:t>
      </w:r>
      <w:r w:rsidR="00D849C4" w:rsidRPr="00D849C4">
        <w:rPr>
          <w:rFonts w:ascii="Leelawadee UI" w:hAnsi="Leelawadee UI" w:cs="Leelawadee UI"/>
          <w:noProof/>
          <w:sz w:val="20"/>
          <w:szCs w:val="24"/>
        </w:rPr>
        <w:t>(5), 713–734. https://doi.org/10.1080/01690960802597250</w:t>
      </w:r>
    </w:p>
    <w:p w14:paraId="0959120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Abdel Rahman, R., &amp; Melinger, A. (2019). Semantic processing during language production: An update of the swinging lexical network. </w:t>
      </w:r>
      <w:r w:rsidRPr="00D849C4">
        <w:rPr>
          <w:rFonts w:ascii="Leelawadee UI" w:hAnsi="Leelawadee UI" w:cs="Leelawadee UI"/>
          <w:i/>
          <w:iCs/>
          <w:noProof/>
          <w:sz w:val="20"/>
          <w:szCs w:val="24"/>
        </w:rPr>
        <w:t>Language, Cognition and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34</w:t>
      </w:r>
      <w:r w:rsidRPr="00D849C4">
        <w:rPr>
          <w:rFonts w:ascii="Leelawadee UI" w:hAnsi="Leelawadee UI" w:cs="Leelawadee UI"/>
          <w:noProof/>
          <w:sz w:val="20"/>
          <w:szCs w:val="24"/>
        </w:rPr>
        <w:t>(9), 1176–1192. https://doi.org/10.1080/23273798.2019.1599970</w:t>
      </w:r>
    </w:p>
    <w:p w14:paraId="391443C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Alario, F.-X., Ferrand, L., Laganaro, M., New, B., Frauenfelder, U. H., &amp; Segui, J. (2004). Predictors of picture naming speed. </w:t>
      </w:r>
      <w:r w:rsidRPr="00D849C4">
        <w:rPr>
          <w:rFonts w:ascii="Leelawadee UI" w:hAnsi="Leelawadee UI" w:cs="Leelawadee UI"/>
          <w:i/>
          <w:iCs/>
          <w:noProof/>
          <w:sz w:val="20"/>
          <w:szCs w:val="24"/>
        </w:rPr>
        <w:t>Behavior Research Methods, Instruments, &amp; Computers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36</w:t>
      </w:r>
      <w:r w:rsidRPr="00D849C4">
        <w:rPr>
          <w:rFonts w:ascii="Leelawadee UI" w:hAnsi="Leelawadee UI" w:cs="Leelawadee UI"/>
          <w:noProof/>
          <w:sz w:val="20"/>
          <w:szCs w:val="24"/>
        </w:rPr>
        <w:t>(1), 140–155. https://doi.org/10.3758/BF03195559</w:t>
      </w:r>
    </w:p>
    <w:p w14:paraId="5978B82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Allison, P. (2012). </w:t>
      </w:r>
      <w:r w:rsidRPr="00D849C4">
        <w:rPr>
          <w:rFonts w:ascii="Leelawadee UI" w:hAnsi="Leelawadee UI" w:cs="Leelawadee UI"/>
          <w:i/>
          <w:iCs/>
          <w:noProof/>
          <w:sz w:val="20"/>
          <w:szCs w:val="24"/>
        </w:rPr>
        <w:t>When can you safely ignore multicollinearity?</w:t>
      </w:r>
      <w:r w:rsidRPr="00D849C4">
        <w:rPr>
          <w:rFonts w:ascii="Leelawadee UI" w:hAnsi="Leelawadee UI" w:cs="Leelawadee UI"/>
          <w:noProof/>
          <w:sz w:val="20"/>
          <w:szCs w:val="24"/>
        </w:rPr>
        <w:t xml:space="preserve"> Statistical Horizons. https://statisticalhorizons.com/multicollinearity</w:t>
      </w:r>
    </w:p>
    <w:p w14:paraId="073CA27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Amsel, B. D., &amp; Cree, G. S. (2013). Semantic richness, concreteness, and object domain: An electrophysiological study. </w:t>
      </w:r>
      <w:r w:rsidRPr="00D849C4">
        <w:rPr>
          <w:rFonts w:ascii="Leelawadee UI" w:hAnsi="Leelawadee UI" w:cs="Leelawadee UI"/>
          <w:i/>
          <w:iCs/>
          <w:noProof/>
          <w:sz w:val="20"/>
          <w:szCs w:val="24"/>
        </w:rPr>
        <w:t>Canadian 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67</w:t>
      </w:r>
      <w:r w:rsidRPr="00D849C4">
        <w:rPr>
          <w:rFonts w:ascii="Leelawadee UI" w:hAnsi="Leelawadee UI" w:cs="Leelawadee UI"/>
          <w:noProof/>
          <w:sz w:val="20"/>
          <w:szCs w:val="24"/>
        </w:rPr>
        <w:t>(2), 117–129. https://doi.org/10.1037/a0029807</w:t>
      </w:r>
    </w:p>
    <w:p w14:paraId="3C321004"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Baayen, H. R., &amp; Milin, P. (2010). Analyzing reaction times. </w:t>
      </w:r>
      <w:r w:rsidRPr="00D849C4">
        <w:rPr>
          <w:rFonts w:ascii="Leelawadee UI" w:hAnsi="Leelawadee UI" w:cs="Leelawadee UI"/>
          <w:i/>
          <w:iCs/>
          <w:noProof/>
          <w:sz w:val="20"/>
          <w:szCs w:val="24"/>
        </w:rPr>
        <w:t>International Journal of Psychological Research</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w:t>
      </w:r>
      <w:r w:rsidRPr="00D849C4">
        <w:rPr>
          <w:rFonts w:ascii="Leelawadee UI" w:hAnsi="Leelawadee UI" w:cs="Leelawadee UI"/>
          <w:noProof/>
          <w:sz w:val="20"/>
          <w:szCs w:val="24"/>
        </w:rPr>
        <w:t>(2), 12–28. https://doi.org/10.21500/20112084.807</w:t>
      </w:r>
    </w:p>
    <w:p w14:paraId="679D404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CF0064">
        <w:rPr>
          <w:rFonts w:ascii="Leelawadee UI" w:hAnsi="Leelawadee UI" w:cs="Leelawadee UI"/>
          <w:noProof/>
          <w:sz w:val="20"/>
          <w:szCs w:val="24"/>
        </w:rPr>
        <w:t xml:space="preserve">Bates, D., Kliegl, R., Vasishth, S., &amp; Baayen, H. (2015). </w:t>
      </w:r>
      <w:r w:rsidRPr="00D849C4">
        <w:rPr>
          <w:rFonts w:ascii="Leelawadee UI" w:hAnsi="Leelawadee UI" w:cs="Leelawadee UI"/>
          <w:noProof/>
          <w:sz w:val="20"/>
          <w:szCs w:val="24"/>
        </w:rPr>
        <w:t xml:space="preserve">Parsimonious mixed models. </w:t>
      </w:r>
      <w:r w:rsidRPr="00D849C4">
        <w:rPr>
          <w:rFonts w:ascii="Leelawadee UI" w:hAnsi="Leelawadee UI" w:cs="Leelawadee UI"/>
          <w:i/>
          <w:iCs/>
          <w:noProof/>
          <w:sz w:val="20"/>
          <w:szCs w:val="24"/>
        </w:rPr>
        <w:t>ArXiv</w:t>
      </w:r>
      <w:r w:rsidRPr="00D849C4">
        <w:rPr>
          <w:rFonts w:ascii="Leelawadee UI" w:hAnsi="Leelawadee UI" w:cs="Leelawadee UI"/>
          <w:noProof/>
          <w:sz w:val="20"/>
          <w:szCs w:val="24"/>
        </w:rPr>
        <w:t>, 1–27. https://doi.org/arXiv:1506.04967</w:t>
      </w:r>
    </w:p>
    <w:p w14:paraId="16B86B18"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Bates, D., Maechler, M., Bolker, B., Walker, S., Christensen, R. H. B., Singmann, H., Dai, B., Scheipl, F., Grothendieck, G., &amp; Green, P. (2017). </w:t>
      </w:r>
      <w:r w:rsidRPr="00D849C4">
        <w:rPr>
          <w:rFonts w:ascii="Leelawadee UI" w:hAnsi="Leelawadee UI" w:cs="Leelawadee UI"/>
          <w:i/>
          <w:iCs/>
          <w:noProof/>
          <w:sz w:val="20"/>
          <w:szCs w:val="24"/>
        </w:rPr>
        <w:t>lme4: Linear Mixed-Effects Models using “Eigen” and S4</w:t>
      </w:r>
      <w:r w:rsidRPr="00D849C4">
        <w:rPr>
          <w:rFonts w:ascii="Leelawadee UI" w:hAnsi="Leelawadee UI" w:cs="Leelawadee UI"/>
          <w:noProof/>
          <w:sz w:val="20"/>
          <w:szCs w:val="24"/>
        </w:rPr>
        <w:t xml:space="preserve"> (R package version 1.1-21).</w:t>
      </w:r>
    </w:p>
    <w:p w14:paraId="3BF13622"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Bock, K., &amp; Levelt, W. (1994). Language production: Grammatical encoding. In M. A. Gernsbacher (Ed.), </w:t>
      </w:r>
      <w:r w:rsidRPr="00D849C4">
        <w:rPr>
          <w:rFonts w:ascii="Leelawadee UI" w:hAnsi="Leelawadee UI" w:cs="Leelawadee UI"/>
          <w:i/>
          <w:iCs/>
          <w:noProof/>
          <w:sz w:val="20"/>
          <w:szCs w:val="24"/>
        </w:rPr>
        <w:t>Handbook of psycholinguistics</w:t>
      </w:r>
      <w:r w:rsidRPr="00D849C4">
        <w:rPr>
          <w:rFonts w:ascii="Leelawadee UI" w:hAnsi="Leelawadee UI" w:cs="Leelawadee UI"/>
          <w:noProof/>
          <w:sz w:val="20"/>
          <w:szCs w:val="24"/>
        </w:rPr>
        <w:t xml:space="preserve"> (pp. 945–984). Academic Press. </w:t>
      </w:r>
      <w:r w:rsidRPr="00D849C4">
        <w:rPr>
          <w:rFonts w:ascii="Leelawadee UI" w:hAnsi="Leelawadee UI" w:cs="Leelawadee UI"/>
          <w:noProof/>
          <w:sz w:val="20"/>
          <w:szCs w:val="24"/>
        </w:rPr>
        <w:lastRenderedPageBreak/>
        <w:t>https://doi.org/10.3115/981923.981940</w:t>
      </w:r>
    </w:p>
    <w:p w14:paraId="2FB69BF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Boersma, P., &amp; Weenink, D. (2019). </w:t>
      </w:r>
      <w:r w:rsidRPr="00D849C4">
        <w:rPr>
          <w:rFonts w:ascii="Leelawadee UI" w:hAnsi="Leelawadee UI" w:cs="Leelawadee UI"/>
          <w:i/>
          <w:iCs/>
          <w:noProof/>
          <w:sz w:val="20"/>
          <w:szCs w:val="24"/>
        </w:rPr>
        <w:t>Praat: Doing phonetics by computer</w:t>
      </w:r>
      <w:r w:rsidRPr="00D849C4">
        <w:rPr>
          <w:rFonts w:ascii="Leelawadee UI" w:hAnsi="Leelawadee UI" w:cs="Leelawadee UI"/>
          <w:noProof/>
          <w:sz w:val="20"/>
          <w:szCs w:val="24"/>
        </w:rPr>
        <w:t xml:space="preserve"> (Version 6.0.49). https://doi.org/http://www.praat.org/</w:t>
      </w:r>
    </w:p>
    <w:p w14:paraId="0B89C52C"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Bonin, P., Méot, A., Laroche, B., Bugaiska, A., &amp; Perret, C. (2019). The impact of image characteristics on written naming in adults. </w:t>
      </w:r>
      <w:r w:rsidRPr="00D849C4">
        <w:rPr>
          <w:rFonts w:ascii="Leelawadee UI" w:hAnsi="Leelawadee UI" w:cs="Leelawadee UI"/>
          <w:i/>
          <w:iCs/>
          <w:noProof/>
          <w:sz w:val="20"/>
          <w:szCs w:val="24"/>
        </w:rPr>
        <w:t>Reading and Writing</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32</w:t>
      </w:r>
      <w:r w:rsidRPr="00D849C4">
        <w:rPr>
          <w:rFonts w:ascii="Leelawadee UI" w:hAnsi="Leelawadee UI" w:cs="Leelawadee UI"/>
          <w:noProof/>
          <w:sz w:val="20"/>
          <w:szCs w:val="24"/>
        </w:rPr>
        <w:t>(1), 13–31. https://doi.org/10.1007/s11145-017-9727-3</w:t>
      </w:r>
    </w:p>
    <w:p w14:paraId="3F5DE12E"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Bormann, T. (2011). The role of lexical-semantic neighborhood in object naming: Implications for models of lexical access. </w:t>
      </w:r>
      <w:r w:rsidRPr="00D849C4">
        <w:rPr>
          <w:rFonts w:ascii="Leelawadee UI" w:hAnsi="Leelawadee UI" w:cs="Leelawadee UI"/>
          <w:i/>
          <w:iCs/>
          <w:noProof/>
          <w:sz w:val="20"/>
          <w:szCs w:val="24"/>
        </w:rPr>
        <w:t>Frontiers in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w:t>
      </w:r>
      <w:r w:rsidRPr="00D849C4">
        <w:rPr>
          <w:rFonts w:ascii="Leelawadee UI" w:hAnsi="Leelawadee UI" w:cs="Leelawadee UI"/>
          <w:noProof/>
          <w:sz w:val="20"/>
          <w:szCs w:val="24"/>
        </w:rPr>
        <w:t>, 1–11. https://doi.org/10.3389/fpsyg.2011.00127</w:t>
      </w:r>
    </w:p>
    <w:p w14:paraId="0F94846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Caramazza, A. (1997). How many levels of processing are there in lexical access? </w:t>
      </w:r>
      <w:r w:rsidRPr="00D849C4">
        <w:rPr>
          <w:rFonts w:ascii="Leelawadee UI" w:hAnsi="Leelawadee UI" w:cs="Leelawadee UI"/>
          <w:i/>
          <w:iCs/>
          <w:noProof/>
          <w:sz w:val="20"/>
          <w:szCs w:val="24"/>
        </w:rPr>
        <w:t>Cognitive Neuropsychology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14</w:t>
      </w:r>
      <w:r w:rsidRPr="00D849C4">
        <w:rPr>
          <w:rFonts w:ascii="Leelawadee UI" w:hAnsi="Leelawadee UI" w:cs="Leelawadee UI"/>
          <w:noProof/>
          <w:sz w:val="20"/>
          <w:szCs w:val="24"/>
        </w:rPr>
        <w:t>(1), 177–208. https://doi.org/10.1080/026432997381664</w:t>
      </w:r>
    </w:p>
    <w:p w14:paraId="4FA7D2A2"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31"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Collins, A. M., &amp; Loftus, E. F. (1975). A spreading-activation theory of semantic processing. </w:t>
      </w:r>
      <w:r w:rsidRPr="00DE5873">
        <w:rPr>
          <w:rFonts w:ascii="Leelawadee UI" w:hAnsi="Leelawadee UI" w:cs="Leelawadee UI"/>
          <w:i/>
          <w:iCs/>
          <w:noProof/>
          <w:sz w:val="20"/>
          <w:szCs w:val="24"/>
          <w:lang w:val="fr-FR"/>
          <w:rPrChange w:id="332" w:author="Solene Hameau" w:date="2021-04-06T12:54:00Z">
            <w:rPr>
              <w:rFonts w:ascii="Leelawadee UI" w:hAnsi="Leelawadee UI" w:cs="Leelawadee UI"/>
              <w:i/>
              <w:iCs/>
              <w:noProof/>
              <w:sz w:val="20"/>
              <w:szCs w:val="24"/>
            </w:rPr>
          </w:rPrChange>
        </w:rPr>
        <w:t>Psychological Review</w:t>
      </w:r>
      <w:r w:rsidRPr="00DE5873">
        <w:rPr>
          <w:rFonts w:ascii="Leelawadee UI" w:hAnsi="Leelawadee UI" w:cs="Leelawadee UI"/>
          <w:noProof/>
          <w:sz w:val="20"/>
          <w:szCs w:val="24"/>
          <w:lang w:val="fr-FR"/>
          <w:rPrChange w:id="333"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34" w:author="Solene Hameau" w:date="2021-04-06T12:54:00Z">
            <w:rPr>
              <w:rFonts w:ascii="Leelawadee UI" w:hAnsi="Leelawadee UI" w:cs="Leelawadee UI"/>
              <w:i/>
              <w:iCs/>
              <w:noProof/>
              <w:sz w:val="20"/>
              <w:szCs w:val="24"/>
            </w:rPr>
          </w:rPrChange>
        </w:rPr>
        <w:t>82</w:t>
      </w:r>
      <w:r w:rsidRPr="00DE5873">
        <w:rPr>
          <w:rFonts w:ascii="Leelawadee UI" w:hAnsi="Leelawadee UI" w:cs="Leelawadee UI"/>
          <w:noProof/>
          <w:sz w:val="20"/>
          <w:szCs w:val="24"/>
          <w:lang w:val="fr-FR"/>
          <w:rPrChange w:id="335" w:author="Solene Hameau" w:date="2021-04-06T12:54:00Z">
            <w:rPr>
              <w:rFonts w:ascii="Leelawadee UI" w:hAnsi="Leelawadee UI" w:cs="Leelawadee UI"/>
              <w:noProof/>
              <w:sz w:val="20"/>
              <w:szCs w:val="24"/>
            </w:rPr>
          </w:rPrChange>
        </w:rPr>
        <w:t>(6), 407–428. https://doi.org/10.1037/0033-295X.82.6.407</w:t>
      </w:r>
    </w:p>
    <w:p w14:paraId="744876A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36" w:author="Solene Hameau" w:date="2021-04-06T12:54:00Z">
            <w:rPr>
              <w:rFonts w:ascii="Leelawadee UI" w:hAnsi="Leelawadee UI" w:cs="Leelawadee UI"/>
              <w:noProof/>
              <w:sz w:val="20"/>
              <w:szCs w:val="24"/>
            </w:rPr>
          </w:rPrChange>
        </w:rPr>
        <w:t xml:space="preserve">Collins, A. M., &amp; Quillian, M. R. (1969). </w:t>
      </w:r>
      <w:r w:rsidRPr="00D849C4">
        <w:rPr>
          <w:rFonts w:ascii="Leelawadee UI" w:hAnsi="Leelawadee UI" w:cs="Leelawadee UI"/>
          <w:noProof/>
          <w:sz w:val="20"/>
          <w:szCs w:val="24"/>
        </w:rPr>
        <w:t xml:space="preserve">Retrieval time from semantic memory. </w:t>
      </w:r>
      <w:r w:rsidRPr="00D849C4">
        <w:rPr>
          <w:rFonts w:ascii="Leelawadee UI" w:hAnsi="Leelawadee UI" w:cs="Leelawadee UI"/>
          <w:i/>
          <w:iCs/>
          <w:noProof/>
          <w:sz w:val="20"/>
          <w:szCs w:val="24"/>
        </w:rPr>
        <w:t>Journal of Verbal Learning and Verbal Behavior</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8</w:t>
      </w:r>
      <w:r w:rsidRPr="00D849C4">
        <w:rPr>
          <w:rFonts w:ascii="Leelawadee UI" w:hAnsi="Leelawadee UI" w:cs="Leelawadee UI"/>
          <w:noProof/>
          <w:sz w:val="20"/>
          <w:szCs w:val="24"/>
        </w:rPr>
        <w:t>(2), 240–247. https://doi.org/https://doi.org/10.1016/S0022-5371(69)80069-1</w:t>
      </w:r>
    </w:p>
    <w:p w14:paraId="1AFDC548"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Cortese, M. J., &amp; Fugett, A. (2004). Imageability ratings for 3,000 monosyllabic words. </w:t>
      </w:r>
      <w:r w:rsidRPr="00D849C4">
        <w:rPr>
          <w:rFonts w:ascii="Leelawadee UI" w:hAnsi="Leelawadee UI" w:cs="Leelawadee UI"/>
          <w:i/>
          <w:iCs/>
          <w:noProof/>
          <w:sz w:val="20"/>
          <w:szCs w:val="24"/>
        </w:rPr>
        <w:t>Behavior Research Methods, Instruments, &amp; Computers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36</w:t>
      </w:r>
      <w:r w:rsidRPr="00D849C4">
        <w:rPr>
          <w:rFonts w:ascii="Leelawadee UI" w:hAnsi="Leelawadee UI" w:cs="Leelawadee UI"/>
          <w:noProof/>
          <w:sz w:val="20"/>
          <w:szCs w:val="24"/>
        </w:rPr>
        <w:t>(3), 384–387. https://doi.org/10.3758/BF03195585</w:t>
      </w:r>
    </w:p>
    <w:p w14:paraId="14862D8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Cree, G. S., McNorgan, C., &amp; McRae, K. (2006). Distinctive features hold a priviledged status in the computation of word meaning: Implications for theories of semantic memory. </w:t>
      </w:r>
      <w:r w:rsidRPr="00D849C4">
        <w:rPr>
          <w:rFonts w:ascii="Leelawadee UI" w:hAnsi="Leelawadee UI" w:cs="Leelawadee UI"/>
          <w:i/>
          <w:iCs/>
          <w:noProof/>
          <w:sz w:val="20"/>
          <w:szCs w:val="24"/>
        </w:rPr>
        <w:t>Journal of Experimental Psychological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32</w:t>
      </w:r>
      <w:r w:rsidRPr="00D849C4">
        <w:rPr>
          <w:rFonts w:ascii="Leelawadee UI" w:hAnsi="Leelawadee UI" w:cs="Leelawadee UI"/>
          <w:noProof/>
          <w:sz w:val="20"/>
          <w:szCs w:val="24"/>
        </w:rPr>
        <w:t>(4), 643–658. https://doi.org/10.1037/0278-7393.32.4.643</w:t>
      </w:r>
    </w:p>
    <w:p w14:paraId="7A8C793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Cree, G. S., &amp; McRae, K. (2003). Analyzing the factors underlying the structure and computation of the meaning of chipmunk, cherry, chisel, cheese, and cello (and many other such concrete nouns). </w:t>
      </w:r>
      <w:r w:rsidRPr="00D849C4">
        <w:rPr>
          <w:rFonts w:ascii="Leelawadee UI" w:hAnsi="Leelawadee UI" w:cs="Leelawadee UI"/>
          <w:i/>
          <w:iCs/>
          <w:noProof/>
          <w:sz w:val="20"/>
          <w:szCs w:val="24"/>
        </w:rPr>
        <w:t>Journal of Experimental Psychology: General</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132</w:t>
      </w:r>
      <w:r w:rsidRPr="00D849C4">
        <w:rPr>
          <w:rFonts w:ascii="Leelawadee UI" w:hAnsi="Leelawadee UI" w:cs="Leelawadee UI"/>
          <w:noProof/>
          <w:sz w:val="20"/>
          <w:szCs w:val="24"/>
        </w:rPr>
        <w:t>(2), 163–201. https://doi.org/10.1037/0096-</w:t>
      </w:r>
      <w:r w:rsidRPr="00D849C4">
        <w:rPr>
          <w:rFonts w:ascii="Leelawadee UI" w:hAnsi="Leelawadee UI" w:cs="Leelawadee UI"/>
          <w:noProof/>
          <w:sz w:val="20"/>
          <w:szCs w:val="24"/>
        </w:rPr>
        <w:lastRenderedPageBreak/>
        <w:t>3445.132.2.163</w:t>
      </w:r>
    </w:p>
    <w:p w14:paraId="7A140F0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Davis, C. J. (2005). N-watch: A program for deriving neighborhood size and other psycholinguistic statistics.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37</w:t>
      </w:r>
      <w:r w:rsidRPr="00D849C4">
        <w:rPr>
          <w:rFonts w:ascii="Leelawadee UI" w:hAnsi="Leelawadee UI" w:cs="Leelawadee UI"/>
          <w:noProof/>
          <w:sz w:val="20"/>
          <w:szCs w:val="24"/>
        </w:rPr>
        <w:t>(1), 65–70. https://doi.org/10.3758/BF03206399</w:t>
      </w:r>
    </w:p>
    <w:p w14:paraId="6E91286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De Deyne, S., Navarro, D. J., Perfors, A., Brysbaert, M., &amp; Storms, G. (2019). The “Small World of Words” English word association norms for over 12,000 cue words.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51</w:t>
      </w:r>
      <w:r w:rsidRPr="00D849C4">
        <w:rPr>
          <w:rFonts w:ascii="Leelawadee UI" w:hAnsi="Leelawadee UI" w:cs="Leelawadee UI"/>
          <w:noProof/>
          <w:sz w:val="20"/>
          <w:szCs w:val="24"/>
        </w:rPr>
        <w:t>(3), 987–1006. https://doi.org/10.3758/s13428-018-1115-7</w:t>
      </w:r>
    </w:p>
    <w:p w14:paraId="51C6EAE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Dell’Acqua, R., Lotto, L., &amp; Job, R. (2000). Naming times and standardized norms for the Italian PD/DPSS set of 266 pictures: Direct comparisons with American, English, French, and Spanish published databases. </w:t>
      </w:r>
      <w:r w:rsidRPr="00D849C4">
        <w:rPr>
          <w:rFonts w:ascii="Leelawadee UI" w:hAnsi="Leelawadee UI" w:cs="Leelawadee UI"/>
          <w:i/>
          <w:iCs/>
          <w:noProof/>
          <w:sz w:val="20"/>
          <w:szCs w:val="24"/>
        </w:rPr>
        <w:t>Behavior Research Methods, Instruments, &amp; Computers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32</w:t>
      </w:r>
      <w:r w:rsidRPr="00D849C4">
        <w:rPr>
          <w:rFonts w:ascii="Leelawadee UI" w:hAnsi="Leelawadee UI" w:cs="Leelawadee UI"/>
          <w:noProof/>
          <w:sz w:val="20"/>
          <w:szCs w:val="24"/>
        </w:rPr>
        <w:t>(4), 588–615. https://doi.org/10.3758/BF03200832</w:t>
      </w:r>
    </w:p>
    <w:p w14:paraId="572F704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Dell, G. S. (1986). A spreading-activation theory of retrieval in sentence production. </w:t>
      </w:r>
      <w:r w:rsidRPr="00D849C4">
        <w:rPr>
          <w:rFonts w:ascii="Leelawadee UI" w:hAnsi="Leelawadee UI" w:cs="Leelawadee UI"/>
          <w:i/>
          <w:iCs/>
          <w:noProof/>
          <w:sz w:val="20"/>
          <w:szCs w:val="24"/>
        </w:rPr>
        <w:t>Psychological Review</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93</w:t>
      </w:r>
      <w:r w:rsidRPr="00D849C4">
        <w:rPr>
          <w:rFonts w:ascii="Leelawadee UI" w:hAnsi="Leelawadee UI" w:cs="Leelawadee UI"/>
          <w:noProof/>
          <w:sz w:val="20"/>
          <w:szCs w:val="24"/>
        </w:rPr>
        <w:t>(3), 283–321. https://doi.org/10.1037/0033-295X.93.3.283</w:t>
      </w:r>
    </w:p>
    <w:p w14:paraId="51F2EFA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Devereux, B. J., Tyler, L. K., Geertzen, J., &amp; Randall, B. (2014). The Centre for Speech, Language and the Brain (CSLB) concept property norms.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46</w:t>
      </w:r>
      <w:r w:rsidRPr="00D849C4">
        <w:rPr>
          <w:rFonts w:ascii="Leelawadee UI" w:hAnsi="Leelawadee UI" w:cs="Leelawadee UI"/>
          <w:noProof/>
          <w:sz w:val="20"/>
          <w:szCs w:val="24"/>
        </w:rPr>
        <w:t>(4), 1119–1127. https://doi.org/10.3758/s13428-013-0420-4</w:t>
      </w:r>
    </w:p>
    <w:p w14:paraId="6FE13C79"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Ewald, A., Aristei, S., Nolte, G., &amp; Rahman, R. A. (2012). Brain oscillations and functional connectivity during overt language production. </w:t>
      </w:r>
      <w:r w:rsidRPr="000D4479">
        <w:rPr>
          <w:rFonts w:ascii="Leelawadee UI" w:hAnsi="Leelawadee UI" w:cs="Leelawadee UI"/>
          <w:i/>
          <w:iCs/>
          <w:noProof/>
          <w:sz w:val="20"/>
          <w:szCs w:val="24"/>
        </w:rPr>
        <w:t>Frontiers in Psychology</w:t>
      </w:r>
      <w:r w:rsidRPr="000D4479">
        <w:rPr>
          <w:rFonts w:ascii="Leelawadee UI" w:hAnsi="Leelawadee UI" w:cs="Leelawadee UI"/>
          <w:noProof/>
          <w:sz w:val="20"/>
          <w:szCs w:val="24"/>
        </w:rPr>
        <w:t xml:space="preserve">, </w:t>
      </w:r>
      <w:r w:rsidRPr="000D4479">
        <w:rPr>
          <w:rFonts w:ascii="Leelawadee UI" w:hAnsi="Leelawadee UI" w:cs="Leelawadee UI"/>
          <w:i/>
          <w:iCs/>
          <w:noProof/>
          <w:sz w:val="20"/>
          <w:szCs w:val="24"/>
        </w:rPr>
        <w:t>3</w:t>
      </w:r>
      <w:r w:rsidRPr="000D4479">
        <w:rPr>
          <w:rFonts w:ascii="Leelawadee UI" w:hAnsi="Leelawadee UI" w:cs="Leelawadee UI"/>
          <w:noProof/>
          <w:sz w:val="20"/>
          <w:szCs w:val="24"/>
        </w:rPr>
        <w:t>, 1–12. https://doi.org/10.3389/fpsyg.2012.00166</w:t>
      </w:r>
    </w:p>
    <w:p w14:paraId="2ED9E77E"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Fieder, N., Wartenburger, I., &amp; Abdel Rahman, R. (2019). </w:t>
      </w:r>
      <w:r w:rsidRPr="00D849C4">
        <w:rPr>
          <w:rFonts w:ascii="Leelawadee UI" w:hAnsi="Leelawadee UI" w:cs="Leelawadee UI"/>
          <w:noProof/>
          <w:sz w:val="20"/>
          <w:szCs w:val="24"/>
        </w:rPr>
        <w:t xml:space="preserve">A close call: Interference from semantic neighbourhood density and similarity in language production. </w:t>
      </w:r>
      <w:r w:rsidRPr="00D849C4">
        <w:rPr>
          <w:rFonts w:ascii="Leelawadee UI" w:hAnsi="Leelawadee UI" w:cs="Leelawadee UI"/>
          <w:i/>
          <w:iCs/>
          <w:noProof/>
          <w:sz w:val="20"/>
          <w:szCs w:val="24"/>
        </w:rPr>
        <w:t>Memory &amp;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47</w:t>
      </w:r>
      <w:r w:rsidRPr="00D849C4">
        <w:rPr>
          <w:rFonts w:ascii="Leelawadee UI" w:hAnsi="Leelawadee UI" w:cs="Leelawadee UI"/>
          <w:noProof/>
          <w:sz w:val="20"/>
          <w:szCs w:val="24"/>
        </w:rPr>
        <w:t>(1), 145–168. https://doi.org/10.3758/s13421-018-0856-y</w:t>
      </w:r>
    </w:p>
    <w:p w14:paraId="7892983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Fujihara, N., Nageishi, Y., Koyama, S., &amp; Nakajima, Y. (1998). Electrophysiological evidence for the typicality effect of human cognitive categorization. </w:t>
      </w:r>
      <w:r w:rsidRPr="00D849C4">
        <w:rPr>
          <w:rFonts w:ascii="Leelawadee UI" w:hAnsi="Leelawadee UI" w:cs="Leelawadee UI"/>
          <w:i/>
          <w:iCs/>
          <w:noProof/>
          <w:sz w:val="20"/>
          <w:szCs w:val="24"/>
        </w:rPr>
        <w:t>International Journal of Psychophysiology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29</w:t>
      </w:r>
      <w:r w:rsidRPr="00D849C4">
        <w:rPr>
          <w:rFonts w:ascii="Leelawadee UI" w:hAnsi="Leelawadee UI" w:cs="Leelawadee UI"/>
          <w:noProof/>
          <w:sz w:val="20"/>
          <w:szCs w:val="24"/>
        </w:rPr>
        <w:t>(1), 65–75. https://doi.org/10.1016/S0167-8760(97)00099-8</w:t>
      </w:r>
    </w:p>
    <w:p w14:paraId="2AE6BF8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Garrard, P., Lambon Ralph, M. A., Patterson, K., Pratt, K. H., &amp; Hodges, J. R. (2005). Semantic feature knowledge and picture naming in dementia of Alzheimer’s type: A new approach. </w:t>
      </w:r>
      <w:r w:rsidRPr="00D849C4">
        <w:rPr>
          <w:rFonts w:ascii="Leelawadee UI" w:hAnsi="Leelawadee UI" w:cs="Leelawadee UI"/>
          <w:i/>
          <w:iCs/>
          <w:noProof/>
          <w:sz w:val="20"/>
          <w:szCs w:val="24"/>
        </w:rPr>
        <w:t xml:space="preserve">Brain and </w:t>
      </w:r>
      <w:r w:rsidRPr="00D849C4">
        <w:rPr>
          <w:rFonts w:ascii="Leelawadee UI" w:hAnsi="Leelawadee UI" w:cs="Leelawadee UI"/>
          <w:i/>
          <w:iCs/>
          <w:noProof/>
          <w:sz w:val="20"/>
          <w:szCs w:val="24"/>
        </w:rPr>
        <w:lastRenderedPageBreak/>
        <w:t>Language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93</w:t>
      </w:r>
      <w:r w:rsidRPr="00D849C4">
        <w:rPr>
          <w:rFonts w:ascii="Leelawadee UI" w:hAnsi="Leelawadee UI" w:cs="Leelawadee UI"/>
          <w:noProof/>
          <w:sz w:val="20"/>
          <w:szCs w:val="24"/>
        </w:rPr>
        <w:t>(1), 79–94. https://doi.org/10.1016/j.bandl.2004.08.003</w:t>
      </w:r>
    </w:p>
    <w:p w14:paraId="714EDC4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Gauvin, H. S., Jonen, M. K., Choi, J., McMahon, K., &amp; de Zubicaray, G. I. (2018). No lexical competition without priming: Evidence from the picture–word interference paradigm. </w:t>
      </w:r>
      <w:r w:rsidRPr="00D849C4">
        <w:rPr>
          <w:rFonts w:ascii="Leelawadee UI" w:hAnsi="Leelawadee UI" w:cs="Leelawadee UI"/>
          <w:i/>
          <w:iCs/>
          <w:noProof/>
          <w:sz w:val="20"/>
          <w:szCs w:val="24"/>
        </w:rPr>
        <w:t>Quarterly 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71</w:t>
      </w:r>
      <w:r w:rsidRPr="00D849C4">
        <w:rPr>
          <w:rFonts w:ascii="Leelawadee UI" w:hAnsi="Leelawadee UI" w:cs="Leelawadee UI"/>
          <w:noProof/>
          <w:sz w:val="20"/>
          <w:szCs w:val="24"/>
        </w:rPr>
        <w:t>(12), 2562–2570. https://doi.org/10.1177/1747021817747266</w:t>
      </w:r>
    </w:p>
    <w:p w14:paraId="7965BD7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Gilhooly, K. J., &amp; Logie, R. H. (1980). Age-of-acquisition, imagery, concreteness, familiarity, and ambiguity measures for 1,944 words. </w:t>
      </w:r>
      <w:r w:rsidRPr="00D849C4">
        <w:rPr>
          <w:rFonts w:ascii="Leelawadee UI" w:hAnsi="Leelawadee UI" w:cs="Leelawadee UI"/>
          <w:i/>
          <w:iCs/>
          <w:noProof/>
          <w:sz w:val="20"/>
          <w:szCs w:val="24"/>
        </w:rPr>
        <w:t>Behavior Research Methods &amp; Instrumentation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12</w:t>
      </w:r>
      <w:r w:rsidRPr="00D849C4">
        <w:rPr>
          <w:rFonts w:ascii="Leelawadee UI" w:hAnsi="Leelawadee UI" w:cs="Leelawadee UI"/>
          <w:noProof/>
          <w:sz w:val="20"/>
          <w:szCs w:val="24"/>
        </w:rPr>
        <w:t>(4), 395–427. https://doi.org/10.3758/BF03201693</w:t>
      </w:r>
    </w:p>
    <w:p w14:paraId="4F22CCF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Grossman, M., Robinson, K., Biassou, N., White-Devine, T., &amp; D’Esposito, M. (1998). Semantic memory in Alzheimer’s disease: Representativeness, ontologic category, and material. </w:t>
      </w:r>
      <w:r w:rsidRPr="00D849C4">
        <w:rPr>
          <w:rFonts w:ascii="Leelawadee UI" w:hAnsi="Leelawadee UI" w:cs="Leelawadee UI"/>
          <w:i/>
          <w:iCs/>
          <w:noProof/>
          <w:sz w:val="20"/>
          <w:szCs w:val="24"/>
        </w:rPr>
        <w:t>Neuropsychology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12</w:t>
      </w:r>
      <w:r w:rsidRPr="00D849C4">
        <w:rPr>
          <w:rFonts w:ascii="Leelawadee UI" w:hAnsi="Leelawadee UI" w:cs="Leelawadee UI"/>
          <w:noProof/>
          <w:sz w:val="20"/>
          <w:szCs w:val="24"/>
        </w:rPr>
        <w:t>(1), 34–42. https://doi.org/10.1037/0894-4105.12.1.34</w:t>
      </w:r>
    </w:p>
    <w:p w14:paraId="051DB28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Hair, J. F., Black, W. C., Babin, B. J., &amp; Anderson, R. E. (2014). </w:t>
      </w:r>
      <w:r w:rsidRPr="00D849C4">
        <w:rPr>
          <w:rFonts w:ascii="Leelawadee UI" w:hAnsi="Leelawadee UI" w:cs="Leelawadee UI"/>
          <w:i/>
          <w:iCs/>
          <w:noProof/>
          <w:sz w:val="20"/>
          <w:szCs w:val="24"/>
        </w:rPr>
        <w:t>Multivariate data analysis</w:t>
      </w:r>
      <w:r w:rsidRPr="00D849C4">
        <w:rPr>
          <w:rFonts w:ascii="Leelawadee UI" w:hAnsi="Leelawadee UI" w:cs="Leelawadee UI"/>
          <w:noProof/>
          <w:sz w:val="20"/>
          <w:szCs w:val="24"/>
        </w:rPr>
        <w:t xml:space="preserve"> (7th ed.). Pearson.</w:t>
      </w:r>
    </w:p>
    <w:p w14:paraId="5F57224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Hameau, S., Nickels, L., &amp; Biedermann, B. (2019). Effects of semantic neighbourhood density on spoken word production. </w:t>
      </w:r>
      <w:r w:rsidRPr="00D849C4">
        <w:rPr>
          <w:rFonts w:ascii="Leelawadee UI" w:hAnsi="Leelawadee UI" w:cs="Leelawadee UI"/>
          <w:i/>
          <w:iCs/>
          <w:noProof/>
          <w:sz w:val="20"/>
          <w:szCs w:val="24"/>
        </w:rPr>
        <w:t>Quarterly 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72</w:t>
      </w:r>
      <w:r w:rsidRPr="00D849C4">
        <w:rPr>
          <w:rFonts w:ascii="Leelawadee UI" w:hAnsi="Leelawadee UI" w:cs="Leelawadee UI"/>
          <w:noProof/>
          <w:sz w:val="20"/>
          <w:szCs w:val="24"/>
        </w:rPr>
        <w:t>(12), 2752–2775. https://doi.org/10.1177/1747021819859850</w:t>
      </w:r>
    </w:p>
    <w:p w14:paraId="2CCC2A2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Holmes, S. J., &amp; Ellis, A. W. (2006). Age of acquisition and typicality effects in three object processing tasks. </w:t>
      </w:r>
      <w:r w:rsidRPr="00D849C4">
        <w:rPr>
          <w:rFonts w:ascii="Leelawadee UI" w:hAnsi="Leelawadee UI" w:cs="Leelawadee UI"/>
          <w:i/>
          <w:iCs/>
          <w:noProof/>
          <w:sz w:val="20"/>
          <w:szCs w:val="24"/>
        </w:rPr>
        <w:t>Visual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13</w:t>
      </w:r>
      <w:r w:rsidRPr="00D849C4">
        <w:rPr>
          <w:rFonts w:ascii="Leelawadee UI" w:hAnsi="Leelawadee UI" w:cs="Leelawadee UI"/>
          <w:noProof/>
          <w:sz w:val="20"/>
          <w:szCs w:val="24"/>
        </w:rPr>
        <w:t>(7–8), 884–910. https://doi.org/10.1080/13506280544000093</w:t>
      </w:r>
    </w:p>
    <w:p w14:paraId="2F7A2B3B"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37"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Howard, D., Nickels, L., Coltheart, M., &amp; Cole-Virtue, J. (2006). Cumulative semantic inhibition in picture naming: Experimental and computational studies. </w:t>
      </w:r>
      <w:r w:rsidRPr="00DE5873">
        <w:rPr>
          <w:rFonts w:ascii="Leelawadee UI" w:hAnsi="Leelawadee UI" w:cs="Leelawadee UI"/>
          <w:i/>
          <w:iCs/>
          <w:noProof/>
          <w:sz w:val="20"/>
          <w:szCs w:val="24"/>
          <w:lang w:val="fr-FR"/>
          <w:rPrChange w:id="338" w:author="Solene Hameau" w:date="2021-04-06T12:54:00Z">
            <w:rPr>
              <w:rFonts w:ascii="Leelawadee UI" w:hAnsi="Leelawadee UI" w:cs="Leelawadee UI"/>
              <w:i/>
              <w:iCs/>
              <w:noProof/>
              <w:sz w:val="20"/>
              <w:szCs w:val="24"/>
            </w:rPr>
          </w:rPrChange>
        </w:rPr>
        <w:t>Cognition</w:t>
      </w:r>
      <w:r w:rsidRPr="00DE5873">
        <w:rPr>
          <w:rFonts w:ascii="Leelawadee UI" w:hAnsi="Leelawadee UI" w:cs="Leelawadee UI"/>
          <w:noProof/>
          <w:sz w:val="20"/>
          <w:szCs w:val="24"/>
          <w:lang w:val="fr-FR"/>
          <w:rPrChange w:id="339"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40" w:author="Solene Hameau" w:date="2021-04-06T12:54:00Z">
            <w:rPr>
              <w:rFonts w:ascii="Leelawadee UI" w:hAnsi="Leelawadee UI" w:cs="Leelawadee UI"/>
              <w:i/>
              <w:iCs/>
              <w:noProof/>
              <w:sz w:val="20"/>
              <w:szCs w:val="24"/>
            </w:rPr>
          </w:rPrChange>
        </w:rPr>
        <w:t>100</w:t>
      </w:r>
      <w:r w:rsidRPr="00DE5873">
        <w:rPr>
          <w:rFonts w:ascii="Leelawadee UI" w:hAnsi="Leelawadee UI" w:cs="Leelawadee UI"/>
          <w:noProof/>
          <w:sz w:val="20"/>
          <w:szCs w:val="24"/>
          <w:lang w:val="fr-FR"/>
          <w:rPrChange w:id="341" w:author="Solene Hameau" w:date="2021-04-06T12:54:00Z">
            <w:rPr>
              <w:rFonts w:ascii="Leelawadee UI" w:hAnsi="Leelawadee UI" w:cs="Leelawadee UI"/>
              <w:noProof/>
              <w:sz w:val="20"/>
              <w:szCs w:val="24"/>
            </w:rPr>
          </w:rPrChange>
        </w:rPr>
        <w:t>(3), 464–482. https://doi.org/10.1016/j.cognition.2005.02.006</w:t>
      </w:r>
    </w:p>
    <w:p w14:paraId="7CD9431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42" w:author="Solene Hameau" w:date="2021-04-06T12:54:00Z">
            <w:rPr>
              <w:rFonts w:ascii="Leelawadee UI" w:hAnsi="Leelawadee UI" w:cs="Leelawadee UI"/>
              <w:noProof/>
              <w:sz w:val="20"/>
              <w:szCs w:val="24"/>
            </w:rPr>
          </w:rPrChange>
        </w:rPr>
        <w:t xml:space="preserve">Humphreys, G. W., Riddoch, M. J., &amp; Quinlan, P. T. (1988). </w:t>
      </w:r>
      <w:r w:rsidRPr="00D849C4">
        <w:rPr>
          <w:rFonts w:ascii="Leelawadee UI" w:hAnsi="Leelawadee UI" w:cs="Leelawadee UI"/>
          <w:noProof/>
          <w:sz w:val="20"/>
          <w:szCs w:val="24"/>
        </w:rPr>
        <w:t xml:space="preserve">Cascade processes in picture identification. </w:t>
      </w:r>
      <w:r w:rsidRPr="00D849C4">
        <w:rPr>
          <w:rFonts w:ascii="Leelawadee UI" w:hAnsi="Leelawadee UI" w:cs="Leelawadee UI"/>
          <w:i/>
          <w:iCs/>
          <w:noProof/>
          <w:sz w:val="20"/>
          <w:szCs w:val="24"/>
        </w:rPr>
        <w:t>Cognitive Neuropsychology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5</w:t>
      </w:r>
      <w:r w:rsidRPr="00D849C4">
        <w:rPr>
          <w:rFonts w:ascii="Leelawadee UI" w:hAnsi="Leelawadee UI" w:cs="Leelawadee UI"/>
          <w:noProof/>
          <w:sz w:val="20"/>
          <w:szCs w:val="24"/>
        </w:rPr>
        <w:t>(1), 67–104. https://doi.org/10.1080/02643298808252927</w:t>
      </w:r>
    </w:p>
    <w:p w14:paraId="35EF75D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Hutcheson, G., &amp; Sofroniou, N. (1999). </w:t>
      </w:r>
      <w:r w:rsidRPr="00D849C4">
        <w:rPr>
          <w:rFonts w:ascii="Leelawadee UI" w:hAnsi="Leelawadee UI" w:cs="Leelawadee UI"/>
          <w:i/>
          <w:iCs/>
          <w:noProof/>
          <w:sz w:val="20"/>
          <w:szCs w:val="24"/>
        </w:rPr>
        <w:t>The multivariate social scientist: Introductory statistics using generalized linear models</w:t>
      </w:r>
      <w:r w:rsidRPr="00D849C4">
        <w:rPr>
          <w:rFonts w:ascii="Leelawadee UI" w:hAnsi="Leelawadee UI" w:cs="Leelawadee UI"/>
          <w:noProof/>
          <w:sz w:val="20"/>
          <w:szCs w:val="24"/>
        </w:rPr>
        <w:t>. Sage Publications.</w:t>
      </w:r>
    </w:p>
    <w:p w14:paraId="3E89753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Johnston, R. A., Dent, K., Humphreys, G. W., &amp; Barry, C. (2010). British-English norms and naming times for a set of 539 pictures: The role of age of acquisition.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42</w:t>
      </w:r>
      <w:r w:rsidRPr="00D849C4">
        <w:rPr>
          <w:rFonts w:ascii="Leelawadee UI" w:hAnsi="Leelawadee UI" w:cs="Leelawadee UI"/>
          <w:noProof/>
          <w:sz w:val="20"/>
          <w:szCs w:val="24"/>
        </w:rPr>
        <w:t>(2), 461–</w:t>
      </w:r>
      <w:r w:rsidRPr="00D849C4">
        <w:rPr>
          <w:rFonts w:ascii="Leelawadee UI" w:hAnsi="Leelawadee UI" w:cs="Leelawadee UI"/>
          <w:noProof/>
          <w:sz w:val="20"/>
          <w:szCs w:val="24"/>
        </w:rPr>
        <w:lastRenderedPageBreak/>
        <w:t>469. https://doi.org/10.3758/BRM.42.2.461</w:t>
      </w:r>
    </w:p>
    <w:p w14:paraId="3A631906"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Jolicoeur, P., Gluck, M. A., &amp; Kosslyn, S. M. (1984). Pictures and names: Making the connection. </w:t>
      </w:r>
      <w:r w:rsidRPr="00D849C4">
        <w:rPr>
          <w:rFonts w:ascii="Leelawadee UI" w:hAnsi="Leelawadee UI" w:cs="Leelawadee UI"/>
          <w:i/>
          <w:iCs/>
          <w:noProof/>
          <w:sz w:val="20"/>
          <w:szCs w:val="24"/>
        </w:rPr>
        <w:t>Cognitive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16</w:t>
      </w:r>
      <w:r w:rsidRPr="00D849C4">
        <w:rPr>
          <w:rFonts w:ascii="Leelawadee UI" w:hAnsi="Leelawadee UI" w:cs="Leelawadee UI"/>
          <w:noProof/>
          <w:sz w:val="20"/>
          <w:szCs w:val="24"/>
        </w:rPr>
        <w:t>(2), 243–275. https://doi.org/10.1016/0010-0285(84)90009-4</w:t>
      </w:r>
    </w:p>
    <w:p w14:paraId="06C3C4B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Kremin, H. (1986). Spared naming without comprehension. </w:t>
      </w:r>
      <w:r w:rsidRPr="00D849C4">
        <w:rPr>
          <w:rFonts w:ascii="Leelawadee UI" w:hAnsi="Leelawadee UI" w:cs="Leelawadee UI"/>
          <w:i/>
          <w:iCs/>
          <w:noProof/>
          <w:sz w:val="20"/>
          <w:szCs w:val="24"/>
        </w:rPr>
        <w:t>Journal of Neurolinguistics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w:t>
      </w:r>
      <w:r w:rsidRPr="00D849C4">
        <w:rPr>
          <w:rFonts w:ascii="Leelawadee UI" w:hAnsi="Leelawadee UI" w:cs="Leelawadee UI"/>
          <w:noProof/>
          <w:sz w:val="20"/>
          <w:szCs w:val="24"/>
        </w:rPr>
        <w:t>(1–2), 131–150. https://doi.org/10.1016/S0911-6044(86)80008-2</w:t>
      </w:r>
    </w:p>
    <w:p w14:paraId="1F5D4EA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Kuznetsova, A., Brockhoff, P. B., &amp; Christensen, R. H. B. (2017). lmerTest package: Tests in linear mixed effects models. </w:t>
      </w:r>
      <w:r w:rsidRPr="00D849C4">
        <w:rPr>
          <w:rFonts w:ascii="Leelawadee UI" w:hAnsi="Leelawadee UI" w:cs="Leelawadee UI"/>
          <w:i/>
          <w:iCs/>
          <w:noProof/>
          <w:sz w:val="20"/>
          <w:szCs w:val="24"/>
        </w:rPr>
        <w:t>Journal of Statistical Software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82</w:t>
      </w:r>
      <w:r w:rsidRPr="00D849C4">
        <w:rPr>
          <w:rFonts w:ascii="Leelawadee UI" w:hAnsi="Leelawadee UI" w:cs="Leelawadee UI"/>
          <w:noProof/>
          <w:sz w:val="20"/>
          <w:szCs w:val="24"/>
        </w:rPr>
        <w:t>(13), 1–26. https://doi.org/10.18637/jss.v082.i13</w:t>
      </w:r>
    </w:p>
    <w:p w14:paraId="59A052A2"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Lampe, L. F., Bürki, A., Sowman, P. F., Hameau, S., &amp; Nickels, L. (2021). Effects of semantic variables on processes during word planning for production: Evidence from electrophysiological data. </w:t>
      </w:r>
      <w:r w:rsidRPr="00D849C4">
        <w:rPr>
          <w:rFonts w:ascii="Leelawadee UI" w:hAnsi="Leelawadee UI" w:cs="Leelawadee UI"/>
          <w:i/>
          <w:iCs/>
          <w:noProof/>
          <w:sz w:val="20"/>
          <w:szCs w:val="24"/>
        </w:rPr>
        <w:t>Manuscript in Preparation</w:t>
      </w:r>
      <w:r w:rsidRPr="00D849C4">
        <w:rPr>
          <w:rFonts w:ascii="Leelawadee UI" w:hAnsi="Leelawadee UI" w:cs="Leelawadee UI"/>
          <w:noProof/>
          <w:sz w:val="20"/>
          <w:szCs w:val="24"/>
        </w:rPr>
        <w:t>.</w:t>
      </w:r>
    </w:p>
    <w:p w14:paraId="768F007E"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Lampe, L. F., Fieder, N., Krajenbrink, T., &amp; Nickels, L. (2017). Semantische Nachbarschaft in der Wortproduktion bei Aphasie [Semantic neighbourhood in word production in aphasia]. </w:t>
      </w:r>
      <w:r w:rsidRPr="000D4479">
        <w:rPr>
          <w:rFonts w:ascii="Leelawadee UI" w:hAnsi="Leelawadee UI" w:cs="Leelawadee UI"/>
          <w:noProof/>
          <w:sz w:val="20"/>
          <w:szCs w:val="24"/>
        </w:rPr>
        <w:t xml:space="preserve">In A. Adelt, Ö. Yetim, C. Otto, &amp; T. Fritzsche (Eds.), </w:t>
      </w:r>
      <w:r w:rsidRPr="000D4479">
        <w:rPr>
          <w:rFonts w:ascii="Leelawadee UI" w:hAnsi="Leelawadee UI" w:cs="Leelawadee UI"/>
          <w:i/>
          <w:iCs/>
          <w:noProof/>
          <w:sz w:val="20"/>
          <w:szCs w:val="24"/>
        </w:rPr>
        <w:t>Spektrum Patholinguistik - Panorama Patholinguistik: Sprachwissenschaft trifft Sprachtherapie</w:t>
      </w:r>
      <w:r w:rsidRPr="000D4479">
        <w:rPr>
          <w:rFonts w:ascii="Leelawadee UI" w:hAnsi="Leelawadee UI" w:cs="Leelawadee UI"/>
          <w:noProof/>
          <w:sz w:val="20"/>
          <w:szCs w:val="24"/>
        </w:rPr>
        <w:t xml:space="preserve"> (Vol. 10, pp. 103–114). Universitätsverlag Potsdam. https://publishup.uni-potsdam.de/opus4-ubp/frontdoor/index/index/docId/39701</w:t>
      </w:r>
    </w:p>
    <w:p w14:paraId="6712D456"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Lampe, L. F., Hameau, S., Bürki, A., Fieder, N., Sowman, P. F., &amp; Nickels, L. (2019). </w:t>
      </w:r>
      <w:r w:rsidRPr="00D849C4">
        <w:rPr>
          <w:rFonts w:ascii="Leelawadee UI" w:hAnsi="Leelawadee UI" w:cs="Leelawadee UI"/>
          <w:i/>
          <w:iCs/>
          <w:noProof/>
          <w:sz w:val="20"/>
          <w:szCs w:val="24"/>
        </w:rPr>
        <w:t>Investigating effects of semantic variables on word production.</w:t>
      </w:r>
      <w:r w:rsidRPr="00D849C4">
        <w:rPr>
          <w:rFonts w:ascii="Leelawadee UI" w:hAnsi="Leelawadee UI" w:cs="Leelawadee UI"/>
          <w:noProof/>
          <w:sz w:val="20"/>
          <w:szCs w:val="24"/>
        </w:rPr>
        <w:t xml:space="preserve"> Preregistration on the Open Science Framework. osf.io/yw6ma</w:t>
      </w:r>
    </w:p>
    <w:p w14:paraId="5868DD1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43" w:author="Solene Hameau" w:date="2021-04-06T12:54:00Z">
            <w:rPr>
              <w:rFonts w:ascii="Leelawadee UI" w:hAnsi="Leelawadee UI" w:cs="Leelawadee UI"/>
              <w:noProof/>
              <w:sz w:val="20"/>
              <w:szCs w:val="24"/>
            </w:rPr>
          </w:rPrChange>
        </w:rPr>
        <w:t xml:space="preserve">Lampe, L. F., Hameau, S., &amp; Nickels, L. (2021). </w:t>
      </w:r>
      <w:r w:rsidRPr="00D849C4">
        <w:rPr>
          <w:rFonts w:ascii="Leelawadee UI" w:hAnsi="Leelawadee UI" w:cs="Leelawadee UI"/>
          <w:noProof/>
          <w:sz w:val="20"/>
          <w:szCs w:val="24"/>
        </w:rPr>
        <w:t xml:space="preserve">Are they really stronger? Comparing effects of semantic variables in speeded deadline and standard picture naming. </w:t>
      </w:r>
      <w:r w:rsidRPr="00D849C4">
        <w:rPr>
          <w:rFonts w:ascii="Leelawadee UI" w:hAnsi="Leelawadee UI" w:cs="Leelawadee UI"/>
          <w:i/>
          <w:iCs/>
          <w:noProof/>
          <w:sz w:val="20"/>
          <w:szCs w:val="24"/>
        </w:rPr>
        <w:t>Manuscript Submitted for Publication</w:t>
      </w:r>
      <w:r w:rsidRPr="00D849C4">
        <w:rPr>
          <w:rFonts w:ascii="Leelawadee UI" w:hAnsi="Leelawadee UI" w:cs="Leelawadee UI"/>
          <w:noProof/>
          <w:sz w:val="20"/>
          <w:szCs w:val="24"/>
        </w:rPr>
        <w:t>.</w:t>
      </w:r>
    </w:p>
    <w:p w14:paraId="49F723E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Landauer, T. K., Foltz, P. W., &amp; Laham, D. (1998). An introduction to latent semantic analysis. </w:t>
      </w:r>
      <w:r w:rsidRPr="00D849C4">
        <w:rPr>
          <w:rFonts w:ascii="Leelawadee UI" w:hAnsi="Leelawadee UI" w:cs="Leelawadee UI"/>
          <w:i/>
          <w:iCs/>
          <w:noProof/>
          <w:sz w:val="20"/>
          <w:szCs w:val="24"/>
        </w:rPr>
        <w:t>Discourse Processes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25</w:t>
      </w:r>
      <w:r w:rsidRPr="00D849C4">
        <w:rPr>
          <w:rFonts w:ascii="Leelawadee UI" w:hAnsi="Leelawadee UI" w:cs="Leelawadee UI"/>
          <w:noProof/>
          <w:sz w:val="20"/>
          <w:szCs w:val="24"/>
        </w:rPr>
        <w:t>(2–3), 259–284. https://doi.org/10.1080/01638539809545028</w:t>
      </w:r>
    </w:p>
    <w:p w14:paraId="292A5A7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Levelt, W. J. M., Roelofs, A., &amp; Meyer, A. S. (1999). A theory of lexical access in speech production. </w:t>
      </w:r>
      <w:r w:rsidRPr="00D849C4">
        <w:rPr>
          <w:rFonts w:ascii="Leelawadee UI" w:hAnsi="Leelawadee UI" w:cs="Leelawadee UI"/>
          <w:i/>
          <w:iCs/>
          <w:noProof/>
          <w:sz w:val="20"/>
          <w:szCs w:val="24"/>
        </w:rPr>
        <w:t>Behavioral and Brain Sciences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22</w:t>
      </w:r>
      <w:r w:rsidRPr="00D849C4">
        <w:rPr>
          <w:rFonts w:ascii="Leelawadee UI" w:hAnsi="Leelawadee UI" w:cs="Leelawadee UI"/>
          <w:noProof/>
          <w:sz w:val="20"/>
          <w:szCs w:val="24"/>
        </w:rPr>
        <w:t>(1), 1–38. https://doi.org/10.1017/S0140525X99001776</w:t>
      </w:r>
    </w:p>
    <w:p w14:paraId="58DD94D8"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Luce, R. D. (1959). </w:t>
      </w:r>
      <w:r w:rsidRPr="00D849C4">
        <w:rPr>
          <w:rFonts w:ascii="Leelawadee UI" w:hAnsi="Leelawadee UI" w:cs="Leelawadee UI"/>
          <w:i/>
          <w:iCs/>
          <w:noProof/>
          <w:sz w:val="20"/>
          <w:szCs w:val="24"/>
        </w:rPr>
        <w:t>Individual choice behavior: A theoretical analysis</w:t>
      </w:r>
      <w:r w:rsidRPr="00D849C4">
        <w:rPr>
          <w:rFonts w:ascii="Leelawadee UI" w:hAnsi="Leelawadee UI" w:cs="Leelawadee UI"/>
          <w:noProof/>
          <w:sz w:val="20"/>
          <w:szCs w:val="24"/>
        </w:rPr>
        <w:t>. Wiley.</w:t>
      </w:r>
    </w:p>
    <w:p w14:paraId="47A407D9"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lastRenderedPageBreak/>
        <w:t xml:space="preserve">Lüdecke, D. (2019). </w:t>
      </w:r>
      <w:r w:rsidRPr="00D849C4">
        <w:rPr>
          <w:rFonts w:ascii="Leelawadee UI" w:hAnsi="Leelawadee UI" w:cs="Leelawadee UI"/>
          <w:i/>
          <w:iCs/>
          <w:noProof/>
          <w:sz w:val="20"/>
          <w:szCs w:val="24"/>
        </w:rPr>
        <w:t>sjPlot: Data visualization for statistics in social science</w:t>
      </w:r>
      <w:r w:rsidRPr="00D849C4">
        <w:rPr>
          <w:rFonts w:ascii="Leelawadee UI" w:hAnsi="Leelawadee UI" w:cs="Leelawadee UI"/>
          <w:noProof/>
          <w:sz w:val="20"/>
          <w:szCs w:val="24"/>
        </w:rPr>
        <w:t xml:space="preserve"> (R package version 2.6.3). https://cran.r-project.org/package=sjPlot</w:t>
      </w:r>
    </w:p>
    <w:p w14:paraId="7ACDE074"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Mahon, B. Z., Costa, A., Peterson, R., Vargas, K. A., &amp; Caramazza, A. (2007). Lexical selection is not by competition: A reinterpretation of semantic interference and facilitation effects in the picture-word interference paradigm.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33</w:t>
      </w:r>
      <w:r w:rsidRPr="00D849C4">
        <w:rPr>
          <w:rFonts w:ascii="Leelawadee UI" w:hAnsi="Leelawadee UI" w:cs="Leelawadee UI"/>
          <w:noProof/>
          <w:sz w:val="20"/>
          <w:szCs w:val="24"/>
        </w:rPr>
        <w:t>(3), 503–535. https://doi.org/10.1037/0278-7393.33.3.503</w:t>
      </w:r>
    </w:p>
    <w:p w14:paraId="4728AD1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McClelland, J. L., &amp; Rumelhart, D. E. (1981). </w:t>
      </w:r>
      <w:r w:rsidRPr="00D849C4">
        <w:rPr>
          <w:rFonts w:ascii="Leelawadee UI" w:hAnsi="Leelawadee UI" w:cs="Leelawadee UI"/>
          <w:noProof/>
          <w:sz w:val="20"/>
          <w:szCs w:val="24"/>
        </w:rPr>
        <w:t xml:space="preserve">An interactive activation model of context effects in letter perception: Part I. An account of basic findings. </w:t>
      </w:r>
      <w:r w:rsidRPr="00D849C4">
        <w:rPr>
          <w:rFonts w:ascii="Leelawadee UI" w:hAnsi="Leelawadee UI" w:cs="Leelawadee UI"/>
          <w:i/>
          <w:iCs/>
          <w:noProof/>
          <w:sz w:val="20"/>
          <w:szCs w:val="24"/>
        </w:rPr>
        <w:t>Psychological Review</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88</w:t>
      </w:r>
      <w:r w:rsidRPr="00D849C4">
        <w:rPr>
          <w:rFonts w:ascii="Leelawadee UI" w:hAnsi="Leelawadee UI" w:cs="Leelawadee UI"/>
          <w:noProof/>
          <w:sz w:val="20"/>
          <w:szCs w:val="24"/>
        </w:rPr>
        <w:t>(5), 375–407. https://doi.org/10.1037/0033-295X.88.5.375</w:t>
      </w:r>
    </w:p>
    <w:p w14:paraId="7E84207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McRae, K. (2004). Semantic memory: Some insights from feature-based connectionist attractor networks. In B. H. Ross (Ed.), </w:t>
      </w:r>
      <w:r w:rsidRPr="00D849C4">
        <w:rPr>
          <w:rFonts w:ascii="Leelawadee UI" w:hAnsi="Leelawadee UI" w:cs="Leelawadee UI"/>
          <w:i/>
          <w:iCs/>
          <w:noProof/>
          <w:sz w:val="20"/>
          <w:szCs w:val="24"/>
        </w:rPr>
        <w:t>The psychology of learning and motivation - Advances in research and theory</w:t>
      </w:r>
      <w:r w:rsidRPr="00D849C4">
        <w:rPr>
          <w:rFonts w:ascii="Leelawadee UI" w:hAnsi="Leelawadee UI" w:cs="Leelawadee UI"/>
          <w:noProof/>
          <w:sz w:val="20"/>
          <w:szCs w:val="24"/>
        </w:rPr>
        <w:t xml:space="preserve"> (pp. 41–86). Elsevier Academic Press. https://doi.org/10.1016/S0079-7421(03)45002-0</w:t>
      </w:r>
    </w:p>
    <w:p w14:paraId="2DDD82E4"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McRae, K., &amp; Cree, G. S. (2002). Factors underlying category-specific impairments. In E. M. E. Forde &amp; G. W. Humphreys (Eds.), </w:t>
      </w:r>
      <w:r w:rsidRPr="00D849C4">
        <w:rPr>
          <w:rFonts w:ascii="Leelawadee UI" w:hAnsi="Leelawadee UI" w:cs="Leelawadee UI"/>
          <w:i/>
          <w:iCs/>
          <w:noProof/>
          <w:sz w:val="20"/>
          <w:szCs w:val="24"/>
        </w:rPr>
        <w:t>Category specificity in brain and mind</w:t>
      </w:r>
      <w:r w:rsidRPr="00D849C4">
        <w:rPr>
          <w:rFonts w:ascii="Leelawadee UI" w:hAnsi="Leelawadee UI" w:cs="Leelawadee UI"/>
          <w:noProof/>
          <w:sz w:val="20"/>
          <w:szCs w:val="24"/>
        </w:rPr>
        <w:t xml:space="preserve"> (pp. 211–249). Psychology Press.</w:t>
      </w:r>
    </w:p>
    <w:p w14:paraId="25F337C7"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McRae, K., Cree, G. S., Seidenberg, M. S., &amp; McNorgan, C. (2005). Semantic feature production norms for a large set of living and nonliving things.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37</w:t>
      </w:r>
      <w:r w:rsidRPr="00D849C4">
        <w:rPr>
          <w:rFonts w:ascii="Leelawadee UI" w:hAnsi="Leelawadee UI" w:cs="Leelawadee UI"/>
          <w:noProof/>
          <w:sz w:val="20"/>
          <w:szCs w:val="24"/>
        </w:rPr>
        <w:t>(4), 547–559. https://doi.org/10.3758/BF03192726</w:t>
      </w:r>
    </w:p>
    <w:p w14:paraId="7EAF83B0"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44"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McRae, K., Cree, G. S., Westmacott, R., &amp; Sa, V. R. De. (1999). Further evidence for feature correlations in semantic memory. </w:t>
      </w:r>
      <w:r w:rsidRPr="00DE5873">
        <w:rPr>
          <w:rFonts w:ascii="Leelawadee UI" w:hAnsi="Leelawadee UI" w:cs="Leelawadee UI"/>
          <w:i/>
          <w:iCs/>
          <w:noProof/>
          <w:sz w:val="20"/>
          <w:szCs w:val="24"/>
          <w:lang w:val="fr-FR"/>
          <w:rPrChange w:id="345" w:author="Solene Hameau" w:date="2021-04-06T12:54:00Z">
            <w:rPr>
              <w:rFonts w:ascii="Leelawadee UI" w:hAnsi="Leelawadee UI" w:cs="Leelawadee UI"/>
              <w:i/>
              <w:iCs/>
              <w:noProof/>
              <w:sz w:val="20"/>
              <w:szCs w:val="24"/>
            </w:rPr>
          </w:rPrChange>
        </w:rPr>
        <w:t>Canadian Journal of Experimental Psychology</w:t>
      </w:r>
      <w:r w:rsidRPr="00DE5873">
        <w:rPr>
          <w:rFonts w:ascii="Leelawadee UI" w:hAnsi="Leelawadee UI" w:cs="Leelawadee UI"/>
          <w:noProof/>
          <w:sz w:val="20"/>
          <w:szCs w:val="24"/>
          <w:lang w:val="fr-FR"/>
          <w:rPrChange w:id="346"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47" w:author="Solene Hameau" w:date="2021-04-06T12:54:00Z">
            <w:rPr>
              <w:rFonts w:ascii="Leelawadee UI" w:hAnsi="Leelawadee UI" w:cs="Leelawadee UI"/>
              <w:i/>
              <w:iCs/>
              <w:noProof/>
              <w:sz w:val="20"/>
              <w:szCs w:val="24"/>
            </w:rPr>
          </w:rPrChange>
        </w:rPr>
        <w:t>53</w:t>
      </w:r>
      <w:r w:rsidRPr="00DE5873">
        <w:rPr>
          <w:rFonts w:ascii="Leelawadee UI" w:hAnsi="Leelawadee UI" w:cs="Leelawadee UI"/>
          <w:noProof/>
          <w:sz w:val="20"/>
          <w:szCs w:val="24"/>
          <w:lang w:val="fr-FR"/>
          <w:rPrChange w:id="348" w:author="Solene Hameau" w:date="2021-04-06T12:54:00Z">
            <w:rPr>
              <w:rFonts w:ascii="Leelawadee UI" w:hAnsi="Leelawadee UI" w:cs="Leelawadee UI"/>
              <w:noProof/>
              <w:sz w:val="20"/>
              <w:szCs w:val="24"/>
            </w:rPr>
          </w:rPrChange>
        </w:rPr>
        <w:t>(4), 360–373. https://doi.org/10.1037/h0087323</w:t>
      </w:r>
    </w:p>
    <w:p w14:paraId="2E5BF232"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49" w:author="Solene Hameau" w:date="2021-04-06T12:54:00Z">
            <w:rPr>
              <w:rFonts w:ascii="Leelawadee UI" w:hAnsi="Leelawadee UI" w:cs="Leelawadee UI"/>
              <w:noProof/>
              <w:sz w:val="20"/>
              <w:szCs w:val="24"/>
            </w:rPr>
          </w:rPrChange>
        </w:rPr>
        <w:t xml:space="preserve">McRae, K., de Sa, V. R., &amp; Seidenberg, M. S. (1997). </w:t>
      </w:r>
      <w:r w:rsidRPr="00D849C4">
        <w:rPr>
          <w:rFonts w:ascii="Leelawadee UI" w:hAnsi="Leelawadee UI" w:cs="Leelawadee UI"/>
          <w:noProof/>
          <w:sz w:val="20"/>
          <w:szCs w:val="24"/>
        </w:rPr>
        <w:t xml:space="preserve">On the nature and scope of featural representations of word meaning. </w:t>
      </w:r>
      <w:r w:rsidRPr="00D849C4">
        <w:rPr>
          <w:rFonts w:ascii="Leelawadee UI" w:hAnsi="Leelawadee UI" w:cs="Leelawadee UI"/>
          <w:i/>
          <w:iCs/>
          <w:noProof/>
          <w:sz w:val="20"/>
          <w:szCs w:val="24"/>
        </w:rPr>
        <w:t>Journal of Experimental Psychology: General</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126</w:t>
      </w:r>
      <w:r w:rsidRPr="00D849C4">
        <w:rPr>
          <w:rFonts w:ascii="Leelawadee UI" w:hAnsi="Leelawadee UI" w:cs="Leelawadee UI"/>
          <w:noProof/>
          <w:sz w:val="20"/>
          <w:szCs w:val="24"/>
        </w:rPr>
        <w:t>(2), 99–130. https://doi.org/10.1080/10430719008404646</w:t>
      </w:r>
    </w:p>
    <w:p w14:paraId="18673A5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Melinger, A., &amp; Abdel Rahman, R. (2013). Lexical selection is competitive: Evidence from indirectly activated semantic associates during picture naming.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39</w:t>
      </w:r>
      <w:r w:rsidRPr="00D849C4">
        <w:rPr>
          <w:rFonts w:ascii="Leelawadee UI" w:hAnsi="Leelawadee UI" w:cs="Leelawadee UI"/>
          <w:noProof/>
          <w:sz w:val="20"/>
          <w:szCs w:val="24"/>
        </w:rPr>
        <w:t>(2), 348–364. https://doi.org/10.1037/a0028941</w:t>
      </w:r>
    </w:p>
    <w:p w14:paraId="4B36BF3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lastRenderedPageBreak/>
        <w:t xml:space="preserve">Mikolov, T., Chen, K., Corrado, G., &amp; Dean, J. (2013). Efficient estimation of word representations in vector space. </w:t>
      </w:r>
      <w:r w:rsidRPr="00D849C4">
        <w:rPr>
          <w:rFonts w:ascii="Leelawadee UI" w:hAnsi="Leelawadee UI" w:cs="Leelawadee UI"/>
          <w:i/>
          <w:iCs/>
          <w:noProof/>
          <w:sz w:val="20"/>
          <w:szCs w:val="24"/>
        </w:rPr>
        <w:t>1st International Conference on Learning Representations (ICLR)</w:t>
      </w:r>
      <w:r w:rsidRPr="00D849C4">
        <w:rPr>
          <w:rFonts w:ascii="Leelawadee UI" w:hAnsi="Leelawadee UI" w:cs="Leelawadee UI"/>
          <w:noProof/>
          <w:sz w:val="20"/>
          <w:szCs w:val="24"/>
        </w:rPr>
        <w:t>, 1–12. https://arxiv.org/abs/1301.3781</w:t>
      </w:r>
    </w:p>
    <w:p w14:paraId="0E52EBD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Millard, S. P. (2013). </w:t>
      </w:r>
      <w:r w:rsidRPr="00D849C4">
        <w:rPr>
          <w:rFonts w:ascii="Leelawadee UI" w:hAnsi="Leelawadee UI" w:cs="Leelawadee UI"/>
          <w:i/>
          <w:iCs/>
          <w:noProof/>
          <w:sz w:val="20"/>
          <w:szCs w:val="24"/>
        </w:rPr>
        <w:t>EnvStats: An R package for environmental statistics</w:t>
      </w:r>
      <w:r w:rsidRPr="00D849C4">
        <w:rPr>
          <w:rFonts w:ascii="Leelawadee UI" w:hAnsi="Leelawadee UI" w:cs="Leelawadee UI"/>
          <w:noProof/>
          <w:sz w:val="20"/>
          <w:szCs w:val="24"/>
        </w:rPr>
        <w:t>. Springer.</w:t>
      </w:r>
    </w:p>
    <w:p w14:paraId="1E2D58F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Miozzo, M., Pulvermüller, F., &amp; Hauk, O. (2015). Early parallel activation of semantics and phonology in picture naming: Evidence from a multiple linear regression MEG study. </w:t>
      </w:r>
      <w:r w:rsidRPr="00D849C4">
        <w:rPr>
          <w:rFonts w:ascii="Leelawadee UI" w:hAnsi="Leelawadee UI" w:cs="Leelawadee UI"/>
          <w:i/>
          <w:iCs/>
          <w:noProof/>
          <w:sz w:val="20"/>
          <w:szCs w:val="24"/>
        </w:rPr>
        <w:t>Cerebral Cortex</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25</w:t>
      </w:r>
      <w:r w:rsidRPr="00D849C4">
        <w:rPr>
          <w:rFonts w:ascii="Leelawadee UI" w:hAnsi="Leelawadee UI" w:cs="Leelawadee UI"/>
          <w:noProof/>
          <w:sz w:val="20"/>
          <w:szCs w:val="24"/>
        </w:rPr>
        <w:t>(10), 3343–3355. https://doi.org/10.1093/cercor/bhu137</w:t>
      </w:r>
    </w:p>
    <w:p w14:paraId="4CB9C8E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Mirman, D. (2011). Effects of near and distant semantic neighbors on word production. </w:t>
      </w:r>
      <w:r w:rsidRPr="00D849C4">
        <w:rPr>
          <w:rFonts w:ascii="Leelawadee UI" w:hAnsi="Leelawadee UI" w:cs="Leelawadee UI"/>
          <w:i/>
          <w:iCs/>
          <w:noProof/>
          <w:sz w:val="20"/>
          <w:szCs w:val="24"/>
        </w:rPr>
        <w:t>Cognitive, Affective and Behavioral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11</w:t>
      </w:r>
      <w:r w:rsidRPr="00D849C4">
        <w:rPr>
          <w:rFonts w:ascii="Leelawadee UI" w:hAnsi="Leelawadee UI" w:cs="Leelawadee UI"/>
          <w:noProof/>
          <w:sz w:val="20"/>
          <w:szCs w:val="24"/>
        </w:rPr>
        <w:t>(1), 32–43. https://doi.org/10.3758/s13415-010-0009-7</w:t>
      </w:r>
    </w:p>
    <w:p w14:paraId="0E5C237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Mirman, D., &amp; Graziano, K. M. (2013). The neural basis of inhibitory effects of semantic and phonological neighbors in spoken word production. </w:t>
      </w:r>
      <w:r w:rsidRPr="00D849C4">
        <w:rPr>
          <w:rFonts w:ascii="Leelawadee UI" w:hAnsi="Leelawadee UI" w:cs="Leelawadee UI"/>
          <w:i/>
          <w:iCs/>
          <w:noProof/>
          <w:sz w:val="20"/>
          <w:szCs w:val="24"/>
        </w:rPr>
        <w:t>Journal of Cognitive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25</w:t>
      </w:r>
      <w:r w:rsidRPr="00D849C4">
        <w:rPr>
          <w:rFonts w:ascii="Leelawadee UI" w:hAnsi="Leelawadee UI" w:cs="Leelawadee UI"/>
          <w:noProof/>
          <w:sz w:val="20"/>
          <w:szCs w:val="24"/>
        </w:rPr>
        <w:t>(9), 1504–1516. https://doi.org/10.1162/jocn_a_00408</w:t>
      </w:r>
    </w:p>
    <w:p w14:paraId="7FC9BA96"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Mirman, D., &amp; Magnuson, J. S. (2008). Attractor dynamics and semantic neighborhood density: Processing is slowed by near neighbors and speeded by distant neighbors.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34</w:t>
      </w:r>
      <w:r w:rsidRPr="00D849C4">
        <w:rPr>
          <w:rFonts w:ascii="Leelawadee UI" w:hAnsi="Leelawadee UI" w:cs="Leelawadee UI"/>
          <w:noProof/>
          <w:sz w:val="20"/>
          <w:szCs w:val="24"/>
        </w:rPr>
        <w:t>(1), 65–79. https://doi.org/10.1037/0278-7393.34.1.65</w:t>
      </w:r>
    </w:p>
    <w:p w14:paraId="79080054"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50" w:author="Solene Hameau" w:date="2021-04-06T12:54:00Z">
            <w:rPr>
              <w:rFonts w:ascii="Leelawadee UI" w:hAnsi="Leelawadee UI" w:cs="Leelawadee UI"/>
              <w:noProof/>
              <w:sz w:val="20"/>
              <w:szCs w:val="24"/>
            </w:rPr>
          </w:rPrChange>
        </w:rPr>
        <w:t xml:space="preserve">Morrison, C. M., Ellis, A. W., &amp; Quinlan, P. T. (1992). </w:t>
      </w:r>
      <w:r w:rsidRPr="00D849C4">
        <w:rPr>
          <w:rFonts w:ascii="Leelawadee UI" w:hAnsi="Leelawadee UI" w:cs="Leelawadee UI"/>
          <w:noProof/>
          <w:sz w:val="20"/>
          <w:szCs w:val="24"/>
        </w:rPr>
        <w:t xml:space="preserve">Age of acquisition, not word frequency, affects object naming, not object recognition. </w:t>
      </w:r>
      <w:r w:rsidRPr="00D849C4">
        <w:rPr>
          <w:rFonts w:ascii="Leelawadee UI" w:hAnsi="Leelawadee UI" w:cs="Leelawadee UI"/>
          <w:i/>
          <w:iCs/>
          <w:noProof/>
          <w:sz w:val="20"/>
          <w:szCs w:val="24"/>
        </w:rPr>
        <w:t>Memory &amp;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20</w:t>
      </w:r>
      <w:r w:rsidRPr="00D849C4">
        <w:rPr>
          <w:rFonts w:ascii="Leelawadee UI" w:hAnsi="Leelawadee UI" w:cs="Leelawadee UI"/>
          <w:noProof/>
          <w:sz w:val="20"/>
          <w:szCs w:val="24"/>
        </w:rPr>
        <w:t>(6), 705–714. https://doi.org/10.3758/BF03202720</w:t>
      </w:r>
    </w:p>
    <w:p w14:paraId="43018FD3"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Moss, H. E., Tyler, L. K., &amp; Devlin, J. T. (2002). The emergence of category specific deficits in a distributed semantic system. In E. Forde &amp; G. W. Humphreys (Eds.), </w:t>
      </w:r>
      <w:r w:rsidRPr="00D849C4">
        <w:rPr>
          <w:rFonts w:ascii="Leelawadee UI" w:hAnsi="Leelawadee UI" w:cs="Leelawadee UI"/>
          <w:i/>
          <w:iCs/>
          <w:noProof/>
          <w:sz w:val="20"/>
          <w:szCs w:val="24"/>
        </w:rPr>
        <w:t>Category-specificity in brain and mind</w:t>
      </w:r>
      <w:r w:rsidRPr="00D849C4">
        <w:rPr>
          <w:rFonts w:ascii="Leelawadee UI" w:hAnsi="Leelawadee UI" w:cs="Leelawadee UI"/>
          <w:noProof/>
          <w:sz w:val="20"/>
          <w:szCs w:val="24"/>
        </w:rPr>
        <w:t xml:space="preserve"> (pp. 115–145). Psychology Press.</w:t>
      </w:r>
    </w:p>
    <w:p w14:paraId="2DF76E7D"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Moss, H. E., Tyler, L. K., Durrant-Peatfield, M., &amp; Bunn, E. M. (1998). ‘Two eyes of a see-through’: Impaired and intact semantic knowledge in a case of selective deficit for living things. </w:t>
      </w:r>
      <w:r w:rsidRPr="000D4479">
        <w:rPr>
          <w:rFonts w:ascii="Leelawadee UI" w:hAnsi="Leelawadee UI" w:cs="Leelawadee UI"/>
          <w:i/>
          <w:iCs/>
          <w:noProof/>
          <w:sz w:val="20"/>
          <w:szCs w:val="24"/>
        </w:rPr>
        <w:t>Neurocase</w:t>
      </w:r>
      <w:r w:rsidRPr="000D4479">
        <w:rPr>
          <w:rFonts w:ascii="Leelawadee UI" w:hAnsi="Leelawadee UI" w:cs="Leelawadee UI"/>
          <w:noProof/>
          <w:sz w:val="20"/>
          <w:szCs w:val="24"/>
        </w:rPr>
        <w:t xml:space="preserve">, </w:t>
      </w:r>
      <w:r w:rsidRPr="000D4479">
        <w:rPr>
          <w:rFonts w:ascii="Leelawadee UI" w:hAnsi="Leelawadee UI" w:cs="Leelawadee UI"/>
          <w:i/>
          <w:iCs/>
          <w:noProof/>
          <w:sz w:val="20"/>
          <w:szCs w:val="24"/>
        </w:rPr>
        <w:t>4</w:t>
      </w:r>
      <w:r w:rsidRPr="000D4479">
        <w:rPr>
          <w:rFonts w:ascii="Leelawadee UI" w:hAnsi="Leelawadee UI" w:cs="Leelawadee UI"/>
          <w:noProof/>
          <w:sz w:val="20"/>
          <w:szCs w:val="24"/>
        </w:rPr>
        <w:t>(4–5), 291–310. https://doi.org/10.1080/13554799808410629</w:t>
      </w:r>
    </w:p>
    <w:p w14:paraId="08568D47"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Nelson, D. L., McEvoy, C. L., &amp; Schreiber, T. A. (2004). </w:t>
      </w:r>
      <w:r w:rsidRPr="00D849C4">
        <w:rPr>
          <w:rFonts w:ascii="Leelawadee UI" w:hAnsi="Leelawadee UI" w:cs="Leelawadee UI"/>
          <w:noProof/>
          <w:sz w:val="20"/>
          <w:szCs w:val="24"/>
        </w:rPr>
        <w:t xml:space="preserve">The University of South Florida free association, </w:t>
      </w:r>
      <w:r w:rsidRPr="00D849C4">
        <w:rPr>
          <w:rFonts w:ascii="Leelawadee UI" w:hAnsi="Leelawadee UI" w:cs="Leelawadee UI"/>
          <w:noProof/>
          <w:sz w:val="20"/>
          <w:szCs w:val="24"/>
        </w:rPr>
        <w:lastRenderedPageBreak/>
        <w:t xml:space="preserve">rhyme, and word fragment norms. </w:t>
      </w:r>
      <w:r w:rsidRPr="00D849C4">
        <w:rPr>
          <w:rFonts w:ascii="Leelawadee UI" w:hAnsi="Leelawadee UI" w:cs="Leelawadee UI"/>
          <w:i/>
          <w:iCs/>
          <w:noProof/>
          <w:sz w:val="20"/>
          <w:szCs w:val="24"/>
        </w:rPr>
        <w:t>Behavior Research Methods, Instruments, &amp; Computers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36</w:t>
      </w:r>
      <w:r w:rsidRPr="00D849C4">
        <w:rPr>
          <w:rFonts w:ascii="Leelawadee UI" w:hAnsi="Leelawadee UI" w:cs="Leelawadee UI"/>
          <w:noProof/>
          <w:sz w:val="20"/>
          <w:szCs w:val="24"/>
        </w:rPr>
        <w:t>(3), 402–407. https://doi.org/10.3758/BF03195588</w:t>
      </w:r>
    </w:p>
    <w:p w14:paraId="7B76846D"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51"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Oppenheim, G. M., Dell, G. S., &amp; Schwartz, M. F. (2010). The dark side of incremental learning: A model of cumulative semantic interference during lexical access in speech production. </w:t>
      </w:r>
      <w:r w:rsidRPr="00DE5873">
        <w:rPr>
          <w:rFonts w:ascii="Leelawadee UI" w:hAnsi="Leelawadee UI" w:cs="Leelawadee UI"/>
          <w:i/>
          <w:iCs/>
          <w:noProof/>
          <w:sz w:val="20"/>
          <w:szCs w:val="24"/>
          <w:lang w:val="fr-FR"/>
          <w:rPrChange w:id="352" w:author="Solene Hameau" w:date="2021-04-06T12:54:00Z">
            <w:rPr>
              <w:rFonts w:ascii="Leelawadee UI" w:hAnsi="Leelawadee UI" w:cs="Leelawadee UI"/>
              <w:i/>
              <w:iCs/>
              <w:noProof/>
              <w:sz w:val="20"/>
              <w:szCs w:val="24"/>
            </w:rPr>
          </w:rPrChange>
        </w:rPr>
        <w:t>Cognition</w:t>
      </w:r>
      <w:r w:rsidRPr="00DE5873">
        <w:rPr>
          <w:rFonts w:ascii="Leelawadee UI" w:hAnsi="Leelawadee UI" w:cs="Leelawadee UI"/>
          <w:noProof/>
          <w:sz w:val="20"/>
          <w:szCs w:val="24"/>
          <w:lang w:val="fr-FR"/>
          <w:rPrChange w:id="353"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54" w:author="Solene Hameau" w:date="2021-04-06T12:54:00Z">
            <w:rPr>
              <w:rFonts w:ascii="Leelawadee UI" w:hAnsi="Leelawadee UI" w:cs="Leelawadee UI"/>
              <w:i/>
              <w:iCs/>
              <w:noProof/>
              <w:sz w:val="20"/>
              <w:szCs w:val="24"/>
            </w:rPr>
          </w:rPrChange>
        </w:rPr>
        <w:t>114</w:t>
      </w:r>
      <w:r w:rsidRPr="00DE5873">
        <w:rPr>
          <w:rFonts w:ascii="Leelawadee UI" w:hAnsi="Leelawadee UI" w:cs="Leelawadee UI"/>
          <w:noProof/>
          <w:sz w:val="20"/>
          <w:szCs w:val="24"/>
          <w:lang w:val="fr-FR"/>
          <w:rPrChange w:id="355" w:author="Solene Hameau" w:date="2021-04-06T12:54:00Z">
            <w:rPr>
              <w:rFonts w:ascii="Leelawadee UI" w:hAnsi="Leelawadee UI" w:cs="Leelawadee UI"/>
              <w:noProof/>
              <w:sz w:val="20"/>
              <w:szCs w:val="24"/>
            </w:rPr>
          </w:rPrChange>
        </w:rPr>
        <w:t>(2), 227–252. https://doi.org/10.1016/j.cognition.2009.09.007</w:t>
      </w:r>
    </w:p>
    <w:p w14:paraId="0CC34D2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56" w:author="Solene Hameau" w:date="2021-04-06T12:54:00Z">
            <w:rPr>
              <w:rFonts w:ascii="Leelawadee UI" w:hAnsi="Leelawadee UI" w:cs="Leelawadee UI"/>
              <w:noProof/>
              <w:sz w:val="20"/>
              <w:szCs w:val="24"/>
            </w:rPr>
          </w:rPrChange>
        </w:rPr>
        <w:t xml:space="preserve">Paivio, A., Yuille, J. C., &amp; Madigan, S. A. (1968). </w:t>
      </w:r>
      <w:r w:rsidRPr="00D849C4">
        <w:rPr>
          <w:rFonts w:ascii="Leelawadee UI" w:hAnsi="Leelawadee UI" w:cs="Leelawadee UI"/>
          <w:noProof/>
          <w:sz w:val="20"/>
          <w:szCs w:val="24"/>
        </w:rPr>
        <w:t xml:space="preserve">Concreteness, imagery, and meaningfulness values for 925 nouns. </w:t>
      </w:r>
      <w:r w:rsidRPr="00D849C4">
        <w:rPr>
          <w:rFonts w:ascii="Leelawadee UI" w:hAnsi="Leelawadee UI" w:cs="Leelawadee UI"/>
          <w:i/>
          <w:iCs/>
          <w:noProof/>
          <w:sz w:val="20"/>
          <w:szCs w:val="24"/>
        </w:rPr>
        <w:t>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76</w:t>
      </w:r>
      <w:r w:rsidRPr="00D849C4">
        <w:rPr>
          <w:rFonts w:ascii="Leelawadee UI" w:hAnsi="Leelawadee UI" w:cs="Leelawadee UI"/>
          <w:noProof/>
          <w:sz w:val="20"/>
          <w:szCs w:val="24"/>
        </w:rPr>
        <w:t>(1, Pt.2), 1–25. https://doi.org/10.1037/h0025327</w:t>
      </w:r>
    </w:p>
    <w:p w14:paraId="3B746953"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Pandey, S., &amp; Elliott, W. (2010). Suppressor variables in social work research: Ways to identify in multiple regression models. </w:t>
      </w:r>
      <w:r w:rsidRPr="00D849C4">
        <w:rPr>
          <w:rFonts w:ascii="Leelawadee UI" w:hAnsi="Leelawadee UI" w:cs="Leelawadee UI"/>
          <w:i/>
          <w:iCs/>
          <w:noProof/>
          <w:sz w:val="20"/>
          <w:szCs w:val="24"/>
        </w:rPr>
        <w:t>Journal of the Society for Social Work and Research</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w:t>
      </w:r>
      <w:r w:rsidRPr="00D849C4">
        <w:rPr>
          <w:rFonts w:ascii="Leelawadee UI" w:hAnsi="Leelawadee UI" w:cs="Leelawadee UI"/>
          <w:noProof/>
          <w:sz w:val="20"/>
          <w:szCs w:val="24"/>
        </w:rPr>
        <w:t>(1), 28–40. https://doi.org/10.5243/jsswr.2010.2</w:t>
      </w:r>
    </w:p>
    <w:p w14:paraId="7BF974E8"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Pennington, J., Socher, R., &amp; Manning, C. (2014). GloVe: Global vectors for word representation. </w:t>
      </w:r>
      <w:r w:rsidRPr="00D849C4">
        <w:rPr>
          <w:rFonts w:ascii="Leelawadee UI" w:hAnsi="Leelawadee UI" w:cs="Leelawadee UI"/>
          <w:i/>
          <w:iCs/>
          <w:noProof/>
          <w:sz w:val="20"/>
          <w:szCs w:val="24"/>
        </w:rPr>
        <w:t>Conference on Empirical Methods in Natural Language Processing (EMNLP)</w:t>
      </w:r>
      <w:r w:rsidRPr="00D849C4">
        <w:rPr>
          <w:rFonts w:ascii="Leelawadee UI" w:hAnsi="Leelawadee UI" w:cs="Leelawadee UI"/>
          <w:noProof/>
          <w:sz w:val="20"/>
          <w:szCs w:val="24"/>
        </w:rPr>
        <w:t>, 1532–1543. https://doi.org/10.3115/v1/D14-1162</w:t>
      </w:r>
    </w:p>
    <w:p w14:paraId="2C06EDB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Perret, C., &amp; Bonin, P. (2019). Which variables should be controlled for to investigate picture naming in adults? A Bayesian meta-analysis.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51</w:t>
      </w:r>
      <w:r w:rsidRPr="00D849C4">
        <w:rPr>
          <w:rFonts w:ascii="Leelawadee UI" w:hAnsi="Leelawadee UI" w:cs="Leelawadee UI"/>
          <w:noProof/>
          <w:sz w:val="20"/>
          <w:szCs w:val="24"/>
        </w:rPr>
        <w:t>(6), 2533–2545. https://doi.org/10.3758/s13428-018-1100-1</w:t>
      </w:r>
    </w:p>
    <w:p w14:paraId="20DAE5BE"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57"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Pexman, P. M., Hargreaves, I. S., Edwards, J. D., Henry, L. C., &amp; Goodyear, B. G. (2007). The neural consequences of semantic richness: When more comes to mind, less activation is observed. </w:t>
      </w:r>
      <w:r w:rsidRPr="00DE5873">
        <w:rPr>
          <w:rFonts w:ascii="Leelawadee UI" w:hAnsi="Leelawadee UI" w:cs="Leelawadee UI"/>
          <w:i/>
          <w:iCs/>
          <w:noProof/>
          <w:sz w:val="20"/>
          <w:szCs w:val="24"/>
          <w:lang w:val="fr-FR"/>
          <w:rPrChange w:id="358" w:author="Solene Hameau" w:date="2021-04-06T12:54:00Z">
            <w:rPr>
              <w:rFonts w:ascii="Leelawadee UI" w:hAnsi="Leelawadee UI" w:cs="Leelawadee UI"/>
              <w:i/>
              <w:iCs/>
              <w:noProof/>
              <w:sz w:val="20"/>
              <w:szCs w:val="24"/>
            </w:rPr>
          </w:rPrChange>
        </w:rPr>
        <w:t>Psychological Science</w:t>
      </w:r>
      <w:r w:rsidRPr="00DE5873">
        <w:rPr>
          <w:rFonts w:ascii="Leelawadee UI" w:hAnsi="Leelawadee UI" w:cs="Leelawadee UI"/>
          <w:noProof/>
          <w:sz w:val="20"/>
          <w:szCs w:val="24"/>
          <w:lang w:val="fr-FR"/>
          <w:rPrChange w:id="359"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60" w:author="Solene Hameau" w:date="2021-04-06T12:54:00Z">
            <w:rPr>
              <w:rFonts w:ascii="Leelawadee UI" w:hAnsi="Leelawadee UI" w:cs="Leelawadee UI"/>
              <w:i/>
              <w:iCs/>
              <w:noProof/>
              <w:sz w:val="20"/>
              <w:szCs w:val="24"/>
            </w:rPr>
          </w:rPrChange>
        </w:rPr>
        <w:t>18</w:t>
      </w:r>
      <w:r w:rsidRPr="00DE5873">
        <w:rPr>
          <w:rFonts w:ascii="Leelawadee UI" w:hAnsi="Leelawadee UI" w:cs="Leelawadee UI"/>
          <w:noProof/>
          <w:sz w:val="20"/>
          <w:szCs w:val="24"/>
          <w:lang w:val="fr-FR"/>
          <w:rPrChange w:id="361" w:author="Solene Hameau" w:date="2021-04-06T12:54:00Z">
            <w:rPr>
              <w:rFonts w:ascii="Leelawadee UI" w:hAnsi="Leelawadee UI" w:cs="Leelawadee UI"/>
              <w:noProof/>
              <w:sz w:val="20"/>
              <w:szCs w:val="24"/>
            </w:rPr>
          </w:rPrChange>
        </w:rPr>
        <w:t>(5), 401–406. https://doi.org/10.1111/j.1467-9280.2007.01913.x</w:t>
      </w:r>
    </w:p>
    <w:p w14:paraId="08AC7674"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62" w:author="Solene Hameau" w:date="2021-04-06T12:54:00Z">
            <w:rPr>
              <w:rFonts w:ascii="Leelawadee UI" w:hAnsi="Leelawadee UI" w:cs="Leelawadee UI"/>
              <w:noProof/>
              <w:sz w:val="20"/>
              <w:szCs w:val="24"/>
            </w:rPr>
          </w:rPrChange>
        </w:rPr>
        <w:t xml:space="preserve">Pexman, P. M., Holyk, G. G., &amp; Monfils, M.-H. (2003). </w:t>
      </w:r>
      <w:r w:rsidRPr="00D849C4">
        <w:rPr>
          <w:rFonts w:ascii="Leelawadee UI" w:hAnsi="Leelawadee UI" w:cs="Leelawadee UI"/>
          <w:noProof/>
          <w:sz w:val="20"/>
          <w:szCs w:val="24"/>
        </w:rPr>
        <w:t xml:space="preserve">Number-of-features effects and semantic processing. </w:t>
      </w:r>
      <w:r w:rsidRPr="00D849C4">
        <w:rPr>
          <w:rFonts w:ascii="Leelawadee UI" w:hAnsi="Leelawadee UI" w:cs="Leelawadee UI"/>
          <w:i/>
          <w:iCs/>
          <w:noProof/>
          <w:sz w:val="20"/>
          <w:szCs w:val="24"/>
        </w:rPr>
        <w:t>Memory &amp;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31</w:t>
      </w:r>
      <w:r w:rsidRPr="00D849C4">
        <w:rPr>
          <w:rFonts w:ascii="Leelawadee UI" w:hAnsi="Leelawadee UI" w:cs="Leelawadee UI"/>
          <w:noProof/>
          <w:sz w:val="20"/>
          <w:szCs w:val="24"/>
        </w:rPr>
        <w:t>(6), 842–855. https://doi.org/10.3758/BF03196439</w:t>
      </w:r>
    </w:p>
    <w:p w14:paraId="5B48FE1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Pexman, P. M., Siakaluk, P. D., &amp; Yap, M. J. (2013). Introduction to the research topic meaning in mind: Semantic richness effects in language processing. </w:t>
      </w:r>
      <w:r w:rsidRPr="00D849C4">
        <w:rPr>
          <w:rFonts w:ascii="Leelawadee UI" w:hAnsi="Leelawadee UI" w:cs="Leelawadee UI"/>
          <w:i/>
          <w:iCs/>
          <w:noProof/>
          <w:sz w:val="20"/>
          <w:szCs w:val="24"/>
        </w:rPr>
        <w:t>Frontiers in Human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w:t>
      </w:r>
      <w:r w:rsidRPr="00D849C4">
        <w:rPr>
          <w:rFonts w:ascii="Leelawadee UI" w:hAnsi="Leelawadee UI" w:cs="Leelawadee UI"/>
          <w:noProof/>
          <w:sz w:val="20"/>
          <w:szCs w:val="24"/>
        </w:rPr>
        <w:t>, 1–3. https://doi.org/10.3389/fnhum.2013.00723</w:t>
      </w:r>
    </w:p>
    <w:p w14:paraId="1A4933F8"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63"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Plaut, D. C., &amp; Shallice, T. (1993). Deep dyslexia: A case study of connectionist neuropsychology. </w:t>
      </w:r>
      <w:r w:rsidRPr="00DE5873">
        <w:rPr>
          <w:rFonts w:ascii="Leelawadee UI" w:hAnsi="Leelawadee UI" w:cs="Leelawadee UI"/>
          <w:i/>
          <w:iCs/>
          <w:noProof/>
          <w:sz w:val="20"/>
          <w:szCs w:val="24"/>
          <w:lang w:val="fr-FR"/>
          <w:rPrChange w:id="364" w:author="Solene Hameau" w:date="2021-04-06T12:54:00Z">
            <w:rPr>
              <w:rFonts w:ascii="Leelawadee UI" w:hAnsi="Leelawadee UI" w:cs="Leelawadee UI"/>
              <w:i/>
              <w:iCs/>
              <w:noProof/>
              <w:sz w:val="20"/>
              <w:szCs w:val="24"/>
            </w:rPr>
          </w:rPrChange>
        </w:rPr>
        <w:lastRenderedPageBreak/>
        <w:t>Cognitive Neuropsychology</w:t>
      </w:r>
      <w:r w:rsidRPr="00DE5873">
        <w:rPr>
          <w:rFonts w:ascii="Leelawadee UI" w:hAnsi="Leelawadee UI" w:cs="Leelawadee UI"/>
          <w:noProof/>
          <w:sz w:val="20"/>
          <w:szCs w:val="24"/>
          <w:lang w:val="fr-FR"/>
          <w:rPrChange w:id="365"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66" w:author="Solene Hameau" w:date="2021-04-06T12:54:00Z">
            <w:rPr>
              <w:rFonts w:ascii="Leelawadee UI" w:hAnsi="Leelawadee UI" w:cs="Leelawadee UI"/>
              <w:i/>
              <w:iCs/>
              <w:noProof/>
              <w:sz w:val="20"/>
              <w:szCs w:val="24"/>
            </w:rPr>
          </w:rPrChange>
        </w:rPr>
        <w:t>10</w:t>
      </w:r>
      <w:r w:rsidRPr="00DE5873">
        <w:rPr>
          <w:rFonts w:ascii="Leelawadee UI" w:hAnsi="Leelawadee UI" w:cs="Leelawadee UI"/>
          <w:noProof/>
          <w:sz w:val="20"/>
          <w:szCs w:val="24"/>
          <w:lang w:val="fr-FR"/>
          <w:rPrChange w:id="367" w:author="Solene Hameau" w:date="2021-04-06T12:54:00Z">
            <w:rPr>
              <w:rFonts w:ascii="Leelawadee UI" w:hAnsi="Leelawadee UI" w:cs="Leelawadee UI"/>
              <w:noProof/>
              <w:sz w:val="20"/>
              <w:szCs w:val="24"/>
            </w:rPr>
          </w:rPrChange>
        </w:rPr>
        <w:t>(5), 377–500. https://doi.org/10.1080/02643299308253469</w:t>
      </w:r>
    </w:p>
    <w:p w14:paraId="055B62A0"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68" w:author="Solene Hameau" w:date="2021-04-06T12:54:00Z">
            <w:rPr>
              <w:rFonts w:ascii="Leelawadee UI" w:hAnsi="Leelawadee UI" w:cs="Leelawadee UI"/>
              <w:noProof/>
              <w:sz w:val="20"/>
              <w:szCs w:val="24"/>
            </w:rPr>
          </w:rPrChange>
        </w:rPr>
      </w:pPr>
      <w:r w:rsidRPr="00DE5873">
        <w:rPr>
          <w:rFonts w:ascii="Leelawadee UI" w:hAnsi="Leelawadee UI" w:cs="Leelawadee UI"/>
          <w:noProof/>
          <w:sz w:val="20"/>
          <w:szCs w:val="24"/>
          <w:lang w:val="fr-FR"/>
          <w:rPrChange w:id="369" w:author="Solene Hameau" w:date="2021-04-06T12:54:00Z">
            <w:rPr>
              <w:rFonts w:ascii="Leelawadee UI" w:hAnsi="Leelawadee UI" w:cs="Leelawadee UI"/>
              <w:noProof/>
              <w:sz w:val="20"/>
              <w:szCs w:val="24"/>
            </w:rPr>
          </w:rPrChange>
        </w:rPr>
        <w:t xml:space="preserve">Python, G., Fargier, R., &amp; Laganaro, M. (2018). </w:t>
      </w:r>
      <w:r w:rsidRPr="00D849C4">
        <w:rPr>
          <w:rFonts w:ascii="Leelawadee UI" w:hAnsi="Leelawadee UI" w:cs="Leelawadee UI"/>
          <w:noProof/>
          <w:sz w:val="20"/>
          <w:szCs w:val="24"/>
        </w:rPr>
        <w:t xml:space="preserve">ERP evidence of distinct processes underlying semantic facilitation and interference in word production. </w:t>
      </w:r>
      <w:r w:rsidRPr="00DE5873">
        <w:rPr>
          <w:rFonts w:ascii="Leelawadee UI" w:hAnsi="Leelawadee UI" w:cs="Leelawadee UI"/>
          <w:i/>
          <w:iCs/>
          <w:noProof/>
          <w:sz w:val="20"/>
          <w:szCs w:val="24"/>
          <w:lang w:val="fr-FR"/>
          <w:rPrChange w:id="370" w:author="Solene Hameau" w:date="2021-04-06T12:54:00Z">
            <w:rPr>
              <w:rFonts w:ascii="Leelawadee UI" w:hAnsi="Leelawadee UI" w:cs="Leelawadee UI"/>
              <w:i/>
              <w:iCs/>
              <w:noProof/>
              <w:sz w:val="20"/>
              <w:szCs w:val="24"/>
            </w:rPr>
          </w:rPrChange>
        </w:rPr>
        <w:t>Cortex</w:t>
      </w:r>
      <w:r w:rsidRPr="00DE5873">
        <w:rPr>
          <w:rFonts w:ascii="Leelawadee UI" w:hAnsi="Leelawadee UI" w:cs="Leelawadee UI"/>
          <w:noProof/>
          <w:sz w:val="20"/>
          <w:szCs w:val="24"/>
          <w:lang w:val="fr-FR"/>
          <w:rPrChange w:id="371" w:author="Solene Hameau" w:date="2021-04-06T12:54:00Z">
            <w:rPr>
              <w:rFonts w:ascii="Leelawadee UI" w:hAnsi="Leelawadee UI" w:cs="Leelawadee UI"/>
              <w:noProof/>
              <w:sz w:val="20"/>
              <w:szCs w:val="24"/>
            </w:rPr>
          </w:rPrChange>
        </w:rPr>
        <w:t xml:space="preserve">, </w:t>
      </w:r>
      <w:r w:rsidRPr="00DE5873">
        <w:rPr>
          <w:rFonts w:ascii="Leelawadee UI" w:hAnsi="Leelawadee UI" w:cs="Leelawadee UI"/>
          <w:i/>
          <w:iCs/>
          <w:noProof/>
          <w:sz w:val="20"/>
          <w:szCs w:val="24"/>
          <w:lang w:val="fr-FR"/>
          <w:rPrChange w:id="372" w:author="Solene Hameau" w:date="2021-04-06T12:54:00Z">
            <w:rPr>
              <w:rFonts w:ascii="Leelawadee UI" w:hAnsi="Leelawadee UI" w:cs="Leelawadee UI"/>
              <w:i/>
              <w:iCs/>
              <w:noProof/>
              <w:sz w:val="20"/>
              <w:szCs w:val="24"/>
            </w:rPr>
          </w:rPrChange>
        </w:rPr>
        <w:t>99</w:t>
      </w:r>
      <w:r w:rsidRPr="00DE5873">
        <w:rPr>
          <w:rFonts w:ascii="Leelawadee UI" w:hAnsi="Leelawadee UI" w:cs="Leelawadee UI"/>
          <w:noProof/>
          <w:sz w:val="20"/>
          <w:szCs w:val="24"/>
          <w:lang w:val="fr-FR"/>
          <w:rPrChange w:id="373" w:author="Solene Hameau" w:date="2021-04-06T12:54:00Z">
            <w:rPr>
              <w:rFonts w:ascii="Leelawadee UI" w:hAnsi="Leelawadee UI" w:cs="Leelawadee UI"/>
              <w:noProof/>
              <w:sz w:val="20"/>
              <w:szCs w:val="24"/>
            </w:rPr>
          </w:rPrChange>
        </w:rPr>
        <w:t>, 1–12. https://doi.org/10.1016/j.cortex.2017.09.008</w:t>
      </w:r>
    </w:p>
    <w:p w14:paraId="1DE34A13"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74" w:author="Solene Hameau" w:date="2021-04-06T12:54:00Z">
            <w:rPr>
              <w:rFonts w:ascii="Leelawadee UI" w:hAnsi="Leelawadee UI" w:cs="Leelawadee UI"/>
              <w:noProof/>
              <w:sz w:val="20"/>
              <w:szCs w:val="24"/>
            </w:rPr>
          </w:rPrChange>
        </w:rPr>
      </w:pPr>
      <w:r w:rsidRPr="00DE5873">
        <w:rPr>
          <w:rFonts w:ascii="Leelawadee UI" w:hAnsi="Leelawadee UI" w:cs="Leelawadee UI"/>
          <w:noProof/>
          <w:sz w:val="20"/>
          <w:szCs w:val="24"/>
          <w:lang w:val="fr-FR"/>
          <w:rPrChange w:id="375" w:author="Solene Hameau" w:date="2021-04-06T12:54:00Z">
            <w:rPr>
              <w:rFonts w:ascii="Leelawadee UI" w:hAnsi="Leelawadee UI" w:cs="Leelawadee UI"/>
              <w:noProof/>
              <w:sz w:val="20"/>
              <w:szCs w:val="24"/>
            </w:rPr>
          </w:rPrChange>
        </w:rPr>
        <w:t xml:space="preserve">Qualtrics. (2018). </w:t>
      </w:r>
      <w:r w:rsidRPr="00DE5873">
        <w:rPr>
          <w:rFonts w:ascii="Leelawadee UI" w:hAnsi="Leelawadee UI" w:cs="Leelawadee UI"/>
          <w:i/>
          <w:iCs/>
          <w:noProof/>
          <w:sz w:val="20"/>
          <w:szCs w:val="24"/>
          <w:lang w:val="fr-FR"/>
          <w:rPrChange w:id="376" w:author="Solene Hameau" w:date="2021-04-06T12:54:00Z">
            <w:rPr>
              <w:rFonts w:ascii="Leelawadee UI" w:hAnsi="Leelawadee UI" w:cs="Leelawadee UI"/>
              <w:i/>
              <w:iCs/>
              <w:noProof/>
              <w:sz w:val="20"/>
              <w:szCs w:val="24"/>
            </w:rPr>
          </w:rPrChange>
        </w:rPr>
        <w:t>Qualtrics</w:t>
      </w:r>
      <w:r w:rsidRPr="00DE5873">
        <w:rPr>
          <w:rFonts w:ascii="Leelawadee UI" w:hAnsi="Leelawadee UI" w:cs="Leelawadee UI"/>
          <w:noProof/>
          <w:sz w:val="20"/>
          <w:szCs w:val="24"/>
          <w:lang w:val="fr-FR"/>
          <w:rPrChange w:id="377" w:author="Solene Hameau" w:date="2021-04-06T12:54:00Z">
            <w:rPr>
              <w:rFonts w:ascii="Leelawadee UI" w:hAnsi="Leelawadee UI" w:cs="Leelawadee UI"/>
              <w:noProof/>
              <w:sz w:val="20"/>
              <w:szCs w:val="24"/>
            </w:rPr>
          </w:rPrChange>
        </w:rPr>
        <w:t xml:space="preserve"> (Version 04/18). https://doi.org/https://www.qualtrics.com</w:t>
      </w:r>
    </w:p>
    <w:p w14:paraId="339D8C5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 Core Team. (2018). </w:t>
      </w:r>
      <w:r w:rsidRPr="00D849C4">
        <w:rPr>
          <w:rFonts w:ascii="Leelawadee UI" w:hAnsi="Leelawadee UI" w:cs="Leelawadee UI"/>
          <w:i/>
          <w:iCs/>
          <w:noProof/>
          <w:sz w:val="20"/>
          <w:szCs w:val="24"/>
        </w:rPr>
        <w:t>R: A language and environment for statistical computing.</w:t>
      </w:r>
      <w:r w:rsidRPr="00D849C4">
        <w:rPr>
          <w:rFonts w:ascii="Leelawadee UI" w:hAnsi="Leelawadee UI" w:cs="Leelawadee UI"/>
          <w:noProof/>
          <w:sz w:val="20"/>
          <w:szCs w:val="24"/>
        </w:rPr>
        <w:t xml:space="preserve"> R Foundation for Statistical Computing. https://www.r-project.org/</w:t>
      </w:r>
    </w:p>
    <w:p w14:paraId="3E1E1D2E"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Rabovsky, M., &amp; McRae, K. (2014). Simulating the N400 ERP component as semantic network error: Insights from a feature-based connectionist attractor model of word meaning. </w:t>
      </w:r>
      <w:r w:rsidRPr="000D4479">
        <w:rPr>
          <w:rFonts w:ascii="Leelawadee UI" w:hAnsi="Leelawadee UI" w:cs="Leelawadee UI"/>
          <w:i/>
          <w:iCs/>
          <w:noProof/>
          <w:sz w:val="20"/>
          <w:szCs w:val="24"/>
        </w:rPr>
        <w:t>Cognition</w:t>
      </w:r>
      <w:r w:rsidRPr="000D4479">
        <w:rPr>
          <w:rFonts w:ascii="Leelawadee UI" w:hAnsi="Leelawadee UI" w:cs="Leelawadee UI"/>
          <w:noProof/>
          <w:sz w:val="20"/>
          <w:szCs w:val="24"/>
        </w:rPr>
        <w:t xml:space="preserve">, </w:t>
      </w:r>
      <w:r w:rsidRPr="000D4479">
        <w:rPr>
          <w:rFonts w:ascii="Leelawadee UI" w:hAnsi="Leelawadee UI" w:cs="Leelawadee UI"/>
          <w:i/>
          <w:iCs/>
          <w:noProof/>
          <w:sz w:val="20"/>
          <w:szCs w:val="24"/>
        </w:rPr>
        <w:t>132</w:t>
      </w:r>
      <w:r w:rsidRPr="000D4479">
        <w:rPr>
          <w:rFonts w:ascii="Leelawadee UI" w:hAnsi="Leelawadee UI" w:cs="Leelawadee UI"/>
          <w:noProof/>
          <w:sz w:val="20"/>
          <w:szCs w:val="24"/>
        </w:rPr>
        <w:t>(1), 68–89. https://doi.org/10.1016/j.cognition.2014.03.010</w:t>
      </w:r>
    </w:p>
    <w:p w14:paraId="2452484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Rabovsky, M., Schad, D. J., &amp; Abdel Rahman, R. (2016). </w:t>
      </w:r>
      <w:r w:rsidRPr="00D849C4">
        <w:rPr>
          <w:rFonts w:ascii="Leelawadee UI" w:hAnsi="Leelawadee UI" w:cs="Leelawadee UI"/>
          <w:noProof/>
          <w:sz w:val="20"/>
          <w:szCs w:val="24"/>
        </w:rPr>
        <w:t xml:space="preserve">Language production is facilitated by semantic richness but inhibited by semantic density: Evidence from picture naming. </w:t>
      </w:r>
      <w:r w:rsidRPr="00D849C4">
        <w:rPr>
          <w:rFonts w:ascii="Leelawadee UI" w:hAnsi="Leelawadee UI" w:cs="Leelawadee UI"/>
          <w:i/>
          <w:iCs/>
          <w:noProof/>
          <w:sz w:val="20"/>
          <w:szCs w:val="24"/>
        </w:rPr>
        <w:t>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146</w:t>
      </w:r>
      <w:r w:rsidRPr="00D849C4">
        <w:rPr>
          <w:rFonts w:ascii="Leelawadee UI" w:hAnsi="Leelawadee UI" w:cs="Leelawadee UI"/>
          <w:noProof/>
          <w:sz w:val="20"/>
          <w:szCs w:val="24"/>
        </w:rPr>
        <w:t>, 240–244. https://doi.org/10.1016/j.cognition.2015.09.016</w:t>
      </w:r>
    </w:p>
    <w:p w14:paraId="03AC7C9B"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Rabovsky, M., Schad, D. J., &amp; Abdel Rahman, R. (2020a). Semantic richness and density effects on language production: Electrophysiological and behavioral evidence. </w:t>
      </w:r>
      <w:r w:rsidRPr="000D4479">
        <w:rPr>
          <w:rFonts w:ascii="Leelawadee UI" w:hAnsi="Leelawadee UI" w:cs="Leelawadee UI"/>
          <w:i/>
          <w:iCs/>
          <w:noProof/>
          <w:sz w:val="20"/>
          <w:szCs w:val="24"/>
        </w:rPr>
        <w:t>BioRxiv</w:t>
      </w:r>
      <w:r w:rsidRPr="000D4479">
        <w:rPr>
          <w:rFonts w:ascii="Leelawadee UI" w:hAnsi="Leelawadee UI" w:cs="Leelawadee UI"/>
          <w:noProof/>
          <w:sz w:val="20"/>
          <w:szCs w:val="24"/>
        </w:rPr>
        <w:t>, 1–35. https://doi.org/10.1101/509000</w:t>
      </w:r>
    </w:p>
    <w:p w14:paraId="0B34F67E"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Rabovsky, M., Schad, D. J., &amp; Abdel Rahman, R. (2020b). </w:t>
      </w:r>
      <w:r w:rsidRPr="00D849C4">
        <w:rPr>
          <w:rFonts w:ascii="Leelawadee UI" w:hAnsi="Leelawadee UI" w:cs="Leelawadee UI"/>
          <w:noProof/>
          <w:sz w:val="20"/>
          <w:szCs w:val="24"/>
        </w:rPr>
        <w:t xml:space="preserve">Semantic richness and density effects on language production: Electrophysiological and behavioral evidence.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Advance online publication. https://doi.org/10.1037/xlm0000940</w:t>
      </w:r>
    </w:p>
    <w:p w14:paraId="09E0EB63"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Randall, B., Moss, H. E., Rodd, J. M., Greer, M., &amp; Tyler, L. K. (2004). Distinctiveness and correlation in conceptual structure: Behavioral and computational studies.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30</w:t>
      </w:r>
      <w:r w:rsidRPr="00D849C4">
        <w:rPr>
          <w:rFonts w:ascii="Leelawadee UI" w:hAnsi="Leelawadee UI" w:cs="Leelawadee UI"/>
          <w:noProof/>
          <w:sz w:val="20"/>
          <w:szCs w:val="24"/>
        </w:rPr>
        <w:t>(2), 393–406. https://doi.org/10.1037/0278-7393.30.2.393</w:t>
      </w:r>
    </w:p>
    <w:p w14:paraId="14B2DD8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E5873">
        <w:rPr>
          <w:rFonts w:ascii="Leelawadee UI" w:hAnsi="Leelawadee UI" w:cs="Leelawadee UI"/>
          <w:noProof/>
          <w:sz w:val="20"/>
          <w:szCs w:val="24"/>
          <w:lang w:val="fr-FR"/>
          <w:rPrChange w:id="378" w:author="Solene Hameau" w:date="2021-04-06T12:54:00Z">
            <w:rPr>
              <w:rFonts w:ascii="Leelawadee UI" w:hAnsi="Leelawadee UI" w:cs="Leelawadee UI"/>
              <w:noProof/>
              <w:sz w:val="20"/>
              <w:szCs w:val="24"/>
            </w:rPr>
          </w:rPrChange>
        </w:rPr>
        <w:t xml:space="preserve">Rico Duarte, L., &amp; Robert, C. (2014). </w:t>
      </w:r>
      <w:r w:rsidRPr="00D849C4">
        <w:rPr>
          <w:rFonts w:ascii="Leelawadee UI" w:hAnsi="Leelawadee UI" w:cs="Leelawadee UI"/>
          <w:noProof/>
          <w:sz w:val="20"/>
          <w:szCs w:val="24"/>
        </w:rPr>
        <w:t xml:space="preserve">Semantic richness influences naming pictures in old age and in Alzheimer’s disease. </w:t>
      </w:r>
      <w:r w:rsidRPr="00D849C4">
        <w:rPr>
          <w:rFonts w:ascii="Leelawadee UI" w:hAnsi="Leelawadee UI" w:cs="Leelawadee UI"/>
          <w:i/>
          <w:iCs/>
          <w:noProof/>
          <w:sz w:val="20"/>
          <w:szCs w:val="24"/>
        </w:rPr>
        <w:t>Journal of Neurolinguistics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31</w:t>
      </w:r>
      <w:r w:rsidRPr="00D849C4">
        <w:rPr>
          <w:rFonts w:ascii="Leelawadee UI" w:hAnsi="Leelawadee UI" w:cs="Leelawadee UI"/>
          <w:noProof/>
          <w:sz w:val="20"/>
          <w:szCs w:val="24"/>
        </w:rPr>
        <w:t>, 55–68. https://doi.org/10.1016/j.jneuroling.2014.06.004</w:t>
      </w:r>
    </w:p>
    <w:p w14:paraId="2CE85B9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lastRenderedPageBreak/>
        <w:t xml:space="preserve">Roelofs, A. (1992). A spreading-activation theory of lemma retrieval in speaking. </w:t>
      </w:r>
      <w:r w:rsidRPr="00D849C4">
        <w:rPr>
          <w:rFonts w:ascii="Leelawadee UI" w:hAnsi="Leelawadee UI" w:cs="Leelawadee UI"/>
          <w:i/>
          <w:iCs/>
          <w:noProof/>
          <w:sz w:val="20"/>
          <w:szCs w:val="24"/>
        </w:rPr>
        <w:t>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42</w:t>
      </w:r>
      <w:r w:rsidRPr="00D849C4">
        <w:rPr>
          <w:rFonts w:ascii="Leelawadee UI" w:hAnsi="Leelawadee UI" w:cs="Leelawadee UI"/>
          <w:noProof/>
          <w:sz w:val="20"/>
          <w:szCs w:val="24"/>
        </w:rPr>
        <w:t>, 107–142. https://doi.org/10.1016/0010-0277(92)90041-F</w:t>
      </w:r>
    </w:p>
    <w:p w14:paraId="690F168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Roelofs, A. (1997). A case for nondecomposition in conceptually driven word retrieval. </w:t>
      </w:r>
      <w:r w:rsidRPr="00D849C4">
        <w:rPr>
          <w:rFonts w:ascii="Leelawadee UI" w:hAnsi="Leelawadee UI" w:cs="Leelawadee UI"/>
          <w:i/>
          <w:iCs/>
          <w:noProof/>
          <w:sz w:val="20"/>
          <w:szCs w:val="24"/>
        </w:rPr>
        <w:t>Journal of Psycholinguistic Research</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26</w:t>
      </w:r>
      <w:r w:rsidRPr="00D849C4">
        <w:rPr>
          <w:rFonts w:ascii="Leelawadee UI" w:hAnsi="Leelawadee UI" w:cs="Leelawadee UI"/>
          <w:noProof/>
          <w:sz w:val="20"/>
          <w:szCs w:val="24"/>
        </w:rPr>
        <w:t>(1), 33–67. https://doi.org/10.1023/A:1025060104569</w:t>
      </w:r>
    </w:p>
    <w:p w14:paraId="02E15035"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Rogers, T. T., Patterson, K., Jefferies, E., &amp; Lambon Ralph, M. A. (2015). Disorders of representation and control in semantic cognition: Effects of familiarity, typicality, and specificity. </w:t>
      </w:r>
      <w:r w:rsidRPr="00D849C4">
        <w:rPr>
          <w:rFonts w:ascii="Leelawadee UI" w:hAnsi="Leelawadee UI" w:cs="Leelawadee UI"/>
          <w:i/>
          <w:iCs/>
          <w:noProof/>
          <w:sz w:val="20"/>
          <w:szCs w:val="24"/>
        </w:rPr>
        <w:t>Neuropsychologia</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76</w:t>
      </w:r>
      <w:r w:rsidRPr="00D849C4">
        <w:rPr>
          <w:rFonts w:ascii="Leelawadee UI" w:hAnsi="Leelawadee UI" w:cs="Leelawadee UI"/>
          <w:noProof/>
          <w:sz w:val="20"/>
          <w:szCs w:val="24"/>
        </w:rPr>
        <w:t>, 220–239. https://doi.org/10.1016/j.neuropsychologia.2015.04.015</w:t>
      </w:r>
    </w:p>
    <w:p w14:paraId="18CEB615" w14:textId="77777777" w:rsidR="00D849C4" w:rsidRPr="00DE5873"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lang w:val="fr-FR"/>
          <w:rPrChange w:id="379" w:author="Solene Hameau" w:date="2021-04-06T12:54:00Z">
            <w:rPr>
              <w:rFonts w:ascii="Leelawadee UI" w:hAnsi="Leelawadee UI" w:cs="Leelawadee UI"/>
              <w:noProof/>
              <w:sz w:val="20"/>
              <w:szCs w:val="24"/>
            </w:rPr>
          </w:rPrChange>
        </w:rPr>
      </w:pPr>
      <w:r w:rsidRPr="00D849C4">
        <w:rPr>
          <w:rFonts w:ascii="Leelawadee UI" w:hAnsi="Leelawadee UI" w:cs="Leelawadee UI"/>
          <w:noProof/>
          <w:sz w:val="20"/>
          <w:szCs w:val="24"/>
        </w:rPr>
        <w:t xml:space="preserve">Rogerson, P. (2011). </w:t>
      </w:r>
      <w:r w:rsidRPr="00D849C4">
        <w:rPr>
          <w:rFonts w:ascii="Leelawadee UI" w:hAnsi="Leelawadee UI" w:cs="Leelawadee UI"/>
          <w:i/>
          <w:iCs/>
          <w:noProof/>
          <w:sz w:val="20"/>
          <w:szCs w:val="24"/>
        </w:rPr>
        <w:t>Statistical methods for geography</w:t>
      </w:r>
      <w:r w:rsidRPr="00D849C4">
        <w:rPr>
          <w:rFonts w:ascii="Leelawadee UI" w:hAnsi="Leelawadee UI" w:cs="Leelawadee UI"/>
          <w:noProof/>
          <w:sz w:val="20"/>
          <w:szCs w:val="24"/>
        </w:rPr>
        <w:t xml:space="preserve">. </w:t>
      </w:r>
      <w:r w:rsidRPr="00DE5873">
        <w:rPr>
          <w:rFonts w:ascii="Leelawadee UI" w:hAnsi="Leelawadee UI" w:cs="Leelawadee UI"/>
          <w:noProof/>
          <w:sz w:val="20"/>
          <w:szCs w:val="24"/>
          <w:lang w:val="fr-FR"/>
          <w:rPrChange w:id="380" w:author="Solene Hameau" w:date="2021-04-06T12:54:00Z">
            <w:rPr>
              <w:rFonts w:ascii="Leelawadee UI" w:hAnsi="Leelawadee UI" w:cs="Leelawadee UI"/>
              <w:noProof/>
              <w:sz w:val="20"/>
              <w:szCs w:val="24"/>
            </w:rPr>
          </w:rPrChange>
        </w:rPr>
        <w:t>SAGE Publications, Ltd. https://doi.org/10.4135/9781849209953</w:t>
      </w:r>
    </w:p>
    <w:p w14:paraId="4D2BF948"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Rosch, E. H., &amp; Mervis, C. B. (1975). Family resemblances: Studies in the internal structure of categories. </w:t>
      </w:r>
      <w:r w:rsidRPr="000D4479">
        <w:rPr>
          <w:rFonts w:ascii="Leelawadee UI" w:hAnsi="Leelawadee UI" w:cs="Leelawadee UI"/>
          <w:i/>
          <w:iCs/>
          <w:noProof/>
          <w:sz w:val="20"/>
          <w:szCs w:val="24"/>
        </w:rPr>
        <w:t>Cognitive Psychology</w:t>
      </w:r>
      <w:r w:rsidRPr="000D4479">
        <w:rPr>
          <w:rFonts w:ascii="Leelawadee UI" w:hAnsi="Leelawadee UI" w:cs="Leelawadee UI"/>
          <w:noProof/>
          <w:sz w:val="20"/>
          <w:szCs w:val="24"/>
        </w:rPr>
        <w:t xml:space="preserve">, </w:t>
      </w:r>
      <w:r w:rsidRPr="000D4479">
        <w:rPr>
          <w:rFonts w:ascii="Leelawadee UI" w:hAnsi="Leelawadee UI" w:cs="Leelawadee UI"/>
          <w:i/>
          <w:iCs/>
          <w:noProof/>
          <w:sz w:val="20"/>
          <w:szCs w:val="24"/>
        </w:rPr>
        <w:t>7</w:t>
      </w:r>
      <w:r w:rsidRPr="000D4479">
        <w:rPr>
          <w:rFonts w:ascii="Leelawadee UI" w:hAnsi="Leelawadee UI" w:cs="Leelawadee UI"/>
          <w:noProof/>
          <w:sz w:val="20"/>
          <w:szCs w:val="24"/>
        </w:rPr>
        <w:t>(4), 573–605. https://doi.org/10.1016/0010-0285(75)90024-9</w:t>
      </w:r>
    </w:p>
    <w:p w14:paraId="2B070BBC"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Rose, S. B., &amp; Abdel Rahman, R. (2016). </w:t>
      </w:r>
      <w:r w:rsidRPr="00D849C4">
        <w:rPr>
          <w:rFonts w:ascii="Leelawadee UI" w:hAnsi="Leelawadee UI" w:cs="Leelawadee UI"/>
          <w:noProof/>
          <w:sz w:val="20"/>
          <w:szCs w:val="24"/>
        </w:rPr>
        <w:t xml:space="preserve">Cumulative semantic interference for associative relations in language production. </w:t>
      </w:r>
      <w:r w:rsidRPr="000D4479">
        <w:rPr>
          <w:rFonts w:ascii="Leelawadee UI" w:hAnsi="Leelawadee UI" w:cs="Leelawadee UI"/>
          <w:i/>
          <w:iCs/>
          <w:noProof/>
          <w:sz w:val="20"/>
          <w:szCs w:val="24"/>
        </w:rPr>
        <w:t>Cognition</w:t>
      </w:r>
      <w:r w:rsidRPr="000D4479">
        <w:rPr>
          <w:rFonts w:ascii="Leelawadee UI" w:hAnsi="Leelawadee UI" w:cs="Leelawadee UI"/>
          <w:noProof/>
          <w:sz w:val="20"/>
          <w:szCs w:val="24"/>
        </w:rPr>
        <w:t xml:space="preserve">, </w:t>
      </w:r>
      <w:r w:rsidRPr="000D4479">
        <w:rPr>
          <w:rFonts w:ascii="Leelawadee UI" w:hAnsi="Leelawadee UI" w:cs="Leelawadee UI"/>
          <w:i/>
          <w:iCs/>
          <w:noProof/>
          <w:sz w:val="20"/>
          <w:szCs w:val="24"/>
        </w:rPr>
        <w:t>152</w:t>
      </w:r>
      <w:r w:rsidRPr="000D4479">
        <w:rPr>
          <w:rFonts w:ascii="Leelawadee UI" w:hAnsi="Leelawadee UI" w:cs="Leelawadee UI"/>
          <w:noProof/>
          <w:sz w:val="20"/>
          <w:szCs w:val="24"/>
        </w:rPr>
        <w:t>, 20–31. https://doi.org/10.1016/j.cognition.2016.03.013</w:t>
      </w:r>
    </w:p>
    <w:p w14:paraId="4859F733"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Rose, S. B., &amp; Abdel Rahman, R. (2017). </w:t>
      </w:r>
      <w:r w:rsidRPr="00D849C4">
        <w:rPr>
          <w:rFonts w:ascii="Leelawadee UI" w:hAnsi="Leelawadee UI" w:cs="Leelawadee UI"/>
          <w:noProof/>
          <w:sz w:val="20"/>
          <w:szCs w:val="24"/>
        </w:rPr>
        <w:t xml:space="preserve">Semantic similarity promotes interference in the continuous naming paradigm: Behavioural and electrophysiological evidence. </w:t>
      </w:r>
      <w:r w:rsidRPr="00D849C4">
        <w:rPr>
          <w:rFonts w:ascii="Leelawadee UI" w:hAnsi="Leelawadee UI" w:cs="Leelawadee UI"/>
          <w:i/>
          <w:iCs/>
          <w:noProof/>
          <w:sz w:val="20"/>
          <w:szCs w:val="24"/>
        </w:rPr>
        <w:t>Language, Cognition and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32</w:t>
      </w:r>
      <w:r w:rsidRPr="00D849C4">
        <w:rPr>
          <w:rFonts w:ascii="Leelawadee UI" w:hAnsi="Leelawadee UI" w:cs="Leelawadee UI"/>
          <w:noProof/>
          <w:sz w:val="20"/>
          <w:szCs w:val="24"/>
        </w:rPr>
        <w:t>(1), 55–68. https://doi.org/10.1080/23273798.2016.1212081</w:t>
      </w:r>
    </w:p>
    <w:p w14:paraId="3E6D3971"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Rose, S. B., Aristei, S., Melinger, A., &amp; Abdel Rahman, R. (2019). The closer they are, the more they interfere: Semantic similarity of word distractors increases competition in language production.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45</w:t>
      </w:r>
      <w:r w:rsidRPr="00D849C4">
        <w:rPr>
          <w:rFonts w:ascii="Leelawadee UI" w:hAnsi="Leelawadee UI" w:cs="Leelawadee UI"/>
          <w:noProof/>
          <w:sz w:val="20"/>
          <w:szCs w:val="24"/>
        </w:rPr>
        <w:t>(4), 753–763. https://doi.org/10.1037/xlm0000592</w:t>
      </w:r>
    </w:p>
    <w:p w14:paraId="7F417CB0"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Rossion, B., &amp; Pourtois, G. (2004). Revisiting Snodgrass and Vanderwart’s object pictorial set: The role of surface detail in basic-level object recognition. </w:t>
      </w:r>
      <w:r w:rsidRPr="00D849C4">
        <w:rPr>
          <w:rFonts w:ascii="Leelawadee UI" w:hAnsi="Leelawadee UI" w:cs="Leelawadee UI"/>
          <w:i/>
          <w:iCs/>
          <w:noProof/>
          <w:sz w:val="20"/>
          <w:szCs w:val="24"/>
        </w:rPr>
        <w:t>Perception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33</w:t>
      </w:r>
      <w:r w:rsidRPr="00D849C4">
        <w:rPr>
          <w:rFonts w:ascii="Leelawadee UI" w:hAnsi="Leelawadee UI" w:cs="Leelawadee UI"/>
          <w:noProof/>
          <w:sz w:val="20"/>
          <w:szCs w:val="24"/>
        </w:rPr>
        <w:t>(2), 217–236. https://doi.org/10.1068/p5117</w:t>
      </w:r>
    </w:p>
    <w:p w14:paraId="0E596793" w14:textId="77777777" w:rsidR="00D849C4" w:rsidRPr="000D4479"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RStudio Team. (2019). </w:t>
      </w:r>
      <w:r w:rsidRPr="00D849C4">
        <w:rPr>
          <w:rFonts w:ascii="Leelawadee UI" w:hAnsi="Leelawadee UI" w:cs="Leelawadee UI"/>
          <w:i/>
          <w:iCs/>
          <w:noProof/>
          <w:sz w:val="20"/>
          <w:szCs w:val="24"/>
        </w:rPr>
        <w:t>RStudio: Integrated development for R</w:t>
      </w:r>
      <w:r w:rsidRPr="00D849C4">
        <w:rPr>
          <w:rFonts w:ascii="Leelawadee UI" w:hAnsi="Leelawadee UI" w:cs="Leelawadee UI"/>
          <w:noProof/>
          <w:sz w:val="20"/>
          <w:szCs w:val="24"/>
        </w:rPr>
        <w:t xml:space="preserve"> (1.2.5033). </w:t>
      </w:r>
      <w:r w:rsidRPr="000D4479">
        <w:rPr>
          <w:rFonts w:ascii="Leelawadee UI" w:hAnsi="Leelawadee UI" w:cs="Leelawadee UI"/>
          <w:noProof/>
          <w:sz w:val="20"/>
          <w:szCs w:val="24"/>
        </w:rPr>
        <w:t>RStudio, Inc. http://www.rstudio.com</w:t>
      </w:r>
    </w:p>
    <w:p w14:paraId="16E71ACB"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0D4479">
        <w:rPr>
          <w:rFonts w:ascii="Leelawadee UI" w:hAnsi="Leelawadee UI" w:cs="Leelawadee UI"/>
          <w:noProof/>
          <w:sz w:val="20"/>
          <w:szCs w:val="24"/>
        </w:rPr>
        <w:t xml:space="preserve">Snodgrass, J. G., &amp; Vanderwart, M. (1980). </w:t>
      </w:r>
      <w:r w:rsidRPr="00D849C4">
        <w:rPr>
          <w:rFonts w:ascii="Leelawadee UI" w:hAnsi="Leelawadee UI" w:cs="Leelawadee UI"/>
          <w:noProof/>
          <w:sz w:val="20"/>
          <w:szCs w:val="24"/>
        </w:rPr>
        <w:t xml:space="preserve">A standardized set of 260 pictures: Norms for name </w:t>
      </w:r>
      <w:r w:rsidRPr="00D849C4">
        <w:rPr>
          <w:rFonts w:ascii="Leelawadee UI" w:hAnsi="Leelawadee UI" w:cs="Leelawadee UI"/>
          <w:noProof/>
          <w:sz w:val="20"/>
          <w:szCs w:val="24"/>
        </w:rPr>
        <w:lastRenderedPageBreak/>
        <w:t xml:space="preserve">agreement, image agreement, familiarity, and visual complexity. </w:t>
      </w:r>
      <w:r w:rsidRPr="00D849C4">
        <w:rPr>
          <w:rFonts w:ascii="Leelawadee UI" w:hAnsi="Leelawadee UI" w:cs="Leelawadee UI"/>
          <w:i/>
          <w:iCs/>
          <w:noProof/>
          <w:sz w:val="20"/>
          <w:szCs w:val="24"/>
        </w:rPr>
        <w:t>Journal of Experimental Psychology: Human Learning and Memory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6</w:t>
      </w:r>
      <w:r w:rsidRPr="00D849C4">
        <w:rPr>
          <w:rFonts w:ascii="Leelawadee UI" w:hAnsi="Leelawadee UI" w:cs="Leelawadee UI"/>
          <w:noProof/>
          <w:sz w:val="20"/>
          <w:szCs w:val="24"/>
        </w:rPr>
        <w:t>(2), 174–215. https://doi.org/10.1037/0278-7393.6.2.174</w:t>
      </w:r>
    </w:p>
    <w:p w14:paraId="3AFB8D8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Taylor, K. I., Devereux, B. J., Acres, K., Randall, B., &amp; Tyler, L. K. (2012). Contrasting effects of feature-based statistics on the categorisation and basic-level identification of visual objects. </w:t>
      </w:r>
      <w:r w:rsidRPr="00D849C4">
        <w:rPr>
          <w:rFonts w:ascii="Leelawadee UI" w:hAnsi="Leelawadee UI" w:cs="Leelawadee UI"/>
          <w:i/>
          <w:iCs/>
          <w:noProof/>
          <w:sz w:val="20"/>
          <w:szCs w:val="24"/>
        </w:rPr>
        <w:t>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122</w:t>
      </w:r>
      <w:r w:rsidRPr="00D849C4">
        <w:rPr>
          <w:rFonts w:ascii="Leelawadee UI" w:hAnsi="Leelawadee UI" w:cs="Leelawadee UI"/>
          <w:noProof/>
          <w:sz w:val="20"/>
          <w:szCs w:val="24"/>
        </w:rPr>
        <w:t>(3), 363–374. https://doi.org/10.1016/j.cognition.2011.11.001</w:t>
      </w:r>
    </w:p>
    <w:p w14:paraId="5F722FB7"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Taylor, K. I., Moss, H., Randall, B., &amp; Tyler, L. K. (2004). The interplay between distinctiveness and intercorrelation in the automatic activation of word meaning. </w:t>
      </w:r>
      <w:r w:rsidRPr="00D849C4">
        <w:rPr>
          <w:rFonts w:ascii="Leelawadee UI" w:hAnsi="Leelawadee UI" w:cs="Leelawadee UI"/>
          <w:i/>
          <w:iCs/>
          <w:noProof/>
          <w:sz w:val="20"/>
          <w:szCs w:val="24"/>
        </w:rPr>
        <w:t>Proceedings of the 45th Annual Meeting of the Psychonomic Society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9</w:t>
      </w:r>
      <w:r w:rsidRPr="00D849C4">
        <w:rPr>
          <w:rFonts w:ascii="Leelawadee UI" w:hAnsi="Leelawadee UI" w:cs="Leelawadee UI"/>
          <w:noProof/>
          <w:sz w:val="20"/>
          <w:szCs w:val="24"/>
        </w:rPr>
        <w:t>, 109.</w:t>
      </w:r>
    </w:p>
    <w:p w14:paraId="3A9D62FC"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Toglia, M. P., &amp; Battig, W. F. (1978). </w:t>
      </w:r>
      <w:r w:rsidRPr="00D849C4">
        <w:rPr>
          <w:rFonts w:ascii="Leelawadee UI" w:hAnsi="Leelawadee UI" w:cs="Leelawadee UI"/>
          <w:i/>
          <w:iCs/>
          <w:noProof/>
          <w:sz w:val="20"/>
          <w:szCs w:val="24"/>
        </w:rPr>
        <w:t>Handbook of semantic word norms</w:t>
      </w:r>
      <w:r w:rsidRPr="00D849C4">
        <w:rPr>
          <w:rFonts w:ascii="Leelawadee UI" w:hAnsi="Leelawadee UI" w:cs="Leelawadee UI"/>
          <w:noProof/>
          <w:sz w:val="20"/>
          <w:szCs w:val="24"/>
        </w:rPr>
        <w:t>. Lawrence Erlbaum Associates.</w:t>
      </w:r>
    </w:p>
    <w:p w14:paraId="42EB3FC7"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Tyler, L. K., &amp; Moss, H. E. (2001). Towards a distributed account of conceptual knowledge. </w:t>
      </w:r>
      <w:r w:rsidRPr="00D849C4">
        <w:rPr>
          <w:rFonts w:ascii="Leelawadee UI" w:hAnsi="Leelawadee UI" w:cs="Leelawadee UI"/>
          <w:i/>
          <w:iCs/>
          <w:noProof/>
          <w:sz w:val="20"/>
          <w:szCs w:val="24"/>
        </w:rPr>
        <w:t>Trends in Cognitive Sciences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5</w:t>
      </w:r>
      <w:r w:rsidRPr="00D849C4">
        <w:rPr>
          <w:rFonts w:ascii="Leelawadee UI" w:hAnsi="Leelawadee UI" w:cs="Leelawadee UI"/>
          <w:noProof/>
          <w:sz w:val="20"/>
          <w:szCs w:val="24"/>
        </w:rPr>
        <w:t>(6), 244–252. https://doi.org/10.1016/S1364-6613(00)01651-X</w:t>
      </w:r>
    </w:p>
    <w:p w14:paraId="55FA9427"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Tyler, L. K., Moss, H. E., Durrant-Peatfield, M. R., &amp; Levy, J. P. (2000). Conceptual structure and the structure of concepts: A distributed account of category-specific deficits. </w:t>
      </w:r>
      <w:r w:rsidRPr="00D849C4">
        <w:rPr>
          <w:rFonts w:ascii="Leelawadee UI" w:hAnsi="Leelawadee UI" w:cs="Leelawadee UI"/>
          <w:i/>
          <w:iCs/>
          <w:noProof/>
          <w:sz w:val="20"/>
          <w:szCs w:val="24"/>
        </w:rPr>
        <w:t>Brain and Language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75</w:t>
      </w:r>
      <w:r w:rsidRPr="00D849C4">
        <w:rPr>
          <w:rFonts w:ascii="Leelawadee UI" w:hAnsi="Leelawadee UI" w:cs="Leelawadee UI"/>
          <w:noProof/>
          <w:sz w:val="20"/>
          <w:szCs w:val="24"/>
        </w:rPr>
        <w:t>(2), 195–231. https://doi.org/10.1006/brln.2000.2353</w:t>
      </w:r>
    </w:p>
    <w:p w14:paraId="0912745D"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van Heuven, W. J. B., Mandera, P., Keuleers, E., &amp; Brysbaert, M. (2014). SUBTLEX-UK: A new and improved word frequency database for British English. </w:t>
      </w:r>
      <w:r w:rsidRPr="00D849C4">
        <w:rPr>
          <w:rFonts w:ascii="Leelawadee UI" w:hAnsi="Leelawadee UI" w:cs="Leelawadee UI"/>
          <w:i/>
          <w:iCs/>
          <w:noProof/>
          <w:sz w:val="20"/>
          <w:szCs w:val="24"/>
        </w:rPr>
        <w:t>Quarterly 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67</w:t>
      </w:r>
      <w:r w:rsidRPr="00D849C4">
        <w:rPr>
          <w:rFonts w:ascii="Leelawadee UI" w:hAnsi="Leelawadee UI" w:cs="Leelawadee UI"/>
          <w:noProof/>
          <w:sz w:val="20"/>
          <w:szCs w:val="24"/>
        </w:rPr>
        <w:t>(6), 1176–1190. https://doi.org/10.1080/17470218.2013.850521</w:t>
      </w:r>
    </w:p>
    <w:p w14:paraId="2406BF3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Vieth, H. E., McMahon, K. L., &amp; de Zubicaray, G. I. (2014). Feature overlap slows lexical selection: Evidence from the picture–word interference paradigm. </w:t>
      </w:r>
      <w:r w:rsidRPr="00D849C4">
        <w:rPr>
          <w:rFonts w:ascii="Leelawadee UI" w:hAnsi="Leelawadee UI" w:cs="Leelawadee UI"/>
          <w:i/>
          <w:iCs/>
          <w:noProof/>
          <w:sz w:val="20"/>
          <w:szCs w:val="24"/>
        </w:rPr>
        <w:t>Quarterly Journal of Experimental Psychology</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67</w:t>
      </w:r>
      <w:r w:rsidRPr="00D849C4">
        <w:rPr>
          <w:rFonts w:ascii="Leelawadee UI" w:hAnsi="Leelawadee UI" w:cs="Leelawadee UI"/>
          <w:noProof/>
          <w:sz w:val="20"/>
          <w:szCs w:val="24"/>
        </w:rPr>
        <w:t>(12), 2325–2339. https://doi.org/10.1080/17470218.2014.923922</w:t>
      </w:r>
    </w:p>
    <w:p w14:paraId="31E394DA"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Vinson, D. P., &amp; Vigliocco, G. (2008). Semantic feature production norms for a large set of objects and events. </w:t>
      </w:r>
      <w:r w:rsidRPr="00D849C4">
        <w:rPr>
          <w:rFonts w:ascii="Leelawadee UI" w:hAnsi="Leelawadee UI" w:cs="Leelawadee UI"/>
          <w:i/>
          <w:iCs/>
          <w:noProof/>
          <w:sz w:val="20"/>
          <w:szCs w:val="24"/>
        </w:rPr>
        <w:t>Behavior Research Methods</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40</w:t>
      </w:r>
      <w:r w:rsidRPr="00D849C4">
        <w:rPr>
          <w:rFonts w:ascii="Leelawadee UI" w:hAnsi="Leelawadee UI" w:cs="Leelawadee UI"/>
          <w:noProof/>
          <w:sz w:val="20"/>
          <w:szCs w:val="24"/>
        </w:rPr>
        <w:t>(1), 183–190. https://doi.org/10.3758/BRM.40.1.183</w:t>
      </w:r>
    </w:p>
    <w:p w14:paraId="02D2352F"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szCs w:val="24"/>
        </w:rPr>
      </w:pPr>
      <w:r w:rsidRPr="00D849C4">
        <w:rPr>
          <w:rFonts w:ascii="Leelawadee UI" w:hAnsi="Leelawadee UI" w:cs="Leelawadee UI"/>
          <w:noProof/>
          <w:sz w:val="20"/>
          <w:szCs w:val="24"/>
        </w:rPr>
        <w:t xml:space="preserve">Vitkovitch, M., &amp; Humphreys, G. W. (1991). Perseverant responding in speeded naming of pictures: It’s in the links. </w:t>
      </w:r>
      <w:r w:rsidRPr="00D849C4">
        <w:rPr>
          <w:rFonts w:ascii="Leelawadee UI" w:hAnsi="Leelawadee UI" w:cs="Leelawadee UI"/>
          <w:i/>
          <w:iCs/>
          <w:noProof/>
          <w:sz w:val="20"/>
          <w:szCs w:val="24"/>
        </w:rPr>
        <w:t>Journal of Experimental Psychology: Learning, Memory, and Cognition</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17</w:t>
      </w:r>
      <w:r w:rsidRPr="00D849C4">
        <w:rPr>
          <w:rFonts w:ascii="Leelawadee UI" w:hAnsi="Leelawadee UI" w:cs="Leelawadee UI"/>
          <w:noProof/>
          <w:sz w:val="20"/>
          <w:szCs w:val="24"/>
        </w:rPr>
        <w:t>(4), 664–680. https://doi.org/10.1037/0278-7393.17.4.664</w:t>
      </w:r>
    </w:p>
    <w:p w14:paraId="554EF236" w14:textId="77777777" w:rsidR="00D849C4" w:rsidRPr="00D849C4" w:rsidRDefault="00D849C4" w:rsidP="00D849C4">
      <w:pPr>
        <w:widowControl w:val="0"/>
        <w:autoSpaceDE w:val="0"/>
        <w:autoSpaceDN w:val="0"/>
        <w:adjustRightInd w:val="0"/>
        <w:spacing w:after="0" w:line="480" w:lineRule="auto"/>
        <w:ind w:left="480" w:hanging="480"/>
        <w:rPr>
          <w:rFonts w:ascii="Leelawadee UI" w:hAnsi="Leelawadee UI" w:cs="Leelawadee UI"/>
          <w:noProof/>
          <w:sz w:val="20"/>
        </w:rPr>
      </w:pPr>
      <w:r w:rsidRPr="00D849C4">
        <w:rPr>
          <w:rFonts w:ascii="Leelawadee UI" w:hAnsi="Leelawadee UI" w:cs="Leelawadee UI"/>
          <w:noProof/>
          <w:sz w:val="20"/>
          <w:szCs w:val="24"/>
        </w:rPr>
        <w:lastRenderedPageBreak/>
        <w:t xml:space="preserve">Woollams, A. M. (2012). Apples are not the only fruit: The effects of concept typicality on semantic representation in the anterior temporal lobe. </w:t>
      </w:r>
      <w:r w:rsidRPr="00D849C4">
        <w:rPr>
          <w:rFonts w:ascii="Leelawadee UI" w:hAnsi="Leelawadee UI" w:cs="Leelawadee UI"/>
          <w:i/>
          <w:iCs/>
          <w:noProof/>
          <w:sz w:val="20"/>
          <w:szCs w:val="24"/>
        </w:rPr>
        <w:t>Frontiers in Human Neuroscience</w:t>
      </w:r>
      <w:r w:rsidRPr="00D849C4">
        <w:rPr>
          <w:rFonts w:ascii="Leelawadee UI" w:hAnsi="Leelawadee UI" w:cs="Leelawadee UI"/>
          <w:noProof/>
          <w:sz w:val="20"/>
          <w:szCs w:val="24"/>
        </w:rPr>
        <w:t xml:space="preserve">, </w:t>
      </w:r>
      <w:r w:rsidRPr="00D849C4">
        <w:rPr>
          <w:rFonts w:ascii="Leelawadee UI" w:hAnsi="Leelawadee UI" w:cs="Leelawadee UI"/>
          <w:i/>
          <w:iCs/>
          <w:noProof/>
          <w:sz w:val="20"/>
          <w:szCs w:val="24"/>
        </w:rPr>
        <w:t>6</w:t>
      </w:r>
      <w:r w:rsidRPr="00D849C4">
        <w:rPr>
          <w:rFonts w:ascii="Leelawadee UI" w:hAnsi="Leelawadee UI" w:cs="Leelawadee UI"/>
          <w:noProof/>
          <w:sz w:val="20"/>
          <w:szCs w:val="24"/>
        </w:rPr>
        <w:t>, 1–9. https://doi.org/10.3389/fnhum.2012.00085</w:t>
      </w:r>
    </w:p>
    <w:p w14:paraId="059D9B3D" w14:textId="4D2C4ED4" w:rsidR="00BF3038" w:rsidRPr="000A4AFE" w:rsidRDefault="00B80265" w:rsidP="006E0C1E">
      <w:pPr>
        <w:widowControl w:val="0"/>
        <w:autoSpaceDE w:val="0"/>
        <w:autoSpaceDN w:val="0"/>
        <w:adjustRightInd w:val="0"/>
        <w:spacing w:after="0" w:line="480" w:lineRule="auto"/>
        <w:ind w:left="480" w:hanging="480"/>
        <w:rPr>
          <w:rFonts w:ascii="Leelawadee UI" w:hAnsi="Leelawadee UI" w:cs="Leelawadee UI"/>
          <w:sz w:val="20"/>
          <w:szCs w:val="20"/>
        </w:rPr>
      </w:pPr>
      <w:r w:rsidRPr="000A4AFE">
        <w:rPr>
          <w:rFonts w:ascii="Leelawadee UI" w:hAnsi="Leelawadee UI" w:cs="Leelawadee UI"/>
          <w:sz w:val="20"/>
          <w:szCs w:val="20"/>
        </w:rPr>
        <w:fldChar w:fldCharType="end"/>
      </w:r>
    </w:p>
    <w:p w14:paraId="707F1681" w14:textId="77777777" w:rsidR="00313D17" w:rsidRPr="000A4AFE" w:rsidRDefault="00313D17" w:rsidP="00313D17">
      <w:pPr>
        <w:rPr>
          <w:rFonts w:ascii="Leelawadee UI" w:hAnsi="Leelawadee UI" w:cs="Leelawadee UI"/>
          <w:sz w:val="20"/>
          <w:szCs w:val="20"/>
        </w:rPr>
        <w:sectPr w:rsidR="00313D17" w:rsidRPr="000A4AFE" w:rsidSect="00AA4A36">
          <w:pgSz w:w="11906" w:h="16838"/>
          <w:pgMar w:top="1440" w:right="1440" w:bottom="1440" w:left="1440" w:header="708" w:footer="708" w:gutter="0"/>
          <w:cols w:space="708"/>
          <w:docGrid w:linePitch="360"/>
        </w:sectPr>
      </w:pPr>
    </w:p>
    <w:p w14:paraId="29544B56" w14:textId="0BFA3863" w:rsidR="00B80265" w:rsidRPr="000A4AFE" w:rsidRDefault="00BF3038" w:rsidP="007D3DA5">
      <w:pPr>
        <w:pStyle w:val="Heading1"/>
        <w:rPr>
          <w:rFonts w:cs="Leelawadee UI"/>
        </w:rPr>
      </w:pPr>
      <w:bookmarkStart w:id="381" w:name="_Toc43458480"/>
      <w:r w:rsidRPr="000A4AFE">
        <w:rPr>
          <w:rFonts w:cs="Leelawadee UI"/>
        </w:rPr>
        <w:lastRenderedPageBreak/>
        <w:t>Appendi</w:t>
      </w:r>
      <w:r w:rsidR="00D376C5" w:rsidRPr="000A4AFE">
        <w:rPr>
          <w:rFonts w:cs="Leelawadee UI"/>
        </w:rPr>
        <w:t>ces</w:t>
      </w:r>
      <w:bookmarkEnd w:id="381"/>
    </w:p>
    <w:p w14:paraId="2384AB5F" w14:textId="2ACC0D84" w:rsidR="00BF3038" w:rsidRPr="000A4AFE" w:rsidRDefault="00783AC3" w:rsidP="000A7E1F">
      <w:pPr>
        <w:pStyle w:val="Heading2"/>
        <w:rPr>
          <w:rFonts w:cs="Leelawadee UI"/>
          <w:szCs w:val="20"/>
        </w:rPr>
      </w:pPr>
      <w:bookmarkStart w:id="382" w:name="_Toc43458489"/>
      <w:r w:rsidRPr="000A4AFE">
        <w:rPr>
          <w:rFonts w:cs="Leelawadee UI"/>
          <w:szCs w:val="20"/>
        </w:rPr>
        <w:t xml:space="preserve">Appendix </w:t>
      </w:r>
      <w:bookmarkEnd w:id="382"/>
      <w:r w:rsidR="00EE1857" w:rsidRPr="000A4AFE">
        <w:rPr>
          <w:rFonts w:cs="Leelawadee UI"/>
          <w:szCs w:val="20"/>
        </w:rPr>
        <w:t>A</w:t>
      </w:r>
    </w:p>
    <w:p w14:paraId="719BB818" w14:textId="40548922" w:rsidR="00E73C8B" w:rsidRPr="000A4AFE" w:rsidRDefault="00C429BE" w:rsidP="00DF006F">
      <w:pPr>
        <w:spacing w:after="0" w:line="480" w:lineRule="auto"/>
        <w:rPr>
          <w:rFonts w:ascii="Leelawadee UI" w:hAnsi="Leelawadee UI" w:cs="Leelawadee UI"/>
          <w:sz w:val="20"/>
          <w:szCs w:val="20"/>
        </w:rPr>
      </w:pPr>
      <w:r w:rsidRPr="000A4AFE">
        <w:rPr>
          <w:rFonts w:ascii="Leelawadee UI" w:hAnsi="Leelawadee UI" w:cs="Leelawadee UI"/>
          <w:sz w:val="20"/>
          <w:szCs w:val="20"/>
        </w:rPr>
        <w:tab/>
      </w:r>
      <w:r w:rsidR="00E73C8B" w:rsidRPr="000A4AFE">
        <w:rPr>
          <w:rFonts w:ascii="Leelawadee UI" w:hAnsi="Leelawadee UI" w:cs="Leelawadee UI"/>
          <w:sz w:val="20"/>
          <w:szCs w:val="20"/>
        </w:rPr>
        <w:t xml:space="preserve">Composition of the six experimental lists </w:t>
      </w:r>
    </w:p>
    <w:p w14:paraId="061DB865" w14:textId="77777777" w:rsidR="00DF006F" w:rsidRPr="000A4AFE" w:rsidRDefault="00DF006F" w:rsidP="00DF006F">
      <w:pPr>
        <w:spacing w:after="0" w:line="480" w:lineRule="auto"/>
        <w:rPr>
          <w:rFonts w:ascii="Leelawadee UI" w:hAnsi="Leelawadee UI" w:cs="Leelawadee UI"/>
          <w:sz w:val="20"/>
          <w:szCs w:val="20"/>
        </w:rPr>
      </w:pPr>
    </w:p>
    <w:p w14:paraId="7DF26C7F" w14:textId="1D0615F4" w:rsidR="00E73C8B" w:rsidRPr="000A4AFE" w:rsidRDefault="00E73C8B" w:rsidP="00E73C8B">
      <w:pPr>
        <w:spacing w:after="0" w:line="480" w:lineRule="auto"/>
        <w:rPr>
          <w:rFonts w:ascii="Leelawadee UI" w:hAnsi="Leelawadee UI" w:cs="Leelawadee UI"/>
          <w:b/>
          <w:sz w:val="20"/>
          <w:szCs w:val="20"/>
        </w:rPr>
      </w:pPr>
      <w:r w:rsidRPr="000A4AFE">
        <w:rPr>
          <w:rFonts w:ascii="Leelawadee UI" w:hAnsi="Leelawadee UI" w:cs="Leelawadee UI"/>
          <w:b/>
          <w:sz w:val="20"/>
          <w:szCs w:val="20"/>
        </w:rPr>
        <w:t>Table A1</w:t>
      </w:r>
    </w:p>
    <w:p w14:paraId="58394709" w14:textId="77777777" w:rsidR="00E73C8B" w:rsidRPr="000A4AFE" w:rsidRDefault="00E73C8B" w:rsidP="00E73C8B">
      <w:pPr>
        <w:pStyle w:val="Caption"/>
        <w:keepNext/>
        <w:rPr>
          <w:rFonts w:ascii="Leelawadee UI" w:hAnsi="Leelawadee UI" w:cs="Leelawadee UI"/>
          <w:color w:val="000000" w:themeColor="text1"/>
          <w:sz w:val="20"/>
          <w:szCs w:val="20"/>
        </w:rPr>
      </w:pPr>
      <w:r w:rsidRPr="000A4AFE">
        <w:rPr>
          <w:rFonts w:ascii="Leelawadee UI" w:hAnsi="Leelawadee UI" w:cs="Leelawadee UI"/>
          <w:color w:val="000000" w:themeColor="text1"/>
          <w:sz w:val="20"/>
          <w:szCs w:val="20"/>
        </w:rPr>
        <w:t xml:space="preserve">Composition of the different experimental lists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2078"/>
        <w:gridCol w:w="2078"/>
        <w:gridCol w:w="2078"/>
        <w:gridCol w:w="2078"/>
      </w:tblGrid>
      <w:tr w:rsidR="00E73C8B" w:rsidRPr="000A4AFE" w14:paraId="3D75AD36" w14:textId="77777777" w:rsidTr="008E01A7">
        <w:tc>
          <w:tcPr>
            <w:tcW w:w="704" w:type="dxa"/>
            <w:tcBorders>
              <w:top w:val="single" w:sz="4" w:space="0" w:color="auto"/>
              <w:bottom w:val="single" w:sz="4" w:space="0" w:color="auto"/>
            </w:tcBorders>
          </w:tcPr>
          <w:p w14:paraId="28670AB3"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p>
        </w:tc>
        <w:tc>
          <w:tcPr>
            <w:tcW w:w="2078" w:type="dxa"/>
            <w:tcBorders>
              <w:top w:val="single" w:sz="4" w:space="0" w:color="auto"/>
              <w:bottom w:val="single" w:sz="4" w:space="0" w:color="auto"/>
            </w:tcBorders>
          </w:tcPr>
          <w:p w14:paraId="1412341F"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Position 1</w:t>
            </w:r>
          </w:p>
        </w:tc>
        <w:tc>
          <w:tcPr>
            <w:tcW w:w="2078" w:type="dxa"/>
            <w:tcBorders>
              <w:top w:val="single" w:sz="4" w:space="0" w:color="auto"/>
              <w:bottom w:val="single" w:sz="4" w:space="0" w:color="auto"/>
            </w:tcBorders>
          </w:tcPr>
          <w:p w14:paraId="19663A7E"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Position 2</w:t>
            </w:r>
          </w:p>
        </w:tc>
        <w:tc>
          <w:tcPr>
            <w:tcW w:w="2078" w:type="dxa"/>
            <w:tcBorders>
              <w:top w:val="single" w:sz="4" w:space="0" w:color="auto"/>
              <w:bottom w:val="single" w:sz="4" w:space="0" w:color="auto"/>
            </w:tcBorders>
          </w:tcPr>
          <w:p w14:paraId="01DEB437"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Position 3</w:t>
            </w:r>
          </w:p>
        </w:tc>
        <w:tc>
          <w:tcPr>
            <w:tcW w:w="2078" w:type="dxa"/>
            <w:tcBorders>
              <w:top w:val="single" w:sz="4" w:space="0" w:color="auto"/>
              <w:bottom w:val="single" w:sz="4" w:space="0" w:color="auto"/>
            </w:tcBorders>
          </w:tcPr>
          <w:p w14:paraId="57B45D8C"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Position 4</w:t>
            </w:r>
          </w:p>
        </w:tc>
      </w:tr>
      <w:tr w:rsidR="00E73C8B" w:rsidRPr="000A4AFE" w14:paraId="26D97AFA" w14:textId="77777777" w:rsidTr="008E01A7">
        <w:tc>
          <w:tcPr>
            <w:tcW w:w="704" w:type="dxa"/>
            <w:tcBorders>
              <w:top w:val="single" w:sz="4" w:space="0" w:color="auto"/>
            </w:tcBorders>
          </w:tcPr>
          <w:p w14:paraId="6682C9EE"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1</w:t>
            </w:r>
          </w:p>
        </w:tc>
        <w:tc>
          <w:tcPr>
            <w:tcW w:w="2078" w:type="dxa"/>
            <w:tcBorders>
              <w:top w:val="single" w:sz="4" w:space="0" w:color="auto"/>
            </w:tcBorders>
          </w:tcPr>
          <w:p w14:paraId="42899D15"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c>
          <w:tcPr>
            <w:tcW w:w="2078" w:type="dxa"/>
            <w:tcBorders>
              <w:top w:val="single" w:sz="4" w:space="0" w:color="auto"/>
            </w:tcBorders>
          </w:tcPr>
          <w:p w14:paraId="345BFE81"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xml:space="preserve">. 1 </w:t>
            </w:r>
          </w:p>
        </w:tc>
        <w:tc>
          <w:tcPr>
            <w:tcW w:w="2078" w:type="dxa"/>
            <w:tcBorders>
              <w:top w:val="single" w:sz="4" w:space="0" w:color="auto"/>
            </w:tcBorders>
          </w:tcPr>
          <w:p w14:paraId="483F6677"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c>
          <w:tcPr>
            <w:tcW w:w="2078" w:type="dxa"/>
            <w:tcBorders>
              <w:top w:val="single" w:sz="4" w:space="0" w:color="auto"/>
            </w:tcBorders>
          </w:tcPr>
          <w:p w14:paraId="434AC7A2"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r>
      <w:tr w:rsidR="00E73C8B" w:rsidRPr="000A4AFE" w14:paraId="591375CB" w14:textId="77777777" w:rsidTr="008E01A7">
        <w:tc>
          <w:tcPr>
            <w:tcW w:w="704" w:type="dxa"/>
          </w:tcPr>
          <w:p w14:paraId="004F9C98"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2</w:t>
            </w:r>
          </w:p>
        </w:tc>
        <w:tc>
          <w:tcPr>
            <w:tcW w:w="2078" w:type="dxa"/>
          </w:tcPr>
          <w:p w14:paraId="0937298C"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c>
          <w:tcPr>
            <w:tcW w:w="2078" w:type="dxa"/>
          </w:tcPr>
          <w:p w14:paraId="2441876D"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xml:space="preserve">. 1 </w:t>
            </w:r>
          </w:p>
        </w:tc>
        <w:tc>
          <w:tcPr>
            <w:tcW w:w="2078" w:type="dxa"/>
          </w:tcPr>
          <w:p w14:paraId="00F51EDC"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c>
          <w:tcPr>
            <w:tcW w:w="2078" w:type="dxa"/>
          </w:tcPr>
          <w:p w14:paraId="56AD7FFA"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1</w:t>
            </w:r>
          </w:p>
        </w:tc>
      </w:tr>
      <w:tr w:rsidR="00E73C8B" w:rsidRPr="000A4AFE" w14:paraId="10129E97" w14:textId="77777777" w:rsidTr="008E01A7">
        <w:tc>
          <w:tcPr>
            <w:tcW w:w="704" w:type="dxa"/>
          </w:tcPr>
          <w:p w14:paraId="5A9AE3E1"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3</w:t>
            </w:r>
          </w:p>
        </w:tc>
        <w:tc>
          <w:tcPr>
            <w:tcW w:w="2078" w:type="dxa"/>
          </w:tcPr>
          <w:p w14:paraId="0325279A"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436CF1E6"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4588CBD0"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2BFFD171"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r>
      <w:tr w:rsidR="00E73C8B" w:rsidRPr="000A4AFE" w14:paraId="08F5055F" w14:textId="77777777" w:rsidTr="008E01A7">
        <w:tc>
          <w:tcPr>
            <w:tcW w:w="704" w:type="dxa"/>
          </w:tcPr>
          <w:p w14:paraId="355AC5B9"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4</w:t>
            </w:r>
          </w:p>
        </w:tc>
        <w:tc>
          <w:tcPr>
            <w:tcW w:w="2078" w:type="dxa"/>
          </w:tcPr>
          <w:p w14:paraId="76600CE4"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5DDB79FE"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47E3E628"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c>
          <w:tcPr>
            <w:tcW w:w="2078" w:type="dxa"/>
          </w:tcPr>
          <w:p w14:paraId="0D01610E"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2</w:t>
            </w:r>
          </w:p>
        </w:tc>
      </w:tr>
      <w:tr w:rsidR="00E73C8B" w:rsidRPr="000A4AFE" w14:paraId="6ECBEEA8" w14:textId="77777777" w:rsidTr="008E01A7">
        <w:tc>
          <w:tcPr>
            <w:tcW w:w="704" w:type="dxa"/>
          </w:tcPr>
          <w:p w14:paraId="3ADBB23A"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5</w:t>
            </w:r>
          </w:p>
        </w:tc>
        <w:tc>
          <w:tcPr>
            <w:tcW w:w="2078" w:type="dxa"/>
          </w:tcPr>
          <w:p w14:paraId="19513510"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Pr>
          <w:p w14:paraId="5B6D600E"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Pr>
          <w:p w14:paraId="0E0AF09A"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Pr>
          <w:p w14:paraId="54BCEC8E" w14:textId="77777777" w:rsidR="00E73C8B" w:rsidRPr="000A4AFE" w:rsidRDefault="00E73C8B" w:rsidP="008E01A7">
            <w:pPr>
              <w:pStyle w:val="NormalWeb"/>
              <w:keepNext/>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r>
      <w:tr w:rsidR="00E73C8B" w:rsidRPr="000A4AFE" w14:paraId="1BE9DB6B" w14:textId="77777777" w:rsidTr="008E01A7">
        <w:tc>
          <w:tcPr>
            <w:tcW w:w="704" w:type="dxa"/>
            <w:tcBorders>
              <w:bottom w:val="single" w:sz="4" w:space="0" w:color="auto"/>
            </w:tcBorders>
          </w:tcPr>
          <w:p w14:paraId="208F9287"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List 6</w:t>
            </w:r>
          </w:p>
        </w:tc>
        <w:tc>
          <w:tcPr>
            <w:tcW w:w="2078" w:type="dxa"/>
            <w:tcBorders>
              <w:bottom w:val="single" w:sz="4" w:space="0" w:color="auto"/>
            </w:tcBorders>
          </w:tcPr>
          <w:p w14:paraId="3EF5034F"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1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Borders>
              <w:bottom w:val="single" w:sz="4" w:space="0" w:color="auto"/>
            </w:tcBorders>
          </w:tcPr>
          <w:p w14:paraId="588CC55D"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4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Borders>
              <w:bottom w:val="single" w:sz="4" w:space="0" w:color="auto"/>
            </w:tcBorders>
          </w:tcPr>
          <w:p w14:paraId="2B7C6E8F" w14:textId="77777777" w:rsidR="00E73C8B" w:rsidRPr="000A4AFE" w:rsidRDefault="00E73C8B" w:rsidP="008E01A7">
            <w:pPr>
              <w:pStyle w:val="NormalWeb"/>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3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c>
          <w:tcPr>
            <w:tcW w:w="2078" w:type="dxa"/>
            <w:tcBorders>
              <w:bottom w:val="single" w:sz="4" w:space="0" w:color="auto"/>
            </w:tcBorders>
          </w:tcPr>
          <w:p w14:paraId="5FAA1B65" w14:textId="77777777" w:rsidR="00E73C8B" w:rsidRPr="000A4AFE" w:rsidRDefault="00E73C8B" w:rsidP="008E01A7">
            <w:pPr>
              <w:pStyle w:val="NormalWeb"/>
              <w:keepNext/>
              <w:spacing w:before="0" w:beforeAutospacing="0" w:after="0" w:afterAutospacing="0" w:line="276" w:lineRule="auto"/>
              <w:rPr>
                <w:rFonts w:ascii="Leelawadee UI" w:hAnsi="Leelawadee UI" w:cs="Leelawadee UI"/>
                <w:sz w:val="20"/>
                <w:szCs w:val="20"/>
                <w:lang w:val="en-AU"/>
              </w:rPr>
            </w:pPr>
            <w:r w:rsidRPr="000A4AFE">
              <w:rPr>
                <w:rFonts w:ascii="Leelawadee UI" w:hAnsi="Leelawadee UI" w:cs="Leelawadee UI"/>
                <w:sz w:val="20"/>
                <w:szCs w:val="20"/>
                <w:lang w:val="en-AU"/>
              </w:rPr>
              <w:t xml:space="preserve">Block 2 –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3</w:t>
            </w:r>
          </w:p>
        </w:tc>
      </w:tr>
    </w:tbl>
    <w:p w14:paraId="759356A8" w14:textId="77777777" w:rsidR="00E73C8B" w:rsidRPr="000A4AFE" w:rsidRDefault="00E73C8B" w:rsidP="00E73C8B">
      <w:pPr>
        <w:pStyle w:val="NormalWeb"/>
        <w:spacing w:before="0" w:beforeAutospacing="0" w:after="0" w:afterAutospacing="0" w:line="480" w:lineRule="auto"/>
        <w:rPr>
          <w:rFonts w:ascii="Leelawadee UI" w:hAnsi="Leelawadee UI" w:cs="Leelawadee UI"/>
          <w:sz w:val="20"/>
          <w:szCs w:val="20"/>
          <w:lang w:val="en-AU"/>
        </w:rPr>
      </w:pPr>
      <w:r w:rsidRPr="000A4AFE">
        <w:rPr>
          <w:rFonts w:ascii="Leelawadee UI" w:hAnsi="Leelawadee UI" w:cs="Leelawadee UI"/>
          <w:i/>
          <w:sz w:val="20"/>
          <w:szCs w:val="20"/>
          <w:lang w:val="en-AU"/>
        </w:rPr>
        <w:t xml:space="preserve"> Note.</w:t>
      </w:r>
      <w:r w:rsidRPr="000A4AFE">
        <w:rPr>
          <w:rFonts w:ascii="Leelawadee UI" w:hAnsi="Leelawadee UI" w:cs="Leelawadee UI"/>
          <w:sz w:val="20"/>
          <w:szCs w:val="20"/>
          <w:lang w:val="en-AU"/>
        </w:rPr>
        <w:t xml:space="preserve"> </w:t>
      </w:r>
      <w:proofErr w:type="spellStart"/>
      <w:r w:rsidRPr="000A4AFE">
        <w:rPr>
          <w:rFonts w:ascii="Leelawadee UI" w:hAnsi="Leelawadee UI" w:cs="Leelawadee UI"/>
          <w:sz w:val="20"/>
          <w:szCs w:val="20"/>
          <w:lang w:val="en-AU"/>
        </w:rPr>
        <w:t>Pseudorand</w:t>
      </w:r>
      <w:proofErr w:type="spellEnd"/>
      <w:r w:rsidRPr="000A4AFE">
        <w:rPr>
          <w:rFonts w:ascii="Leelawadee UI" w:hAnsi="Leelawadee UI" w:cs="Leelawadee UI"/>
          <w:sz w:val="20"/>
          <w:szCs w:val="20"/>
          <w:lang w:val="en-AU"/>
        </w:rPr>
        <w:t>. = Pseudorandomisation</w:t>
      </w:r>
    </w:p>
    <w:p w14:paraId="3070737A" w14:textId="77777777" w:rsidR="00E73C8B" w:rsidRPr="000A4AFE" w:rsidRDefault="00E73C8B" w:rsidP="00E73C8B">
      <w:pPr>
        <w:spacing w:after="0" w:line="480" w:lineRule="auto"/>
        <w:rPr>
          <w:rFonts w:ascii="Leelawadee UI" w:hAnsi="Leelawadee UI" w:cs="Leelawadee UI"/>
          <w:sz w:val="20"/>
          <w:szCs w:val="20"/>
        </w:rPr>
      </w:pPr>
    </w:p>
    <w:p w14:paraId="7F6D2B70" w14:textId="650AE051" w:rsidR="00895EBC" w:rsidRPr="000A4AFE" w:rsidRDefault="00895EBC" w:rsidP="00E73C8B">
      <w:pPr>
        <w:spacing w:after="0" w:line="480" w:lineRule="auto"/>
        <w:rPr>
          <w:rFonts w:ascii="Leelawadee UI" w:hAnsi="Leelawadee UI" w:cs="Leelawadee UI"/>
          <w:sz w:val="20"/>
          <w:szCs w:val="20"/>
        </w:rPr>
      </w:pPr>
    </w:p>
    <w:p w14:paraId="001B50B7" w14:textId="77777777" w:rsidR="00950205" w:rsidRPr="000A4AFE" w:rsidRDefault="00950205">
      <w:pPr>
        <w:rPr>
          <w:rFonts w:ascii="Leelawadee UI" w:eastAsiaTheme="majorEastAsia" w:hAnsi="Leelawadee UI" w:cs="Leelawadee UI"/>
          <w:b/>
          <w:sz w:val="20"/>
          <w:szCs w:val="20"/>
        </w:rPr>
      </w:pPr>
      <w:r w:rsidRPr="000A4AFE">
        <w:rPr>
          <w:rFonts w:ascii="Leelawadee UI" w:hAnsi="Leelawadee UI" w:cs="Leelawadee UI"/>
          <w:szCs w:val="20"/>
        </w:rPr>
        <w:br w:type="page"/>
      </w:r>
    </w:p>
    <w:p w14:paraId="4E3D456A" w14:textId="1BFD80E6" w:rsidR="00E73C8B" w:rsidRPr="000A4AFE" w:rsidRDefault="00950205" w:rsidP="00E73C8B">
      <w:pPr>
        <w:pStyle w:val="Heading2"/>
        <w:rPr>
          <w:rFonts w:cs="Leelawadee UI"/>
          <w:szCs w:val="20"/>
        </w:rPr>
      </w:pPr>
      <w:r w:rsidRPr="000A4AFE">
        <w:rPr>
          <w:rFonts w:cs="Leelawadee UI"/>
          <w:szCs w:val="20"/>
        </w:rPr>
        <w:lastRenderedPageBreak/>
        <w:t>Appendix B</w:t>
      </w:r>
      <w:bookmarkStart w:id="383" w:name="_Toc43458490"/>
    </w:p>
    <w:p w14:paraId="3A43F69A" w14:textId="56A33536"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Detailed description of calculation of semantic variables based on information given in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p>
    <w:p w14:paraId="5C584A49" w14:textId="77777777" w:rsidR="007D3DA5" w:rsidRPr="000A4AFE" w:rsidRDefault="007D3DA5" w:rsidP="007D3DA5">
      <w:pPr>
        <w:pStyle w:val="Heading3"/>
        <w:rPr>
          <w:rFonts w:cs="Leelawadee UI"/>
        </w:rPr>
      </w:pPr>
      <w:bookmarkStart w:id="384" w:name="_Toc43458482"/>
      <w:r w:rsidRPr="000A4AFE">
        <w:rPr>
          <w:rFonts w:cs="Leelawadee UI"/>
        </w:rPr>
        <w:t>Number of semantic features</w:t>
      </w:r>
      <w:bookmarkEnd w:id="384"/>
      <w:r w:rsidRPr="000A4AFE">
        <w:rPr>
          <w:rFonts w:cs="Leelawadee UI"/>
        </w:rPr>
        <w:t xml:space="preserve"> </w:t>
      </w:r>
    </w:p>
    <w:p w14:paraId="4226B247"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Number of semantic features was the total number of semantic features produced by at least 5 out of 30 participants when generating features for the concept. Taxonomic features were excluded from this calculation and the calculation of all other semantic variables. This measure was directly retrieved from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w:t>
      </w:r>
    </w:p>
    <w:p w14:paraId="61922CE0" w14:textId="77777777" w:rsidR="007D3DA5" w:rsidRPr="000A4AFE" w:rsidRDefault="007D3DA5" w:rsidP="007D3DA5">
      <w:pPr>
        <w:pStyle w:val="Heading3"/>
        <w:rPr>
          <w:rFonts w:cs="Leelawadee UI"/>
        </w:rPr>
      </w:pPr>
      <w:bookmarkStart w:id="385" w:name="_Toc43458483"/>
      <w:r w:rsidRPr="000A4AFE">
        <w:rPr>
          <w:rFonts w:cs="Leelawadee UI"/>
        </w:rPr>
        <w:t>Intercorrelational density</w:t>
      </w:r>
      <w:bookmarkEnd w:id="385"/>
    </w:p>
    <w:p w14:paraId="3FD07A79"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Intercorrelational density was calculated based on Pearson’s product moment correlations between the pairs of features in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al.'s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al.'s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concept-feature matrix (cells were filled with the production frequency of the particular feature for a concept). Features that appeared in less than three concepts were excluded to avoid spurious correlations. </w:t>
      </w:r>
    </w:p>
    <w:p w14:paraId="3BF7396B"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Feature pairs were counted as significantly correlated if the two features shared at least 6.5% of their variance (r</w:t>
      </w:r>
      <w:r w:rsidRPr="000A4AFE">
        <w:rPr>
          <w:rFonts w:ascii="Leelawadee UI" w:hAnsi="Leelawadee UI" w:cs="Leelawadee UI"/>
          <w:sz w:val="20"/>
          <w:szCs w:val="20"/>
          <w:vertAlign w:val="superscript"/>
        </w:rPr>
        <w:t>2</w:t>
      </w:r>
      <w:r w:rsidRPr="000A4AFE">
        <w:rPr>
          <w:rFonts w:ascii="Leelawadee UI" w:hAnsi="Leelawadee UI" w:cs="Leelawadee UI"/>
          <w:sz w:val="20"/>
          <w:szCs w:val="20"/>
        </w:rPr>
        <w:t xml:space="preserve">). From this information, intercorrelational density of a concept was calculated as the sum of the shared variance of its significantly correlated feature pairs. This measure was directly retrieved from the database by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w:t>
      </w:r>
    </w:p>
    <w:p w14:paraId="16627FF6" w14:textId="77777777" w:rsidR="007D3DA5" w:rsidRPr="000A4AFE" w:rsidRDefault="007D3DA5" w:rsidP="007D3DA5">
      <w:pPr>
        <w:pStyle w:val="Heading3"/>
        <w:rPr>
          <w:rFonts w:cs="Leelawadee UI"/>
        </w:rPr>
      </w:pPr>
      <w:bookmarkStart w:id="386" w:name="_Toc43458484"/>
      <w:r w:rsidRPr="000A4AFE">
        <w:rPr>
          <w:rFonts w:cs="Leelawadee UI"/>
        </w:rPr>
        <w:t>Number of near semantic neighbours</w:t>
      </w:r>
      <w:bookmarkEnd w:id="386"/>
    </w:p>
    <w:p w14:paraId="5BD3BBC9"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A near semantic neighbour was defined as a word that had feature overlap of at least .4 (cosine similarity between feature production frequency vectors in the database by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with the target word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{"citationItems":[{"id":"ITEM-1","itemData":{"DOI":"10.3758/s13415-010-0009-7","ISBN":"1341501000","ISSN":"15307026","PMID":"21264640","abstract":"One way to examine the dynamics of word processing is to investigate how processing is affected by the co-activation of similar words (\"neighbors\"). A unique prediction of attractor dynamical models is that near neighbors should exert inhibitory effects and distant neighbors should exert facilitative effects. In study 1, data from 62 unselected chronic aphasia patients revealed a higher rate of semantic errors for words with many near semantic neighbors and fewer semantic errors for words with many distant semantic neighbors. In study 2, this basic result was replicated in controls using a speeded picture-naming paradigm. Together, these two studies provide strong new evidence consistent with the attractor dynamics view of neighborhood effects. In addition, analyses of correlations between effect sizes and lesion locations, and comparisons with the existing literature on semantic deficits in aphasia and the speeded picture-naming paradigm, all provide converging evidence that the semantic error patterns found in the present studies were due to disruptions of cognitive control mechanisms.","author":[{"dropping-particle":"","family":"Mirman","given":"Daniel","non-dropping-particle":"","parse-names":false,"suffix":""}],"container-title":"Cognitive, Affective and Behavioral Neuroscience","id":"ITEM-1","issue":"1","issued":{"date-parts":[["2011"]]},"note":"- near and distant neighbours\n- pwa and speeded controls","page":"32-43","title":"Effects of near and distant semantic neighbors on word production","type":"article-journal","volume":"11"},"prefix":"e.g., ","uris":["http://www.mendeley.com/documents/?uuid=119a7c7a-d9f1-4d64-aeba-d8dd18b8f685"]}],"mendeley":{"formattedCitation":"(e.g., Mirman, 2011)","manualFormatting":"(following Mirman, 2011)","plainTextFormattedCitation":"(e.g., Mirman, 2011)","previouslyFormattedCitation":"(e.g., Mirman, 2011)"},"properties":{"noteIndex":0},"schema":"https://github.com/citation-style-language/schema/raw/master/csl-citation.json"}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(following Mirman, 2011)</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The instances of near semantic neighbours were added for each concept to determine the number of near semantic neighbours. </w:t>
      </w:r>
    </w:p>
    <w:p w14:paraId="64D7E96E" w14:textId="77777777" w:rsidR="007D3DA5" w:rsidRPr="000A4AFE" w:rsidRDefault="007D3DA5" w:rsidP="007D3DA5">
      <w:pPr>
        <w:pStyle w:val="Heading3"/>
        <w:rPr>
          <w:rFonts w:cs="Leelawadee UI"/>
        </w:rPr>
      </w:pPr>
      <w:bookmarkStart w:id="387" w:name="_Toc43458485"/>
      <w:r w:rsidRPr="000A4AFE">
        <w:rPr>
          <w:rFonts w:cs="Leelawadee UI"/>
        </w:rPr>
        <w:t>Semantic similarity</w:t>
      </w:r>
      <w:bookmarkEnd w:id="387"/>
    </w:p>
    <w:p w14:paraId="4A2311E1" w14:textId="3B3C5441"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Semantic similarity was the average similarity of the target word’s feature production frequency vector and the feature vectors of all other concepts from the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database</w:t>
      </w:r>
      <w:r w:rsidR="00DF006F" w:rsidRPr="000A4AFE">
        <w:rPr>
          <w:rFonts w:ascii="Leelawadee UI" w:hAnsi="Leelawadee UI" w:cs="Leelawadee UI"/>
          <w:sz w:val="20"/>
          <w:szCs w:val="20"/>
        </w:rPr>
        <w:t xml:space="preserve"> (following </w:t>
      </w:r>
      <w:r w:rsidR="00DF006F" w:rsidRPr="000A4AFE">
        <w:rPr>
          <w:rFonts w:ascii="Leelawadee UI" w:hAnsi="Leelawadee UI" w:cs="Leelawadee UI"/>
          <w:sz w:val="20"/>
          <w:szCs w:val="20"/>
        </w:rPr>
        <w:fldChar w:fldCharType="begin" w:fldLock="1"/>
      </w:r>
      <w:r w:rsidR="009A5033">
        <w:rPr>
          <w:rFonts w:ascii="Leelawadee UI" w:hAnsi="Leelawadee UI" w:cs="Leelawadee UI"/>
          <w:sz w:val="20"/>
          <w:szCs w:val="20"/>
        </w:rPr>
        <w:instrText>ADDIN CSL_CITATION {"citationItems":[{"id":"ITEM-1","itemData":{"DOI":"10.1037/0278-7393.34.1.65","ISBN":"0278-7393\\n1939-1285","ISSN":"02787393","PMID":"18194055","abstract":"The authors investigated semantic neighborhood density effects on visual word processing to examine the dynamics of activation and competition among semantic representations. Experiment 1 validated feature-based semantic representations as a basis for computing semantic neighborhood density and suggested that near and distant neighbors have opposite effects on word processing. Experiment 2 confirmed these results: Word processing was slower for dense near neighborhoods and faster for dense distant neighborhoods. Analysis of a computational model showed that attractor dynamics can produce this pattern of neighborhood effects. The authors argue for reconsideration of traditional models of neighborhood effects in terms of attractor dynamics, which allow both inhibitory and facilitative effects to emerge.","author":[{"dropping-particle":"","family":"Mirman","given":"Daniel","non-dropping-particle":"","parse-names":false,"suffix":""},{"dropping-particle":"","family":"Magnuson","given":"James S.","non-dropping-particle":"","parse-names":false,"suffix":""}],"container-title":"Journal of Experimental Psychology: Learning, Memory, and Cognition","id":"ITEM-1","issue":"1","issued":{"date-parts":[["2008"]]},"note":"- near and distant neighbours in visual word processing\n\n- sematnic similarity measure meancos","page":"65-79","title":"Attractor dynamics and semantic neighborhood density: Processing is slowed by near neighbors and speeded by distant neighbors","type":"article-journal","volume":"34"},"uris":["http://www.mendeley.com/documents/?uuid=77d2a17e-34ec-4f93-8bd2-c27566c7eaf6"]}],"mendeley":{"formattedCitation":"(Mirman &amp; Magnuson, 2008)","manualFormatting":"Mirman &amp; Magnuson, 2008)","plainTextFormattedCitation":"(Mirman &amp; Magnuson, 2008)","previouslyFormattedCitation":"(Mirman &amp; Magnuson, 2008)"},"properties":{"noteIndex":0},"schema":"https://github.com/citation-style-language/schema/raw/master/csl-citation.json"}</w:instrText>
      </w:r>
      <w:r w:rsidR="00DF006F" w:rsidRPr="000A4AFE">
        <w:rPr>
          <w:rFonts w:ascii="Leelawadee UI" w:hAnsi="Leelawadee UI" w:cs="Leelawadee UI"/>
          <w:sz w:val="20"/>
          <w:szCs w:val="20"/>
        </w:rPr>
        <w:fldChar w:fldCharType="separate"/>
      </w:r>
      <w:r w:rsidR="00DF006F" w:rsidRPr="000A4AFE">
        <w:rPr>
          <w:rFonts w:ascii="Leelawadee UI" w:hAnsi="Leelawadee UI" w:cs="Leelawadee UI"/>
          <w:noProof/>
          <w:sz w:val="20"/>
          <w:szCs w:val="20"/>
        </w:rPr>
        <w:t>Mirman &amp; Magnuson, 2008)</w:t>
      </w:r>
      <w:r w:rsidR="00DF006F"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w:t>
      </w:r>
    </w:p>
    <w:p w14:paraId="3E71B450" w14:textId="77777777" w:rsidR="007D3DA5" w:rsidRPr="000A4AFE" w:rsidRDefault="007D3DA5" w:rsidP="007D3DA5">
      <w:pPr>
        <w:pStyle w:val="Heading3"/>
        <w:rPr>
          <w:rFonts w:cs="Leelawadee UI"/>
        </w:rPr>
      </w:pPr>
      <w:bookmarkStart w:id="388" w:name="_Toc43458486"/>
      <w:r w:rsidRPr="000A4AFE">
        <w:rPr>
          <w:rFonts w:cs="Leelawadee UI"/>
        </w:rPr>
        <w:lastRenderedPageBreak/>
        <w:t>Typicality</w:t>
      </w:r>
      <w:bookmarkEnd w:id="388"/>
      <w:r w:rsidRPr="000A4AFE">
        <w:rPr>
          <w:rFonts w:cs="Leelawadee UI"/>
        </w:rPr>
        <w:t xml:space="preserve"> </w:t>
      </w:r>
    </w:p>
    <w:p w14:paraId="2B1F3728" w14:textId="50BF6A5D"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Typicality was calculated in a similar way to </w:t>
      </w:r>
      <w:r w:rsidRPr="000A4AFE">
        <w:rPr>
          <w:rFonts w:ascii="Leelawadee UI" w:hAnsi="Leelawadee UI" w:cs="Leelawadee UI"/>
          <w:sz w:val="20"/>
          <w:szCs w:val="20"/>
        </w:rPr>
        <w:fldChar w:fldCharType="begin" w:fldLock="1"/>
      </w:r>
      <w:r w:rsidR="00921DBA">
        <w:rPr>
          <w:rFonts w:ascii="Leelawadee UI" w:hAnsi="Leelawadee UI" w:cs="Leelawadee UI"/>
          <w:sz w:val="20"/>
          <w:szCs w:val="20"/>
        </w:rPr>
        <w:instrText>ADDIN CSL_CITATION {"citationItems":[{"id":"ITEM-1","itemData":{"DOI":"10.1016/0010-0285(75)90024-9","ISSN":"00100285","author":[{"dropping-particle":"","family":"Rosch","given":"Eleanor H.","non-dropping-particle":"","parse-names":false,"suffix":""},{"dropping-particle":"","family":"Mervis","given":"Carolyn B.","non-dropping-particle":"","parse-names":false,"suffix":""}],"container-title":"Cognitive Psychology","id":"ITEM-1","issue":"4","issued":{"date-parts":[["1975","10"]]},"page":"573-605","title":"Family resemblances: Studies in the internal structure of categories","type":"article-journal","volume":"7"},"uris":["http://www.mendeley.com/documents/?uuid=206291df-03ab-4717-8c9d-c9092a3a38b9"]}],"mendeley":{"formattedCitation":"(Rosch &amp; Mervis, 1975)","manualFormatting":"Rosch and Mervis' (1975)","plainTextFormattedCitation":"(Rosch &amp; Mervis, 1975)","previouslyFormattedCitation":"(Rosch &amp; Mervis, 1975)"},"properties":{"noteIndex":0},"schema":"https://github.com/citation-style-language/schema/raw/master/csl-citation.json"}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Rosch and Mervis' (1975)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family resemblance score. First, the features of an item were weighted based on category affiliations. Each feature of an item was attributed with the number of other items in the same semantic category that were credited with that particular feature. </w:t>
      </w:r>
    </w:p>
    <w:p w14:paraId="6793C80E"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This value was then divided by the number of items in the semantic category, which results in a proportion. Such a division was not part of the original measure by Rosch and </w:t>
      </w:r>
      <w:proofErr w:type="spellStart"/>
      <w:r w:rsidRPr="000A4AFE">
        <w:rPr>
          <w:rFonts w:ascii="Leelawadee UI" w:hAnsi="Leelawadee UI" w:cs="Leelawadee UI"/>
          <w:sz w:val="20"/>
          <w:szCs w:val="20"/>
        </w:rPr>
        <w:t>Mervis</w:t>
      </w:r>
      <w:proofErr w:type="spellEnd"/>
      <w:r w:rsidRPr="000A4AFE">
        <w:rPr>
          <w:rFonts w:ascii="Leelawadee UI" w:hAnsi="Leelawadee UI" w:cs="Leelawadee UI"/>
          <w:sz w:val="20"/>
          <w:szCs w:val="20"/>
        </w:rPr>
        <w:t xml:space="preserve"> (1975), who used raw values to determine the family resemblance score; however, we decided for this step because the number of items in each semantic category was not uniform in our data, as opposed to Rosch and </w:t>
      </w:r>
      <w:proofErr w:type="spellStart"/>
      <w:r w:rsidRPr="000A4AFE">
        <w:rPr>
          <w:rFonts w:ascii="Leelawadee UI" w:hAnsi="Leelawadee UI" w:cs="Leelawadee UI"/>
          <w:sz w:val="20"/>
          <w:szCs w:val="20"/>
        </w:rPr>
        <w:t>Mervis</w:t>
      </w:r>
      <w:proofErr w:type="spellEnd"/>
      <w:r w:rsidRPr="000A4AFE">
        <w:rPr>
          <w:rFonts w:ascii="Leelawadee UI" w:hAnsi="Leelawadee UI" w:cs="Leelawadee UI"/>
          <w:sz w:val="20"/>
          <w:szCs w:val="20"/>
        </w:rPr>
        <w:t>.</w:t>
      </w:r>
    </w:p>
    <w:p w14:paraId="2B6EA8B7" w14:textId="015B2AB4"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Subsequently, we amended the original family resemblance score calculations further by multiplying this value for each feature by its production frequency (number of participants who produced that feature for the target word when generating the feature norms) to account for feature importance </w:t>
      </w:r>
      <w:r w:rsidRPr="000A4AFE">
        <w:rPr>
          <w:rFonts w:ascii="Leelawadee UI" w:hAnsi="Leelawadee UI" w:cs="Leelawadee UI"/>
          <w:sz w:val="20"/>
          <w:szCs w:val="20"/>
        </w:rPr>
        <w:fldChar w:fldCharType="begin" w:fldLock="1"/>
      </w:r>
      <w:r w:rsidR="00CC5F46" w:rsidRPr="000A4AFE">
        <w:rPr>
          <w:rFonts w:ascii="Leelawadee UI" w:hAnsi="Leelawadee UI" w:cs="Leelawadee UI"/>
          <w:sz w:val="20"/>
          <w:szCs w:val="20"/>
        </w:rPr>
        <w:instrText>ADDIN CSL_CITATION {"citationItems":[{"id":"ITEM-1","itemData":{"DOI":"10.1016/j.bandl.2004.08.003","ISBN":"0093-934X","ISSN":"0093934X","PMID":"15766770","abstract":"This study addresses continuing controversies concerning the nature of semantic impairment in early dementia of the Alzheimer type (DAT), and the relationship between conceptual knowledge and picture naming. A series of analyses of fine-grained feature knowledge data show that: (1) distinctive features of concepts were more vulnerable than shared; (2) the amount of attribute knowledge about a concept was associated reliably, and in a graded fashion, with the ability to name a picture of that item; (3) sensory features were differentially important in naming; and (4) the degree of disruption to different types of attribute knowledge did not vary between items from living and nonliving domains. These findings are discussed in the context of contemporary cognitive and computational models of semantic memory organisation. © 2004 Elsevier Inc. All rights reserved.","author":[{"dropping-particle":"","family":"Garrard","given":"Peter","non-dropping-particle":"","parse-names":false,"suffix":""},{"dropping-particle":"","family":"Lambon Ralph","given":"Matthew A.","non-dropping-particle":"","parse-names":false,"suffix":""},{"dropping-particle":"","family":"Patterson","given":"Karalyn","non-dropping-particle":"","parse-names":false,"suffix":""},{"dropping-particle":"","family":"Pratt","given":"Katherine H.","non-dropping-particle":"","parse-names":false,"suffix":""},{"dropping-particle":"","family":"Hodges","given":"John R.","non-dropping-particle":"","parse-names":false,"suffix":""}],"container-title":"Brain and Language","id":"ITEM-1","issue":"1","issued":{"date-parts":[["2005"]]},"page":"79-94","title":"Semantic feature knowledge and picture naming in dementia of Alzheimer's type: A new approach","type":"article-journal","volume":"93"},"prefix":"e.g., ","uris":["http://www.mendeley.com/documents/?uuid=9f6bdd91-d7a3-4683-8e8d-f833aef7d7e8"]}],"mendeley":{"formattedCitation":"(e.g., Garrard et al., 2005)","plainTextFormattedCitation":"(e.g., Garrard et al., 2005)","previouslyFormattedCitation":"(e.g., Garrard et al., 2005)"},"properties":{"noteIndex":0},"schema":"https://github.com/citation-style-language/schema/raw/master/csl-citation.json"}</w:instrText>
      </w:r>
      <w:r w:rsidRPr="000A4AFE">
        <w:rPr>
          <w:rFonts w:ascii="Leelawadee UI" w:hAnsi="Leelawadee UI" w:cs="Leelawadee UI"/>
          <w:sz w:val="20"/>
          <w:szCs w:val="20"/>
        </w:rPr>
        <w:fldChar w:fldCharType="separate"/>
      </w:r>
      <w:r w:rsidR="002C39C3" w:rsidRPr="000A4AFE">
        <w:rPr>
          <w:rFonts w:ascii="Leelawadee UI" w:hAnsi="Leelawadee UI" w:cs="Leelawadee UI"/>
          <w:noProof/>
          <w:sz w:val="20"/>
          <w:szCs w:val="20"/>
        </w:rPr>
        <w:t>(e.g., Garrard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 xml:space="preserve">. As a final step, the feature weights of all features of an item were summed. </w:t>
      </w:r>
    </w:p>
    <w:p w14:paraId="4F4B2FF9" w14:textId="77777777" w:rsidR="007D3DA5" w:rsidRPr="000A4AFE" w:rsidRDefault="007D3DA5" w:rsidP="007D3DA5">
      <w:pPr>
        <w:spacing w:after="0" w:line="480" w:lineRule="auto"/>
        <w:rPr>
          <w:rFonts w:ascii="Leelawadee UI" w:hAnsi="Leelawadee UI" w:cs="Leelawadee UI"/>
          <w:sz w:val="20"/>
          <w:szCs w:val="20"/>
        </w:rPr>
      </w:pPr>
      <w:r w:rsidRPr="000A4AFE">
        <w:rPr>
          <w:rFonts w:ascii="Leelawadee UI" w:hAnsi="Leelawadee UI" w:cs="Leelawadee UI"/>
          <w:sz w:val="20"/>
          <w:szCs w:val="20"/>
        </w:rPr>
        <w:t xml:space="preserve">We considered four different ways to operationalise typicality: 1) taking production frequency of individual features into account or not, and 2) using either raw values or proportions based on the number of items in a particular semantic category. The four versions of the typicality measure were highly correlated with one another, however, the measure as described above (using proportions based on the number of items in a particular semantic category and taking production frequencies of individual features into account) correlated least strongly with the other semantic variables. </w:t>
      </w:r>
    </w:p>
    <w:p w14:paraId="127C45D7" w14:textId="77777777" w:rsidR="007D3DA5" w:rsidRPr="000A4AFE" w:rsidRDefault="007D3DA5" w:rsidP="007D3DA5">
      <w:pPr>
        <w:pStyle w:val="Heading3"/>
        <w:rPr>
          <w:rFonts w:cs="Leelawadee UI"/>
        </w:rPr>
      </w:pPr>
      <w:bookmarkStart w:id="389" w:name="_Toc43458487"/>
      <w:r w:rsidRPr="000A4AFE">
        <w:rPr>
          <w:rFonts w:cs="Leelawadee UI"/>
        </w:rPr>
        <w:t>Distinctiveness</w:t>
      </w:r>
      <w:bookmarkEnd w:id="389"/>
      <w:r w:rsidRPr="000A4AFE">
        <w:rPr>
          <w:rFonts w:cs="Leelawadee UI"/>
        </w:rPr>
        <w:t xml:space="preserve"> </w:t>
      </w:r>
    </w:p>
    <w:p w14:paraId="44900F8A" w14:textId="77777777" w:rsidR="007D3DA5" w:rsidRPr="000A4AFE" w:rsidRDefault="007D3DA5" w:rsidP="007D3DA5">
      <w:pPr>
        <w:spacing w:after="0" w:line="480" w:lineRule="auto"/>
        <w:ind w:firstLine="720"/>
        <w:rPr>
          <w:rFonts w:ascii="Leelawadee UI" w:hAnsi="Leelawadee UI" w:cs="Leelawadee UI"/>
          <w:sz w:val="20"/>
          <w:szCs w:val="20"/>
        </w:rPr>
      </w:pPr>
      <w:r w:rsidRPr="000A4AFE">
        <w:rPr>
          <w:rFonts w:ascii="Leelawadee UI" w:hAnsi="Leelawadee UI" w:cs="Leelawadee UI"/>
          <w:sz w:val="20"/>
          <w:szCs w:val="20"/>
        </w:rPr>
        <w:t xml:space="preserve">Distinctiveness of each feature of an item was calculated as the inverse of the number of concepts in which that feature occurred across the database. To determine conceptual distinctiveness, this feature distinctiveness was then averaged across the features of a concept. This measure was also directly retrieved from </w:t>
      </w:r>
      <w:r w:rsidRPr="000A4AFE">
        <w:rPr>
          <w:rFonts w:ascii="Leelawadee UI" w:hAnsi="Leelawadee UI" w:cs="Leelawadee UI"/>
          <w:sz w:val="20"/>
          <w:szCs w:val="20"/>
        </w:rPr>
        <w:fldChar w:fldCharType="begin" w:fldLock="1"/>
      </w:r>
      <w:r w:rsidRPr="000A4AFE">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A4AFE">
        <w:rPr>
          <w:rFonts w:ascii="Leelawadee UI" w:hAnsi="Leelawadee UI" w:cs="Leelawadee UI"/>
          <w:sz w:val="20"/>
          <w:szCs w:val="20"/>
        </w:rPr>
        <w:fldChar w:fldCharType="separate"/>
      </w:r>
      <w:r w:rsidRPr="000A4AFE">
        <w:rPr>
          <w:rFonts w:ascii="Leelawadee UI" w:hAnsi="Leelawadee UI" w:cs="Leelawadee UI"/>
          <w:noProof/>
          <w:sz w:val="20"/>
          <w:szCs w:val="20"/>
        </w:rPr>
        <w:t>McRae et al. (2005)</w:t>
      </w:r>
      <w:r w:rsidRPr="000A4AFE">
        <w:rPr>
          <w:rFonts w:ascii="Leelawadee UI" w:hAnsi="Leelawadee UI" w:cs="Leelawadee UI"/>
          <w:sz w:val="20"/>
          <w:szCs w:val="20"/>
        </w:rPr>
        <w:fldChar w:fldCharType="end"/>
      </w:r>
      <w:r w:rsidRPr="000A4AFE">
        <w:rPr>
          <w:rFonts w:ascii="Leelawadee UI" w:hAnsi="Leelawadee UI" w:cs="Leelawadee UI"/>
          <w:sz w:val="20"/>
          <w:szCs w:val="20"/>
        </w:rPr>
        <w:t>.</w:t>
      </w:r>
    </w:p>
    <w:p w14:paraId="65B0F114" w14:textId="77777777" w:rsidR="007D3DA5" w:rsidRPr="000A4AFE" w:rsidRDefault="007D3DA5" w:rsidP="007D3DA5">
      <w:pPr>
        <w:spacing w:after="0" w:line="480" w:lineRule="auto"/>
        <w:rPr>
          <w:rFonts w:ascii="Leelawadee UI" w:hAnsi="Leelawadee UI" w:cs="Leelawadee UI"/>
          <w:b/>
          <w:sz w:val="20"/>
          <w:szCs w:val="20"/>
        </w:rPr>
        <w:sectPr w:rsidR="007D3DA5" w:rsidRPr="000A4AFE" w:rsidSect="008A237A">
          <w:pgSz w:w="11906" w:h="16838"/>
          <w:pgMar w:top="1440" w:right="1440" w:bottom="1440" w:left="1440" w:header="708" w:footer="708" w:gutter="0"/>
          <w:cols w:space="708"/>
          <w:docGrid w:linePitch="360"/>
        </w:sectPr>
      </w:pPr>
    </w:p>
    <w:p w14:paraId="6746C301" w14:textId="77777777" w:rsidR="00E73C8B" w:rsidRPr="000A4AFE" w:rsidRDefault="00E73C8B" w:rsidP="00E73C8B">
      <w:pPr>
        <w:pStyle w:val="Heading2"/>
        <w:rPr>
          <w:rFonts w:cs="Leelawadee UI"/>
        </w:rPr>
      </w:pPr>
      <w:bookmarkStart w:id="390" w:name="_Toc43458481"/>
      <w:r w:rsidRPr="000A4AFE">
        <w:rPr>
          <w:rFonts w:cs="Leelawadee UI"/>
        </w:rPr>
        <w:lastRenderedPageBreak/>
        <w:t xml:space="preserve">Appendix </w:t>
      </w:r>
      <w:bookmarkEnd w:id="390"/>
      <w:r w:rsidRPr="000A4AFE">
        <w:rPr>
          <w:rFonts w:cs="Leelawadee UI"/>
        </w:rPr>
        <w:t>C</w:t>
      </w:r>
    </w:p>
    <w:p w14:paraId="20B3FA32" w14:textId="214825BC" w:rsidR="00E73C8B" w:rsidRPr="000D4479" w:rsidRDefault="00E73C8B" w:rsidP="00D019B1">
      <w:pPr>
        <w:spacing w:after="0" w:line="480" w:lineRule="auto"/>
        <w:ind w:firstLine="720"/>
        <w:rPr>
          <w:rFonts w:ascii="Leelawadee UI" w:hAnsi="Leelawadee UI" w:cs="Leelawadee UI"/>
          <w:sz w:val="20"/>
          <w:szCs w:val="20"/>
        </w:rPr>
      </w:pPr>
      <w:r w:rsidRPr="000D4479">
        <w:rPr>
          <w:rFonts w:ascii="Leelawadee UI" w:hAnsi="Leelawadee UI" w:cs="Leelawadee UI"/>
          <w:sz w:val="20"/>
          <w:szCs w:val="20"/>
        </w:rPr>
        <w:t xml:space="preserve">Comparison of semantic variables in the full McRae et al. (2005) database and the 297 items included in the experimental investigation in Study 2 </w:t>
      </w:r>
    </w:p>
    <w:p w14:paraId="33921B2B" w14:textId="77777777" w:rsidR="00E73C8B" w:rsidRPr="000D4479" w:rsidRDefault="00E73C8B" w:rsidP="00E73C8B">
      <w:pPr>
        <w:spacing w:after="0" w:line="480" w:lineRule="auto"/>
        <w:rPr>
          <w:rFonts w:ascii="Leelawadee UI" w:hAnsi="Leelawadee UI" w:cs="Leelawadee UI"/>
          <w:sz w:val="20"/>
          <w:szCs w:val="20"/>
        </w:rPr>
      </w:pPr>
    </w:p>
    <w:p w14:paraId="072913A5" w14:textId="3DCC87C7" w:rsidR="00E73C8B" w:rsidRPr="000D4479" w:rsidRDefault="00E73C8B" w:rsidP="00E73C8B">
      <w:pPr>
        <w:spacing w:after="0" w:line="480" w:lineRule="auto"/>
        <w:rPr>
          <w:rFonts w:ascii="Leelawadee UI" w:hAnsi="Leelawadee UI" w:cs="Leelawadee UI"/>
          <w:sz w:val="20"/>
          <w:szCs w:val="20"/>
        </w:rPr>
      </w:pPr>
      <w:r w:rsidRPr="000D4479">
        <w:rPr>
          <w:rFonts w:ascii="Leelawadee UI" w:hAnsi="Leelawadee UI" w:cs="Leelawadee UI"/>
          <w:sz w:val="20"/>
          <w:szCs w:val="20"/>
        </w:rPr>
        <w:tab/>
        <w:t xml:space="preserve">The feature database by </w:t>
      </w:r>
      <w:r w:rsidRPr="000D4479">
        <w:rPr>
          <w:rFonts w:ascii="Leelawadee UI" w:hAnsi="Leelawadee UI" w:cs="Leelawadee UI"/>
          <w:sz w:val="20"/>
          <w:szCs w:val="20"/>
        </w:rPr>
        <w:fldChar w:fldCharType="begin" w:fldLock="1"/>
      </w:r>
      <w:r w:rsidRPr="000D4479">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 (2005)","plainTextFormattedCitation":"(McRae et al., 2005)","previouslyFormattedCitation":"(McRae et al., 2005)"},"properties":{"noteIndex":0},"schema":"https://github.com/citation-style-language/schema/raw/master/csl-citation.json"}</w:instrText>
      </w:r>
      <w:r w:rsidRPr="000D4479">
        <w:rPr>
          <w:rFonts w:ascii="Leelawadee UI" w:hAnsi="Leelawadee UI" w:cs="Leelawadee UI"/>
          <w:sz w:val="20"/>
          <w:szCs w:val="20"/>
        </w:rPr>
        <w:fldChar w:fldCharType="separate"/>
      </w:r>
      <w:r w:rsidRPr="000D4479">
        <w:rPr>
          <w:rFonts w:ascii="Leelawadee UI" w:hAnsi="Leelawadee UI" w:cs="Leelawadee UI"/>
          <w:noProof/>
          <w:sz w:val="20"/>
          <w:szCs w:val="20"/>
        </w:rPr>
        <w:t>McRae et al. (2005)</w:t>
      </w:r>
      <w:r w:rsidRPr="000D4479">
        <w:rPr>
          <w:rFonts w:ascii="Leelawadee UI" w:hAnsi="Leelawadee UI" w:cs="Leelawadee UI"/>
          <w:sz w:val="20"/>
          <w:szCs w:val="20"/>
        </w:rPr>
        <w:fldChar w:fldCharType="end"/>
      </w:r>
      <w:r w:rsidRPr="000D4479">
        <w:rPr>
          <w:rFonts w:ascii="Leelawadee UI" w:hAnsi="Leelawadee UI" w:cs="Leelawadee UI"/>
          <w:sz w:val="20"/>
          <w:szCs w:val="20"/>
        </w:rPr>
        <w:t xml:space="preserve"> contains 541 concepts, however, here we only used a subset of these items (</w:t>
      </w:r>
      <w:r w:rsidRPr="000D4479">
        <w:rPr>
          <w:rFonts w:ascii="Leelawadee UI" w:hAnsi="Leelawadee UI" w:cs="Leelawadee UI"/>
          <w:i/>
          <w:iCs/>
          <w:sz w:val="20"/>
          <w:szCs w:val="20"/>
        </w:rPr>
        <w:t>n</w:t>
      </w:r>
      <w:r w:rsidRPr="000D4479">
        <w:rPr>
          <w:rFonts w:ascii="Leelawadee UI" w:hAnsi="Leelawadee UI" w:cs="Leelawadee UI"/>
          <w:sz w:val="20"/>
          <w:szCs w:val="20"/>
        </w:rPr>
        <w:t xml:space="preserve"> = 297) with high name agreement in Australian English, as identified in the norming study presented in Study 1. Importantly, and as shown in Table C1, the items selected for the experimental investigation in Study 2 were a good representation of the items of the full </w:t>
      </w:r>
      <w:r w:rsidRPr="000D4479">
        <w:rPr>
          <w:rFonts w:ascii="Leelawadee UI" w:hAnsi="Leelawadee UI" w:cs="Leelawadee UI"/>
          <w:sz w:val="20"/>
          <w:szCs w:val="20"/>
        </w:rPr>
        <w:fldChar w:fldCharType="begin" w:fldLock="1"/>
      </w:r>
      <w:r w:rsidRPr="000D4479">
        <w:rPr>
          <w:rFonts w:ascii="Leelawadee UI" w:hAnsi="Leelawadee UI" w:cs="Leelawadee UI"/>
          <w:sz w:val="20"/>
          <w:szCs w:val="20"/>
        </w:rPr>
        <w:instrText>ADDIN CSL_CITATION {"citationItems":[{"id":"ITEM-1","itemData":{"DOI":"10.3758/BF03192726","ISBN":"1554-351X","ISSN":"1554-351X","PMID":"18411541","abstract":"Semantic features have provided insight into numerous behavioral phenomena concerning concepts, categorization, and semantic memory in adults, children, and neuropsychological populations. Numerous theories and models in these areas are based on representations and computations involving semantic features. Consequently, empirically derived semantic feature production norms have played, and continue to play, a highly useful role in these domains. This article describes a set of feature norms collected from approximately 725 participants for 541 living (dog) and nonliving (chair) basic-level concepts, the largest such set of norms developed to date. This article describes the norms and numerous statistics associated with them. Our aim is to make these norms available to facilitate other research, while obviating the need to repeat the labor-intensive methods involved in collecting and analyzing such norms. The full set of norms may be downloaded from www.psychonomic.org/archive.","author":[{"dropping-particle":"","family":"McRae","given":"Ken","non-dropping-particle":"","parse-names":false,"suffix":""},{"dropping-particle":"","family":"Cree","given":"George S.","non-dropping-particle":"","parse-names":false,"suffix":""},{"dropping-particle":"","family":"Seidenberg","given":"Mark S.","non-dropping-particle":"","parse-names":false,"suffix":""},{"dropping-particle":"","family":"McNorgan","given":"Chris","non-dropping-particle":"","parse-names":false,"suffix":""}],"container-title":"Behavior Research Methods","id":"ITEM-1","issue":"4","issued":{"date-parts":[["2005","11"]]},"page":"547-559","title":"Semantic feature production norms for a large set of living and nonliving things","type":"article-journal","volume":"37"},"uris":["http://www.mendeley.com/documents/?uuid=48b2b496-e407-48ac-8969-0c2131ddcdef"]}],"mendeley":{"formattedCitation":"(McRae et al., 2005)","manualFormatting":"McRae et al.","plainTextFormattedCitation":"(McRae et al., 2005)","previouslyFormattedCitation":"(McRae et al., 2005)"},"properties":{"noteIndex":0},"schema":"https://github.com/citation-style-language/schema/raw/master/csl-citation.json"}</w:instrText>
      </w:r>
      <w:r w:rsidRPr="000D4479">
        <w:rPr>
          <w:rFonts w:ascii="Leelawadee UI" w:hAnsi="Leelawadee UI" w:cs="Leelawadee UI"/>
          <w:sz w:val="20"/>
          <w:szCs w:val="20"/>
        </w:rPr>
        <w:fldChar w:fldCharType="separate"/>
      </w:r>
      <w:r w:rsidRPr="000D4479">
        <w:rPr>
          <w:rFonts w:ascii="Leelawadee UI" w:hAnsi="Leelawadee UI" w:cs="Leelawadee UI"/>
          <w:noProof/>
          <w:sz w:val="20"/>
          <w:szCs w:val="20"/>
        </w:rPr>
        <w:t>McRae et al.</w:t>
      </w:r>
      <w:r w:rsidRPr="000D4479">
        <w:rPr>
          <w:rFonts w:ascii="Leelawadee UI" w:hAnsi="Leelawadee UI" w:cs="Leelawadee UI"/>
          <w:sz w:val="20"/>
          <w:szCs w:val="20"/>
        </w:rPr>
        <w:fldChar w:fldCharType="end"/>
      </w:r>
      <w:r w:rsidRPr="000D4479">
        <w:rPr>
          <w:rFonts w:ascii="Leelawadee UI" w:hAnsi="Leelawadee UI" w:cs="Leelawadee UI"/>
          <w:sz w:val="20"/>
          <w:szCs w:val="20"/>
        </w:rPr>
        <w:t xml:space="preserve"> set as semantic variables were largely comparable for the selected items and the whole database. This suggests that the selection of high name agreement items in Australian English and the resulting reduction of the stimuli compared to the full McRae et al. database did most likely </w:t>
      </w:r>
      <w:r w:rsidRPr="000D4479">
        <w:rPr>
          <w:rFonts w:ascii="Leelawadee UI" w:hAnsi="Leelawadee UI" w:cs="Leelawadee UI"/>
          <w:i/>
          <w:iCs/>
          <w:sz w:val="20"/>
          <w:szCs w:val="20"/>
        </w:rPr>
        <w:t>not</w:t>
      </w:r>
      <w:r w:rsidRPr="000D4479">
        <w:rPr>
          <w:rFonts w:ascii="Leelawadee UI" w:hAnsi="Leelawadee UI" w:cs="Leelawadee UI"/>
          <w:sz w:val="20"/>
          <w:szCs w:val="20"/>
        </w:rPr>
        <w:t xml:space="preserve"> affect the comparability of the findings of Study 2 to previous work that used the full McRae et al. database (i.e., </w:t>
      </w:r>
      <w:r w:rsidRPr="000D4479">
        <w:rPr>
          <w:rFonts w:ascii="Leelawadee UI" w:hAnsi="Leelawadee UI" w:cs="Leelawadee UI"/>
          <w:sz w:val="20"/>
          <w:szCs w:val="20"/>
        </w:rPr>
        <w:fldChar w:fldCharType="begin" w:fldLock="1"/>
      </w:r>
      <w:r w:rsidRPr="000D4479">
        <w:rPr>
          <w:rFonts w:ascii="Leelawadee UI" w:hAnsi="Leelawadee UI" w:cs="Leelawadee U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D4479">
        <w:rPr>
          <w:rFonts w:ascii="Leelawadee UI" w:hAnsi="Leelawadee UI" w:cs="Leelawadee UI"/>
          <w:sz w:val="20"/>
          <w:szCs w:val="20"/>
        </w:rPr>
        <w:fldChar w:fldCharType="separate"/>
      </w:r>
      <w:r w:rsidRPr="000D4479">
        <w:rPr>
          <w:rFonts w:ascii="Leelawadee UI" w:hAnsi="Leelawadee UI" w:cs="Leelawadee UI"/>
          <w:noProof/>
          <w:sz w:val="20"/>
          <w:szCs w:val="20"/>
        </w:rPr>
        <w:t>Rabovsky et al., 2016</w:t>
      </w:r>
      <w:r w:rsidRPr="000D4479">
        <w:rPr>
          <w:rFonts w:ascii="Leelawadee UI" w:hAnsi="Leelawadee UI" w:cs="Leelawadee UI"/>
          <w:sz w:val="20"/>
          <w:szCs w:val="20"/>
        </w:rPr>
        <w:fldChar w:fldCharType="end"/>
      </w:r>
      <w:r w:rsidRPr="000D4479">
        <w:rPr>
          <w:rFonts w:ascii="Leelawadee UI" w:hAnsi="Leelawadee UI" w:cs="Leelawadee UI"/>
          <w:sz w:val="20"/>
          <w:szCs w:val="20"/>
        </w:rPr>
        <w:t xml:space="preserve">).  </w:t>
      </w:r>
    </w:p>
    <w:p w14:paraId="4DE35E4F" w14:textId="77777777" w:rsidR="00E73C8B" w:rsidRPr="000D4479" w:rsidRDefault="00E73C8B" w:rsidP="00E73C8B">
      <w:pPr>
        <w:spacing w:after="0" w:line="480" w:lineRule="auto"/>
        <w:rPr>
          <w:rFonts w:ascii="Leelawadee UI" w:hAnsi="Leelawadee UI" w:cs="Leelawadee UI"/>
          <w:sz w:val="20"/>
          <w:szCs w:val="20"/>
        </w:rPr>
      </w:pPr>
    </w:p>
    <w:p w14:paraId="26A5CD79" w14:textId="0DD2547F" w:rsidR="00E73C8B" w:rsidRPr="000D4479" w:rsidRDefault="00E73C8B" w:rsidP="00E73C8B">
      <w:pPr>
        <w:spacing w:after="0" w:line="480" w:lineRule="auto"/>
        <w:rPr>
          <w:rFonts w:ascii="Leelawadee UI" w:hAnsi="Leelawadee UI" w:cs="Leelawadee UI"/>
          <w:i/>
          <w:iCs/>
          <w:sz w:val="20"/>
          <w:szCs w:val="20"/>
        </w:rPr>
      </w:pPr>
      <w:r w:rsidRPr="000D4479">
        <w:rPr>
          <w:rFonts w:ascii="Leelawadee UI" w:hAnsi="Leelawadee UI" w:cs="Leelawadee UI"/>
          <w:b/>
          <w:iCs/>
          <w:sz w:val="20"/>
          <w:szCs w:val="20"/>
        </w:rPr>
        <w:t xml:space="preserve">Table </w:t>
      </w:r>
      <w:r w:rsidR="00DF006F" w:rsidRPr="000D4479">
        <w:rPr>
          <w:rFonts w:ascii="Leelawadee UI" w:hAnsi="Leelawadee UI" w:cs="Leelawadee UI"/>
          <w:b/>
          <w:iCs/>
          <w:sz w:val="20"/>
          <w:szCs w:val="20"/>
        </w:rPr>
        <w:t>C</w:t>
      </w:r>
      <w:r w:rsidRPr="000D4479">
        <w:rPr>
          <w:rFonts w:ascii="Leelawadee UI" w:hAnsi="Leelawadee UI" w:cs="Leelawadee UI"/>
          <w:b/>
          <w:iCs/>
          <w:sz w:val="20"/>
          <w:szCs w:val="20"/>
        </w:rPr>
        <w:t>1</w:t>
      </w:r>
      <w:r w:rsidRPr="000D4479">
        <w:rPr>
          <w:rFonts w:ascii="Leelawadee UI" w:hAnsi="Leelawadee UI" w:cs="Leelawadee UI"/>
          <w:b/>
          <w:i/>
          <w:iCs/>
          <w:sz w:val="20"/>
          <w:szCs w:val="20"/>
        </w:rPr>
        <w:br/>
      </w:r>
      <w:r w:rsidRPr="000D4479">
        <w:rPr>
          <w:rFonts w:ascii="Leelawadee UI" w:hAnsi="Leelawadee UI" w:cs="Leelawadee UI"/>
          <w:i/>
          <w:iCs/>
          <w:sz w:val="20"/>
          <w:szCs w:val="20"/>
        </w:rPr>
        <w:t>Descriptive statistics for the semantic variables included in Study 2 and the full McRae et al. (2005) database</w:t>
      </w:r>
    </w:p>
    <w:tbl>
      <w:tblPr>
        <w:tblStyle w:val="TableGrid"/>
        <w:tblW w:w="907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65"/>
        <w:gridCol w:w="799"/>
        <w:gridCol w:w="799"/>
        <w:gridCol w:w="1382"/>
        <w:gridCol w:w="280"/>
        <w:gridCol w:w="799"/>
        <w:gridCol w:w="825"/>
        <w:gridCol w:w="1523"/>
      </w:tblGrid>
      <w:tr w:rsidR="00E73C8B" w:rsidRPr="000D4479" w14:paraId="11E74B16" w14:textId="77777777" w:rsidTr="008E01A7">
        <w:tc>
          <w:tcPr>
            <w:tcW w:w="2719" w:type="dxa"/>
            <w:vMerge w:val="restart"/>
            <w:tcBorders>
              <w:top w:val="single" w:sz="4" w:space="0" w:color="auto"/>
              <w:bottom w:val="single" w:sz="4" w:space="0" w:color="auto"/>
            </w:tcBorders>
            <w:vAlign w:val="bottom"/>
          </w:tcPr>
          <w:p w14:paraId="41C86D74"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sz w:val="20"/>
                <w:szCs w:val="20"/>
              </w:rPr>
              <w:t>Semantic variable</w:t>
            </w:r>
          </w:p>
        </w:tc>
        <w:tc>
          <w:tcPr>
            <w:tcW w:w="2932" w:type="dxa"/>
            <w:gridSpan w:val="3"/>
            <w:tcBorders>
              <w:top w:val="single" w:sz="4" w:space="0" w:color="auto"/>
              <w:bottom w:val="single" w:sz="4" w:space="0" w:color="auto"/>
            </w:tcBorders>
            <w:vAlign w:val="center"/>
          </w:tcPr>
          <w:p w14:paraId="411BD475"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 xml:space="preserve">Study 2: </w:t>
            </w:r>
            <w:r w:rsidRPr="000D4479">
              <w:rPr>
                <w:rFonts w:ascii="Leelawadee UI" w:hAnsi="Leelawadee UI" w:cs="Leelawadee UI"/>
                <w:sz w:val="20"/>
                <w:szCs w:val="20"/>
              </w:rPr>
              <w:br/>
            </w:r>
            <w:r w:rsidRPr="000D4479">
              <w:rPr>
                <w:rFonts w:ascii="Leelawadee UI" w:hAnsi="Leelawadee UI" w:cs="Leelawadee UI"/>
                <w:i/>
                <w:iCs/>
                <w:sz w:val="20"/>
                <w:szCs w:val="20"/>
              </w:rPr>
              <w:t xml:space="preserve">n </w:t>
            </w:r>
            <w:r w:rsidRPr="000D4479">
              <w:rPr>
                <w:rFonts w:ascii="Leelawadee UI" w:hAnsi="Leelawadee UI" w:cs="Leelawadee UI"/>
                <w:sz w:val="20"/>
                <w:szCs w:val="20"/>
              </w:rPr>
              <w:t>= 297 items</w:t>
            </w:r>
          </w:p>
        </w:tc>
        <w:tc>
          <w:tcPr>
            <w:tcW w:w="283" w:type="dxa"/>
            <w:tcBorders>
              <w:top w:val="single" w:sz="4" w:space="0" w:color="auto"/>
              <w:bottom w:val="nil"/>
            </w:tcBorders>
          </w:tcPr>
          <w:p w14:paraId="63B253C2" w14:textId="77777777" w:rsidR="00E73C8B" w:rsidRPr="000D4479" w:rsidRDefault="00E73C8B" w:rsidP="00DF006F">
            <w:pPr>
              <w:spacing w:line="276" w:lineRule="auto"/>
              <w:jc w:val="center"/>
              <w:rPr>
                <w:rFonts w:ascii="Leelawadee UI" w:hAnsi="Leelawadee UI" w:cs="Leelawadee UI"/>
                <w:sz w:val="20"/>
                <w:szCs w:val="20"/>
              </w:rPr>
            </w:pPr>
          </w:p>
        </w:tc>
        <w:tc>
          <w:tcPr>
            <w:tcW w:w="3138" w:type="dxa"/>
            <w:gridSpan w:val="3"/>
            <w:tcBorders>
              <w:top w:val="single" w:sz="4" w:space="0" w:color="auto"/>
              <w:bottom w:val="single" w:sz="4" w:space="0" w:color="auto"/>
            </w:tcBorders>
            <w:vAlign w:val="center"/>
          </w:tcPr>
          <w:p w14:paraId="4B442FB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 xml:space="preserve">McRae et al. (2005) full database: </w:t>
            </w:r>
            <w:r w:rsidRPr="000D4479">
              <w:rPr>
                <w:rFonts w:ascii="Leelawadee UI" w:hAnsi="Leelawadee UI" w:cs="Leelawadee UI"/>
                <w:i/>
                <w:iCs/>
                <w:sz w:val="20"/>
                <w:szCs w:val="20"/>
              </w:rPr>
              <w:t xml:space="preserve">n </w:t>
            </w:r>
            <w:r w:rsidRPr="000D4479">
              <w:rPr>
                <w:rFonts w:ascii="Leelawadee UI" w:hAnsi="Leelawadee UI" w:cs="Leelawadee UI"/>
                <w:sz w:val="20"/>
                <w:szCs w:val="20"/>
              </w:rPr>
              <w:t>= 541 items</w:t>
            </w:r>
          </w:p>
        </w:tc>
      </w:tr>
      <w:tr w:rsidR="00E73C8B" w:rsidRPr="000D4479" w14:paraId="4DA49E7B" w14:textId="77777777" w:rsidTr="008E01A7">
        <w:trPr>
          <w:trHeight w:val="375"/>
        </w:trPr>
        <w:tc>
          <w:tcPr>
            <w:tcW w:w="2719" w:type="dxa"/>
            <w:vMerge/>
            <w:tcBorders>
              <w:top w:val="single" w:sz="4" w:space="0" w:color="auto"/>
              <w:bottom w:val="single" w:sz="4" w:space="0" w:color="auto"/>
            </w:tcBorders>
            <w:vAlign w:val="center"/>
          </w:tcPr>
          <w:p w14:paraId="71384908" w14:textId="77777777" w:rsidR="00E73C8B" w:rsidRPr="000D4479" w:rsidRDefault="00E73C8B" w:rsidP="001F184A">
            <w:pPr>
              <w:spacing w:line="276" w:lineRule="auto"/>
              <w:jc w:val="right"/>
              <w:rPr>
                <w:rFonts w:ascii="Leelawadee UI" w:hAnsi="Leelawadee UI" w:cs="Leelawadee UI"/>
                <w:sz w:val="20"/>
                <w:szCs w:val="20"/>
              </w:rPr>
            </w:pPr>
          </w:p>
        </w:tc>
        <w:tc>
          <w:tcPr>
            <w:tcW w:w="752" w:type="dxa"/>
            <w:tcBorders>
              <w:top w:val="single" w:sz="4" w:space="0" w:color="auto"/>
              <w:bottom w:val="single" w:sz="4" w:space="0" w:color="auto"/>
            </w:tcBorders>
            <w:vAlign w:val="center"/>
          </w:tcPr>
          <w:p w14:paraId="1756A109"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Mean</w:t>
            </w:r>
          </w:p>
        </w:tc>
        <w:tc>
          <w:tcPr>
            <w:tcW w:w="770" w:type="dxa"/>
            <w:tcBorders>
              <w:top w:val="single" w:sz="4" w:space="0" w:color="auto"/>
              <w:bottom w:val="single" w:sz="4" w:space="0" w:color="auto"/>
            </w:tcBorders>
            <w:vAlign w:val="center"/>
          </w:tcPr>
          <w:p w14:paraId="716C83C0" w14:textId="77777777" w:rsidR="00E73C8B" w:rsidRPr="000D4479" w:rsidRDefault="00E73C8B" w:rsidP="00DF006F">
            <w:pPr>
              <w:spacing w:line="276" w:lineRule="auto"/>
              <w:jc w:val="center"/>
              <w:rPr>
                <w:rFonts w:ascii="Leelawadee UI" w:hAnsi="Leelawadee UI" w:cs="Leelawadee UI"/>
                <w:i/>
                <w:iCs/>
                <w:sz w:val="20"/>
                <w:szCs w:val="20"/>
              </w:rPr>
            </w:pPr>
            <w:r w:rsidRPr="000D4479">
              <w:rPr>
                <w:rFonts w:ascii="Leelawadee UI" w:hAnsi="Leelawadee UI" w:cs="Leelawadee UI"/>
                <w:i/>
                <w:iCs/>
                <w:sz w:val="20"/>
                <w:szCs w:val="20"/>
              </w:rPr>
              <w:t>SD</w:t>
            </w:r>
          </w:p>
        </w:tc>
        <w:tc>
          <w:tcPr>
            <w:tcW w:w="1410" w:type="dxa"/>
            <w:tcBorders>
              <w:top w:val="single" w:sz="4" w:space="0" w:color="auto"/>
              <w:bottom w:val="single" w:sz="4" w:space="0" w:color="auto"/>
            </w:tcBorders>
            <w:vAlign w:val="center"/>
          </w:tcPr>
          <w:p w14:paraId="6B07406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Range</w:t>
            </w:r>
          </w:p>
        </w:tc>
        <w:tc>
          <w:tcPr>
            <w:tcW w:w="283" w:type="dxa"/>
            <w:tcBorders>
              <w:top w:val="nil"/>
              <w:bottom w:val="single" w:sz="4" w:space="0" w:color="auto"/>
            </w:tcBorders>
          </w:tcPr>
          <w:p w14:paraId="103E9FBD"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single" w:sz="4" w:space="0" w:color="auto"/>
              <w:bottom w:val="single" w:sz="4" w:space="0" w:color="auto"/>
            </w:tcBorders>
            <w:vAlign w:val="center"/>
          </w:tcPr>
          <w:p w14:paraId="4D82D3E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Mean</w:t>
            </w:r>
          </w:p>
        </w:tc>
        <w:tc>
          <w:tcPr>
            <w:tcW w:w="827" w:type="dxa"/>
            <w:tcBorders>
              <w:top w:val="single" w:sz="4" w:space="0" w:color="auto"/>
              <w:bottom w:val="single" w:sz="4" w:space="0" w:color="auto"/>
            </w:tcBorders>
            <w:vAlign w:val="center"/>
          </w:tcPr>
          <w:p w14:paraId="2F0902C4" w14:textId="77777777" w:rsidR="00E73C8B" w:rsidRPr="000D4479" w:rsidRDefault="00E73C8B" w:rsidP="00DF006F">
            <w:pPr>
              <w:spacing w:line="276" w:lineRule="auto"/>
              <w:jc w:val="center"/>
              <w:rPr>
                <w:rFonts w:ascii="Leelawadee UI" w:hAnsi="Leelawadee UI" w:cs="Leelawadee UI"/>
                <w:i/>
                <w:iCs/>
                <w:sz w:val="20"/>
                <w:szCs w:val="20"/>
              </w:rPr>
            </w:pPr>
            <w:r w:rsidRPr="000D4479">
              <w:rPr>
                <w:rFonts w:ascii="Leelawadee UI" w:hAnsi="Leelawadee UI" w:cs="Leelawadee UI"/>
                <w:i/>
                <w:iCs/>
                <w:sz w:val="20"/>
                <w:szCs w:val="20"/>
              </w:rPr>
              <w:t>SD</w:t>
            </w:r>
          </w:p>
        </w:tc>
        <w:tc>
          <w:tcPr>
            <w:tcW w:w="1559" w:type="dxa"/>
            <w:tcBorders>
              <w:top w:val="single" w:sz="4" w:space="0" w:color="auto"/>
              <w:bottom w:val="single" w:sz="4" w:space="0" w:color="auto"/>
            </w:tcBorders>
            <w:vAlign w:val="center"/>
          </w:tcPr>
          <w:p w14:paraId="07BBE09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Range</w:t>
            </w:r>
          </w:p>
        </w:tc>
      </w:tr>
      <w:tr w:rsidR="00E73C8B" w:rsidRPr="000D4479" w14:paraId="390426BF" w14:textId="77777777" w:rsidTr="008E01A7">
        <w:tc>
          <w:tcPr>
            <w:tcW w:w="2719" w:type="dxa"/>
            <w:tcBorders>
              <w:top w:val="single" w:sz="4" w:space="0" w:color="auto"/>
              <w:bottom w:val="nil"/>
            </w:tcBorders>
            <w:vAlign w:val="center"/>
          </w:tcPr>
          <w:p w14:paraId="3F60BE68"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Number of semantic features</w:t>
            </w:r>
          </w:p>
        </w:tc>
        <w:tc>
          <w:tcPr>
            <w:tcW w:w="752" w:type="dxa"/>
            <w:tcBorders>
              <w:top w:val="single" w:sz="4" w:space="0" w:color="auto"/>
              <w:bottom w:val="nil"/>
            </w:tcBorders>
            <w:vAlign w:val="center"/>
          </w:tcPr>
          <w:p w14:paraId="7D7580EE"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12.71</w:t>
            </w:r>
          </w:p>
        </w:tc>
        <w:tc>
          <w:tcPr>
            <w:tcW w:w="770" w:type="dxa"/>
            <w:tcBorders>
              <w:top w:val="single" w:sz="4" w:space="0" w:color="auto"/>
              <w:bottom w:val="nil"/>
            </w:tcBorders>
            <w:vAlign w:val="center"/>
          </w:tcPr>
          <w:p w14:paraId="1FE032E8"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2.99</w:t>
            </w:r>
          </w:p>
        </w:tc>
        <w:tc>
          <w:tcPr>
            <w:tcW w:w="1410" w:type="dxa"/>
            <w:tcBorders>
              <w:top w:val="single" w:sz="4" w:space="0" w:color="auto"/>
              <w:bottom w:val="nil"/>
            </w:tcBorders>
            <w:vAlign w:val="center"/>
          </w:tcPr>
          <w:p w14:paraId="770DBF4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6–20</w:t>
            </w:r>
          </w:p>
        </w:tc>
        <w:tc>
          <w:tcPr>
            <w:tcW w:w="283" w:type="dxa"/>
            <w:tcBorders>
              <w:top w:val="single" w:sz="4" w:space="0" w:color="auto"/>
              <w:bottom w:val="nil"/>
            </w:tcBorders>
          </w:tcPr>
          <w:p w14:paraId="656FEE31"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single" w:sz="4" w:space="0" w:color="auto"/>
              <w:bottom w:val="nil"/>
            </w:tcBorders>
            <w:vAlign w:val="center"/>
          </w:tcPr>
          <w:p w14:paraId="1211C11E"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12.07</w:t>
            </w:r>
          </w:p>
        </w:tc>
        <w:tc>
          <w:tcPr>
            <w:tcW w:w="827" w:type="dxa"/>
            <w:tcBorders>
              <w:top w:val="single" w:sz="4" w:space="0" w:color="auto"/>
              <w:bottom w:val="nil"/>
            </w:tcBorders>
            <w:vAlign w:val="center"/>
          </w:tcPr>
          <w:p w14:paraId="4E2A644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3.21</w:t>
            </w:r>
          </w:p>
        </w:tc>
        <w:tc>
          <w:tcPr>
            <w:tcW w:w="1559" w:type="dxa"/>
            <w:tcBorders>
              <w:top w:val="single" w:sz="4" w:space="0" w:color="auto"/>
              <w:bottom w:val="nil"/>
            </w:tcBorders>
            <w:vAlign w:val="center"/>
          </w:tcPr>
          <w:p w14:paraId="4B55E37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5–21</w:t>
            </w:r>
          </w:p>
        </w:tc>
      </w:tr>
      <w:tr w:rsidR="00E73C8B" w:rsidRPr="000D4479" w14:paraId="66E94C33" w14:textId="77777777" w:rsidTr="008E01A7">
        <w:tc>
          <w:tcPr>
            <w:tcW w:w="2719" w:type="dxa"/>
            <w:tcBorders>
              <w:top w:val="nil"/>
              <w:bottom w:val="nil"/>
            </w:tcBorders>
            <w:vAlign w:val="center"/>
          </w:tcPr>
          <w:p w14:paraId="6F4F310B"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Intercorrelational density</w:t>
            </w:r>
          </w:p>
        </w:tc>
        <w:tc>
          <w:tcPr>
            <w:tcW w:w="752" w:type="dxa"/>
            <w:tcBorders>
              <w:top w:val="nil"/>
              <w:bottom w:val="nil"/>
            </w:tcBorders>
            <w:vAlign w:val="center"/>
          </w:tcPr>
          <w:p w14:paraId="4C197406"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153.40</w:t>
            </w:r>
          </w:p>
        </w:tc>
        <w:tc>
          <w:tcPr>
            <w:tcW w:w="770" w:type="dxa"/>
            <w:tcBorders>
              <w:top w:val="nil"/>
              <w:bottom w:val="nil"/>
            </w:tcBorders>
            <w:vAlign w:val="center"/>
          </w:tcPr>
          <w:p w14:paraId="0784DBEE"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172.19</w:t>
            </w:r>
          </w:p>
        </w:tc>
        <w:tc>
          <w:tcPr>
            <w:tcW w:w="1410" w:type="dxa"/>
            <w:tcBorders>
              <w:top w:val="nil"/>
              <w:bottom w:val="nil"/>
            </w:tcBorders>
            <w:vAlign w:val="center"/>
          </w:tcPr>
          <w:p w14:paraId="0EF5F375"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0.00–1296.22</w:t>
            </w:r>
          </w:p>
        </w:tc>
        <w:tc>
          <w:tcPr>
            <w:tcW w:w="283" w:type="dxa"/>
            <w:tcBorders>
              <w:top w:val="nil"/>
              <w:bottom w:val="nil"/>
            </w:tcBorders>
          </w:tcPr>
          <w:p w14:paraId="0C89999D"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nil"/>
              <w:bottom w:val="nil"/>
            </w:tcBorders>
            <w:vAlign w:val="center"/>
          </w:tcPr>
          <w:p w14:paraId="15D6C1C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175.06</w:t>
            </w:r>
          </w:p>
        </w:tc>
        <w:tc>
          <w:tcPr>
            <w:tcW w:w="827" w:type="dxa"/>
            <w:tcBorders>
              <w:top w:val="nil"/>
              <w:bottom w:val="nil"/>
            </w:tcBorders>
            <w:vAlign w:val="center"/>
          </w:tcPr>
          <w:p w14:paraId="6AD59DE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205.66</w:t>
            </w:r>
          </w:p>
        </w:tc>
        <w:tc>
          <w:tcPr>
            <w:tcW w:w="1559" w:type="dxa"/>
            <w:tcBorders>
              <w:top w:val="nil"/>
              <w:bottom w:val="nil"/>
            </w:tcBorders>
            <w:vAlign w:val="center"/>
          </w:tcPr>
          <w:p w14:paraId="20187FB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0.00–1419.41</w:t>
            </w:r>
          </w:p>
        </w:tc>
      </w:tr>
      <w:tr w:rsidR="00E73C8B" w:rsidRPr="000D4479" w14:paraId="55F70142" w14:textId="77777777" w:rsidTr="008E01A7">
        <w:tc>
          <w:tcPr>
            <w:tcW w:w="2719" w:type="dxa"/>
            <w:tcBorders>
              <w:top w:val="nil"/>
              <w:bottom w:val="nil"/>
            </w:tcBorders>
            <w:vAlign w:val="center"/>
          </w:tcPr>
          <w:p w14:paraId="1F1D38DD"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Semantic similarity</w:t>
            </w:r>
          </w:p>
        </w:tc>
        <w:tc>
          <w:tcPr>
            <w:tcW w:w="752" w:type="dxa"/>
            <w:tcBorders>
              <w:top w:val="nil"/>
              <w:bottom w:val="nil"/>
            </w:tcBorders>
            <w:vAlign w:val="center"/>
          </w:tcPr>
          <w:p w14:paraId="3F1B452F"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0.04</w:t>
            </w:r>
          </w:p>
        </w:tc>
        <w:tc>
          <w:tcPr>
            <w:tcW w:w="770" w:type="dxa"/>
            <w:tcBorders>
              <w:top w:val="nil"/>
              <w:bottom w:val="nil"/>
            </w:tcBorders>
            <w:vAlign w:val="center"/>
          </w:tcPr>
          <w:p w14:paraId="143A002E"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0.02</w:t>
            </w:r>
          </w:p>
        </w:tc>
        <w:tc>
          <w:tcPr>
            <w:tcW w:w="1410" w:type="dxa"/>
            <w:tcBorders>
              <w:top w:val="nil"/>
              <w:bottom w:val="nil"/>
            </w:tcBorders>
            <w:vAlign w:val="center"/>
          </w:tcPr>
          <w:p w14:paraId="1025B1F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0.00–0.09</w:t>
            </w:r>
          </w:p>
        </w:tc>
        <w:tc>
          <w:tcPr>
            <w:tcW w:w="283" w:type="dxa"/>
            <w:tcBorders>
              <w:top w:val="nil"/>
              <w:bottom w:val="nil"/>
            </w:tcBorders>
          </w:tcPr>
          <w:p w14:paraId="11290EA0"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nil"/>
              <w:bottom w:val="nil"/>
            </w:tcBorders>
            <w:vAlign w:val="center"/>
          </w:tcPr>
          <w:p w14:paraId="6F22C4F2"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0.04</w:t>
            </w:r>
          </w:p>
        </w:tc>
        <w:tc>
          <w:tcPr>
            <w:tcW w:w="827" w:type="dxa"/>
            <w:tcBorders>
              <w:top w:val="nil"/>
              <w:bottom w:val="nil"/>
            </w:tcBorders>
            <w:vAlign w:val="center"/>
          </w:tcPr>
          <w:p w14:paraId="23EA7A4B"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0.02</w:t>
            </w:r>
          </w:p>
        </w:tc>
        <w:tc>
          <w:tcPr>
            <w:tcW w:w="1559" w:type="dxa"/>
            <w:tcBorders>
              <w:top w:val="nil"/>
              <w:bottom w:val="nil"/>
            </w:tcBorders>
            <w:vAlign w:val="center"/>
          </w:tcPr>
          <w:p w14:paraId="756244D1"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0.00–0.09</w:t>
            </w:r>
          </w:p>
        </w:tc>
      </w:tr>
      <w:tr w:rsidR="00E73C8B" w:rsidRPr="000D4479" w14:paraId="51E49925" w14:textId="77777777" w:rsidTr="008E01A7">
        <w:tc>
          <w:tcPr>
            <w:tcW w:w="2719" w:type="dxa"/>
            <w:tcBorders>
              <w:top w:val="nil"/>
              <w:bottom w:val="nil"/>
            </w:tcBorders>
            <w:vAlign w:val="center"/>
          </w:tcPr>
          <w:p w14:paraId="7FF81A36"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Number of near semantic neighbours</w:t>
            </w:r>
          </w:p>
        </w:tc>
        <w:tc>
          <w:tcPr>
            <w:tcW w:w="752" w:type="dxa"/>
            <w:tcBorders>
              <w:top w:val="nil"/>
              <w:bottom w:val="nil"/>
            </w:tcBorders>
            <w:vAlign w:val="center"/>
          </w:tcPr>
          <w:p w14:paraId="6C1296A1"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6.14</w:t>
            </w:r>
          </w:p>
        </w:tc>
        <w:tc>
          <w:tcPr>
            <w:tcW w:w="770" w:type="dxa"/>
            <w:tcBorders>
              <w:top w:val="nil"/>
              <w:bottom w:val="nil"/>
            </w:tcBorders>
            <w:vAlign w:val="center"/>
          </w:tcPr>
          <w:p w14:paraId="20299900"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7.55</w:t>
            </w:r>
          </w:p>
        </w:tc>
        <w:tc>
          <w:tcPr>
            <w:tcW w:w="1410" w:type="dxa"/>
            <w:tcBorders>
              <w:top w:val="nil"/>
              <w:bottom w:val="nil"/>
            </w:tcBorders>
            <w:vAlign w:val="center"/>
          </w:tcPr>
          <w:p w14:paraId="76DF47E0"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0–38</w:t>
            </w:r>
          </w:p>
        </w:tc>
        <w:tc>
          <w:tcPr>
            <w:tcW w:w="283" w:type="dxa"/>
            <w:tcBorders>
              <w:top w:val="nil"/>
              <w:bottom w:val="nil"/>
            </w:tcBorders>
          </w:tcPr>
          <w:p w14:paraId="6ED54306"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nil"/>
              <w:bottom w:val="nil"/>
            </w:tcBorders>
            <w:vAlign w:val="center"/>
          </w:tcPr>
          <w:p w14:paraId="067937B1"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7.14</w:t>
            </w:r>
          </w:p>
        </w:tc>
        <w:tc>
          <w:tcPr>
            <w:tcW w:w="827" w:type="dxa"/>
            <w:tcBorders>
              <w:top w:val="nil"/>
              <w:bottom w:val="nil"/>
            </w:tcBorders>
            <w:vAlign w:val="center"/>
          </w:tcPr>
          <w:p w14:paraId="735A342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8.64</w:t>
            </w:r>
          </w:p>
        </w:tc>
        <w:tc>
          <w:tcPr>
            <w:tcW w:w="1559" w:type="dxa"/>
            <w:tcBorders>
              <w:top w:val="nil"/>
              <w:bottom w:val="nil"/>
            </w:tcBorders>
            <w:vAlign w:val="center"/>
          </w:tcPr>
          <w:p w14:paraId="669088FF"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0–40</w:t>
            </w:r>
          </w:p>
        </w:tc>
      </w:tr>
      <w:tr w:rsidR="00E73C8B" w:rsidRPr="000D4479" w14:paraId="1DE477EF" w14:textId="77777777" w:rsidTr="008E01A7">
        <w:tc>
          <w:tcPr>
            <w:tcW w:w="2719" w:type="dxa"/>
            <w:tcBorders>
              <w:top w:val="nil"/>
              <w:bottom w:val="nil"/>
            </w:tcBorders>
            <w:vAlign w:val="center"/>
          </w:tcPr>
          <w:p w14:paraId="49D3F99B"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Typicality</w:t>
            </w:r>
          </w:p>
        </w:tc>
        <w:tc>
          <w:tcPr>
            <w:tcW w:w="752" w:type="dxa"/>
            <w:tcBorders>
              <w:top w:val="nil"/>
              <w:bottom w:val="nil"/>
            </w:tcBorders>
            <w:vAlign w:val="center"/>
          </w:tcPr>
          <w:p w14:paraId="641B8EFD"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32.64</w:t>
            </w:r>
          </w:p>
        </w:tc>
        <w:tc>
          <w:tcPr>
            <w:tcW w:w="770" w:type="dxa"/>
            <w:tcBorders>
              <w:top w:val="nil"/>
              <w:bottom w:val="nil"/>
            </w:tcBorders>
            <w:vAlign w:val="center"/>
          </w:tcPr>
          <w:p w14:paraId="10497E64"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16.14</w:t>
            </w:r>
          </w:p>
        </w:tc>
        <w:tc>
          <w:tcPr>
            <w:tcW w:w="1410" w:type="dxa"/>
            <w:tcBorders>
              <w:top w:val="nil"/>
              <w:bottom w:val="nil"/>
            </w:tcBorders>
            <w:vAlign w:val="center"/>
          </w:tcPr>
          <w:p w14:paraId="6E828D2E"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4.22–91.25</w:t>
            </w:r>
          </w:p>
        </w:tc>
        <w:tc>
          <w:tcPr>
            <w:tcW w:w="283" w:type="dxa"/>
            <w:tcBorders>
              <w:top w:val="nil"/>
              <w:bottom w:val="nil"/>
            </w:tcBorders>
          </w:tcPr>
          <w:p w14:paraId="216F0929"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nil"/>
              <w:bottom w:val="nil"/>
            </w:tcBorders>
            <w:vAlign w:val="center"/>
          </w:tcPr>
          <w:p w14:paraId="3BBF2FA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32.47</w:t>
            </w:r>
          </w:p>
        </w:tc>
        <w:tc>
          <w:tcPr>
            <w:tcW w:w="827" w:type="dxa"/>
            <w:tcBorders>
              <w:top w:val="nil"/>
              <w:bottom w:val="nil"/>
            </w:tcBorders>
            <w:vAlign w:val="center"/>
          </w:tcPr>
          <w:p w14:paraId="3093F7A1"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16.85</w:t>
            </w:r>
          </w:p>
        </w:tc>
        <w:tc>
          <w:tcPr>
            <w:tcW w:w="1559" w:type="dxa"/>
            <w:tcBorders>
              <w:top w:val="nil"/>
              <w:bottom w:val="nil"/>
            </w:tcBorders>
            <w:vAlign w:val="center"/>
          </w:tcPr>
          <w:p w14:paraId="378FACC9"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4.22–95.44</w:t>
            </w:r>
          </w:p>
        </w:tc>
      </w:tr>
      <w:tr w:rsidR="00E73C8B" w:rsidRPr="000D4479" w14:paraId="50B8A389" w14:textId="77777777" w:rsidTr="008E01A7">
        <w:tc>
          <w:tcPr>
            <w:tcW w:w="2719" w:type="dxa"/>
            <w:tcBorders>
              <w:top w:val="nil"/>
              <w:bottom w:val="single" w:sz="4" w:space="0" w:color="auto"/>
            </w:tcBorders>
            <w:vAlign w:val="center"/>
          </w:tcPr>
          <w:p w14:paraId="60D9C84A" w14:textId="77777777" w:rsidR="00E73C8B" w:rsidRPr="000D4479" w:rsidRDefault="00E73C8B" w:rsidP="00DF006F">
            <w:pPr>
              <w:spacing w:line="276" w:lineRule="auto"/>
              <w:jc w:val="right"/>
              <w:rPr>
                <w:rFonts w:ascii="Leelawadee UI" w:hAnsi="Leelawadee UI" w:cs="Leelawadee UI"/>
                <w:sz w:val="20"/>
                <w:szCs w:val="20"/>
              </w:rPr>
            </w:pPr>
            <w:r w:rsidRPr="000D4479">
              <w:rPr>
                <w:rFonts w:ascii="Leelawadee UI" w:hAnsi="Leelawadee UI" w:cs="Leelawadee UI"/>
                <w:bCs/>
                <w:sz w:val="20"/>
                <w:szCs w:val="20"/>
              </w:rPr>
              <w:t>Distinctiveness</w:t>
            </w:r>
          </w:p>
        </w:tc>
        <w:tc>
          <w:tcPr>
            <w:tcW w:w="752" w:type="dxa"/>
            <w:tcBorders>
              <w:top w:val="nil"/>
              <w:bottom w:val="single" w:sz="4" w:space="0" w:color="auto"/>
            </w:tcBorders>
            <w:vAlign w:val="center"/>
          </w:tcPr>
          <w:p w14:paraId="1DE5AF21"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0.37</w:t>
            </w:r>
          </w:p>
        </w:tc>
        <w:tc>
          <w:tcPr>
            <w:tcW w:w="770" w:type="dxa"/>
            <w:tcBorders>
              <w:top w:val="nil"/>
              <w:bottom w:val="single" w:sz="4" w:space="0" w:color="auto"/>
            </w:tcBorders>
            <w:vAlign w:val="center"/>
          </w:tcPr>
          <w:p w14:paraId="0F7C3C37"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0.16</w:t>
            </w:r>
          </w:p>
        </w:tc>
        <w:tc>
          <w:tcPr>
            <w:tcW w:w="1410" w:type="dxa"/>
            <w:tcBorders>
              <w:top w:val="nil"/>
              <w:bottom w:val="single" w:sz="4" w:space="0" w:color="auto"/>
            </w:tcBorders>
            <w:vAlign w:val="center"/>
          </w:tcPr>
          <w:p w14:paraId="2C1EB870"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0.04–0.80</w:t>
            </w:r>
          </w:p>
        </w:tc>
        <w:tc>
          <w:tcPr>
            <w:tcW w:w="283" w:type="dxa"/>
            <w:tcBorders>
              <w:top w:val="nil"/>
              <w:bottom w:val="single" w:sz="4" w:space="0" w:color="auto"/>
            </w:tcBorders>
          </w:tcPr>
          <w:p w14:paraId="31966BD7" w14:textId="77777777" w:rsidR="00E73C8B" w:rsidRPr="000D4479" w:rsidRDefault="00E73C8B" w:rsidP="00DF006F">
            <w:pPr>
              <w:spacing w:line="276" w:lineRule="auto"/>
              <w:jc w:val="center"/>
              <w:rPr>
                <w:rFonts w:ascii="Leelawadee UI" w:hAnsi="Leelawadee UI" w:cs="Leelawadee UI"/>
                <w:sz w:val="20"/>
                <w:szCs w:val="20"/>
              </w:rPr>
            </w:pPr>
          </w:p>
        </w:tc>
        <w:tc>
          <w:tcPr>
            <w:tcW w:w="752" w:type="dxa"/>
            <w:tcBorders>
              <w:top w:val="nil"/>
              <w:bottom w:val="single" w:sz="4" w:space="0" w:color="auto"/>
            </w:tcBorders>
            <w:vAlign w:val="center"/>
          </w:tcPr>
          <w:p w14:paraId="72B3F80F"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0.35</w:t>
            </w:r>
          </w:p>
        </w:tc>
        <w:tc>
          <w:tcPr>
            <w:tcW w:w="827" w:type="dxa"/>
            <w:tcBorders>
              <w:top w:val="nil"/>
              <w:bottom w:val="single" w:sz="4" w:space="0" w:color="auto"/>
            </w:tcBorders>
            <w:vAlign w:val="center"/>
          </w:tcPr>
          <w:p w14:paraId="7D40594C"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0.17</w:t>
            </w:r>
          </w:p>
        </w:tc>
        <w:tc>
          <w:tcPr>
            <w:tcW w:w="1559" w:type="dxa"/>
            <w:tcBorders>
              <w:top w:val="nil"/>
              <w:bottom w:val="single" w:sz="4" w:space="0" w:color="auto"/>
            </w:tcBorders>
            <w:vAlign w:val="center"/>
          </w:tcPr>
          <w:p w14:paraId="28AEB092" w14:textId="77777777" w:rsidR="00E73C8B" w:rsidRPr="000D4479" w:rsidRDefault="00E73C8B" w:rsidP="00DF006F">
            <w:pPr>
              <w:spacing w:line="276" w:lineRule="auto"/>
              <w:jc w:val="center"/>
              <w:rPr>
                <w:rFonts w:ascii="Leelawadee UI" w:hAnsi="Leelawadee UI" w:cs="Leelawadee UI"/>
                <w:sz w:val="20"/>
                <w:szCs w:val="20"/>
              </w:rPr>
            </w:pPr>
            <w:r w:rsidRPr="000D4479">
              <w:rPr>
                <w:rFonts w:ascii="Leelawadee UI" w:hAnsi="Leelawadee UI" w:cs="Leelawadee UI"/>
                <w:sz w:val="20"/>
                <w:szCs w:val="20"/>
              </w:rPr>
              <w:t>0.03–0.80</w:t>
            </w:r>
          </w:p>
        </w:tc>
      </w:tr>
    </w:tbl>
    <w:p w14:paraId="56669815" w14:textId="77777777" w:rsidR="00E73C8B" w:rsidRPr="000D4479" w:rsidRDefault="00E73C8B" w:rsidP="00E73C8B">
      <w:pPr>
        <w:spacing w:after="0" w:line="480" w:lineRule="auto"/>
        <w:ind w:firstLine="720"/>
        <w:rPr>
          <w:rFonts w:ascii="Leelawadee UI" w:hAnsi="Leelawadee UI" w:cs="Leelawadee UI"/>
          <w:sz w:val="20"/>
          <w:szCs w:val="20"/>
        </w:rPr>
      </w:pPr>
    </w:p>
    <w:p w14:paraId="4F84A61F" w14:textId="77777777" w:rsidR="00E73C8B" w:rsidRPr="000D4479" w:rsidRDefault="00E73C8B">
      <w:pPr>
        <w:rPr>
          <w:rFonts w:ascii="Leelawadee UI" w:eastAsiaTheme="majorEastAsia" w:hAnsi="Leelawadee UI" w:cs="Leelawadee UI"/>
          <w:b/>
          <w:sz w:val="20"/>
          <w:szCs w:val="26"/>
        </w:rPr>
      </w:pPr>
      <w:r w:rsidRPr="000D4479">
        <w:rPr>
          <w:rFonts w:ascii="Leelawadee UI" w:hAnsi="Leelawadee UI" w:cs="Leelawadee UI"/>
        </w:rPr>
        <w:br w:type="page"/>
      </w:r>
    </w:p>
    <w:p w14:paraId="75EC914F" w14:textId="38E54B40" w:rsidR="00B94009" w:rsidRPr="000D4479" w:rsidRDefault="00B94009" w:rsidP="007D3DA5">
      <w:pPr>
        <w:pStyle w:val="Heading2"/>
        <w:rPr>
          <w:rFonts w:cs="Leelawadee UI"/>
        </w:rPr>
      </w:pPr>
      <w:r w:rsidRPr="000D4479">
        <w:rPr>
          <w:rFonts w:cs="Leelawadee UI"/>
        </w:rPr>
        <w:lastRenderedPageBreak/>
        <w:t xml:space="preserve">Appendix </w:t>
      </w:r>
      <w:bookmarkEnd w:id="383"/>
      <w:r w:rsidR="00950205" w:rsidRPr="000D4479">
        <w:rPr>
          <w:rFonts w:cs="Leelawadee UI"/>
        </w:rPr>
        <w:t>D</w:t>
      </w:r>
    </w:p>
    <w:p w14:paraId="0F8F8A93" w14:textId="004B6CDC" w:rsidR="00B94009" w:rsidRPr="000D4479" w:rsidRDefault="00B94009" w:rsidP="00B94009">
      <w:pPr>
        <w:spacing w:after="0" w:line="480" w:lineRule="auto"/>
        <w:rPr>
          <w:rFonts w:ascii="Leelawadee UI" w:hAnsi="Leelawadee UI" w:cs="Leelawadee UI"/>
          <w:sz w:val="20"/>
          <w:szCs w:val="20"/>
        </w:rPr>
      </w:pPr>
      <w:r w:rsidRPr="000D4479">
        <w:rPr>
          <w:rFonts w:ascii="Leelawadee UI" w:hAnsi="Leelawadee UI" w:cs="Leelawadee UI"/>
          <w:sz w:val="20"/>
          <w:szCs w:val="20"/>
        </w:rPr>
        <w:tab/>
        <w:t xml:space="preserve">Detailed response coding </w:t>
      </w:r>
    </w:p>
    <w:p w14:paraId="689BE5AC" w14:textId="77777777" w:rsidR="00DF006F" w:rsidRPr="000D4479" w:rsidRDefault="00DF006F" w:rsidP="00B94009">
      <w:pPr>
        <w:spacing w:after="0" w:line="480" w:lineRule="auto"/>
        <w:rPr>
          <w:rFonts w:ascii="Leelawadee UI" w:hAnsi="Leelawadee UI" w:cs="Leelawadee UI"/>
          <w:sz w:val="20"/>
          <w:szCs w:val="20"/>
        </w:rPr>
      </w:pPr>
    </w:p>
    <w:p w14:paraId="6B854BBB" w14:textId="6B5278DB" w:rsidR="00313D17" w:rsidRPr="000D4479" w:rsidRDefault="00EE1857" w:rsidP="00313D17">
      <w:pPr>
        <w:spacing w:after="0" w:line="480" w:lineRule="auto"/>
        <w:rPr>
          <w:rFonts w:ascii="Leelawadee UI" w:hAnsi="Leelawadee UI" w:cs="Leelawadee UI"/>
          <w:b/>
          <w:sz w:val="20"/>
          <w:szCs w:val="20"/>
        </w:rPr>
      </w:pPr>
      <w:r w:rsidRPr="000D4479">
        <w:rPr>
          <w:rFonts w:ascii="Leelawadee UI" w:hAnsi="Leelawadee UI" w:cs="Leelawadee UI"/>
          <w:b/>
          <w:sz w:val="20"/>
          <w:szCs w:val="20"/>
        </w:rPr>
        <w:t xml:space="preserve">Table </w:t>
      </w:r>
      <w:r w:rsidR="00950205" w:rsidRPr="000D4479">
        <w:rPr>
          <w:rFonts w:ascii="Leelawadee UI" w:hAnsi="Leelawadee UI" w:cs="Leelawadee UI"/>
          <w:b/>
          <w:sz w:val="20"/>
          <w:szCs w:val="20"/>
        </w:rPr>
        <w:t>D</w:t>
      </w:r>
      <w:r w:rsidR="00B94009" w:rsidRPr="000D4479">
        <w:rPr>
          <w:rFonts w:ascii="Leelawadee UI" w:hAnsi="Leelawadee UI" w:cs="Leelawadee UI"/>
          <w:b/>
          <w:sz w:val="20"/>
          <w:szCs w:val="20"/>
        </w:rPr>
        <w:t>1</w:t>
      </w:r>
    </w:p>
    <w:p w14:paraId="466E86E6" w14:textId="5E6C5FED" w:rsidR="00313D17" w:rsidRPr="000D4479" w:rsidRDefault="00313D17" w:rsidP="007262F2">
      <w:pPr>
        <w:spacing w:after="0" w:line="480" w:lineRule="auto"/>
        <w:rPr>
          <w:rFonts w:ascii="Leelawadee UI" w:hAnsi="Leelawadee UI" w:cs="Leelawadee UI"/>
          <w:i/>
          <w:sz w:val="20"/>
          <w:szCs w:val="20"/>
        </w:rPr>
      </w:pPr>
      <w:r w:rsidRPr="000D4479">
        <w:rPr>
          <w:rFonts w:ascii="Leelawadee UI" w:hAnsi="Leelawadee UI" w:cs="Leelawadee UI"/>
          <w:i/>
          <w:sz w:val="20"/>
          <w:szCs w:val="20"/>
        </w:rPr>
        <w:t xml:space="preserve">Response coding </w:t>
      </w:r>
      <w:r w:rsidR="00055A61" w:rsidRPr="000D4479">
        <w:rPr>
          <w:rFonts w:ascii="Leelawadee UI" w:hAnsi="Leelawadee UI" w:cs="Leelawadee UI"/>
          <w:i/>
          <w:sz w:val="20"/>
          <w:szCs w:val="20"/>
        </w:rPr>
        <w:t>examples</w:t>
      </w:r>
    </w:p>
    <w:tbl>
      <w:tblPr>
        <w:tblStyle w:val="TableGrid"/>
        <w:tblpPr w:leftFromText="181" w:rightFromText="181" w:vertAnchor="text" w:horzAnchor="margin" w:tblpXSpec="right" w:tblpY="1"/>
        <w:tblOverlap w:val="never"/>
        <w:tblW w:w="0" w:type="auto"/>
        <w:tblLook w:val="04A0" w:firstRow="1" w:lastRow="0" w:firstColumn="1" w:lastColumn="0" w:noHBand="0" w:noVBand="1"/>
      </w:tblPr>
      <w:tblGrid>
        <w:gridCol w:w="1413"/>
        <w:gridCol w:w="1843"/>
        <w:gridCol w:w="2960"/>
        <w:gridCol w:w="1292"/>
        <w:gridCol w:w="1508"/>
      </w:tblGrid>
      <w:tr w:rsidR="00EF6A3C" w:rsidRPr="000D4479" w14:paraId="3F1EE81E" w14:textId="77777777" w:rsidTr="00313D17">
        <w:tc>
          <w:tcPr>
            <w:tcW w:w="1413" w:type="dxa"/>
            <w:tcBorders>
              <w:left w:val="nil"/>
              <w:bottom w:val="single" w:sz="4" w:space="0" w:color="auto"/>
              <w:right w:val="nil"/>
            </w:tcBorders>
          </w:tcPr>
          <w:p w14:paraId="193A1221"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Target word</w:t>
            </w:r>
          </w:p>
        </w:tc>
        <w:tc>
          <w:tcPr>
            <w:tcW w:w="1843" w:type="dxa"/>
            <w:tcBorders>
              <w:left w:val="nil"/>
              <w:bottom w:val="single" w:sz="4" w:space="0" w:color="auto"/>
              <w:right w:val="nil"/>
            </w:tcBorders>
          </w:tcPr>
          <w:p w14:paraId="63D63708"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Response</w:t>
            </w:r>
          </w:p>
        </w:tc>
        <w:tc>
          <w:tcPr>
            <w:tcW w:w="2960" w:type="dxa"/>
            <w:tcBorders>
              <w:left w:val="nil"/>
              <w:bottom w:val="single" w:sz="4" w:space="0" w:color="auto"/>
              <w:right w:val="nil"/>
            </w:tcBorders>
          </w:tcPr>
          <w:p w14:paraId="2C0A0CD8"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Response type</w:t>
            </w:r>
          </w:p>
        </w:tc>
        <w:tc>
          <w:tcPr>
            <w:tcW w:w="1292" w:type="dxa"/>
            <w:tcBorders>
              <w:left w:val="nil"/>
              <w:bottom w:val="single" w:sz="4" w:space="0" w:color="auto"/>
              <w:right w:val="nil"/>
            </w:tcBorders>
          </w:tcPr>
          <w:p w14:paraId="189B7344"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RT</w:t>
            </w:r>
          </w:p>
        </w:tc>
        <w:tc>
          <w:tcPr>
            <w:tcW w:w="1508" w:type="dxa"/>
            <w:tcBorders>
              <w:left w:val="nil"/>
              <w:bottom w:val="single" w:sz="4" w:space="0" w:color="auto"/>
              <w:right w:val="nil"/>
            </w:tcBorders>
          </w:tcPr>
          <w:p w14:paraId="1EA1C568"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Accuracy</w:t>
            </w:r>
          </w:p>
        </w:tc>
      </w:tr>
      <w:tr w:rsidR="00EF6A3C" w:rsidRPr="000D4479" w14:paraId="43BB3F28" w14:textId="77777777" w:rsidTr="00313D17">
        <w:tc>
          <w:tcPr>
            <w:tcW w:w="1413" w:type="dxa"/>
            <w:tcBorders>
              <w:top w:val="single" w:sz="4" w:space="0" w:color="auto"/>
              <w:left w:val="nil"/>
              <w:right w:val="nil"/>
            </w:tcBorders>
          </w:tcPr>
          <w:p w14:paraId="1FBBAFBA"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top w:val="single" w:sz="4" w:space="0" w:color="auto"/>
              <w:left w:val="nil"/>
              <w:right w:val="nil"/>
            </w:tcBorders>
          </w:tcPr>
          <w:p w14:paraId="7E512A77"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2960" w:type="dxa"/>
            <w:tcBorders>
              <w:top w:val="single" w:sz="4" w:space="0" w:color="auto"/>
              <w:left w:val="nil"/>
              <w:right w:val="nil"/>
            </w:tcBorders>
          </w:tcPr>
          <w:p w14:paraId="0AD70468"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Correct</w:t>
            </w:r>
          </w:p>
        </w:tc>
        <w:tc>
          <w:tcPr>
            <w:tcW w:w="1292" w:type="dxa"/>
            <w:tcBorders>
              <w:top w:val="single" w:sz="4" w:space="0" w:color="auto"/>
              <w:left w:val="nil"/>
              <w:right w:val="nil"/>
            </w:tcBorders>
          </w:tcPr>
          <w:p w14:paraId="75D0AFEB"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RT</w:t>
            </w:r>
          </w:p>
        </w:tc>
        <w:tc>
          <w:tcPr>
            <w:tcW w:w="1508" w:type="dxa"/>
            <w:tcBorders>
              <w:top w:val="single" w:sz="4" w:space="0" w:color="auto"/>
              <w:left w:val="nil"/>
              <w:right w:val="nil"/>
            </w:tcBorders>
          </w:tcPr>
          <w:p w14:paraId="61F9B5AB"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r>
      <w:tr w:rsidR="00EF6A3C" w:rsidRPr="000D4479" w14:paraId="1E95A113" w14:textId="77777777" w:rsidTr="004F6272">
        <w:tc>
          <w:tcPr>
            <w:tcW w:w="1413" w:type="dxa"/>
            <w:tcBorders>
              <w:left w:val="nil"/>
              <w:right w:val="nil"/>
            </w:tcBorders>
            <w:shd w:val="clear" w:color="auto" w:fill="auto"/>
          </w:tcPr>
          <w:p w14:paraId="0172B9CD"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294E9FE7"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A sofa (determiner)</w:t>
            </w:r>
          </w:p>
        </w:tc>
        <w:tc>
          <w:tcPr>
            <w:tcW w:w="2960" w:type="dxa"/>
            <w:tcBorders>
              <w:left w:val="nil"/>
              <w:right w:val="nil"/>
            </w:tcBorders>
          </w:tcPr>
          <w:p w14:paraId="48591DC3"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Correct with determiner</w:t>
            </w:r>
          </w:p>
        </w:tc>
        <w:tc>
          <w:tcPr>
            <w:tcW w:w="1292" w:type="dxa"/>
            <w:tcBorders>
              <w:left w:val="nil"/>
              <w:right w:val="nil"/>
            </w:tcBorders>
          </w:tcPr>
          <w:p w14:paraId="1DD793B4"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724A11B1"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r>
      <w:tr w:rsidR="00EF6A3C" w:rsidRPr="000D4479" w14:paraId="5AC4FCC0" w14:textId="77777777" w:rsidTr="00313D17">
        <w:tc>
          <w:tcPr>
            <w:tcW w:w="1413" w:type="dxa"/>
            <w:tcBorders>
              <w:left w:val="nil"/>
              <w:bottom w:val="single" w:sz="4" w:space="0" w:color="auto"/>
              <w:right w:val="nil"/>
            </w:tcBorders>
          </w:tcPr>
          <w:p w14:paraId="6D510D6C"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bottom w:val="single" w:sz="4" w:space="0" w:color="auto"/>
              <w:right w:val="nil"/>
            </w:tcBorders>
          </w:tcPr>
          <w:p w14:paraId="597CD8ED"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 sofa</w:t>
            </w:r>
          </w:p>
        </w:tc>
        <w:tc>
          <w:tcPr>
            <w:tcW w:w="2960" w:type="dxa"/>
            <w:tcBorders>
              <w:left w:val="nil"/>
              <w:bottom w:val="single" w:sz="4" w:space="0" w:color="auto"/>
              <w:right w:val="nil"/>
            </w:tcBorders>
          </w:tcPr>
          <w:p w14:paraId="259ADD22"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Disfluency on the initial phoneme of target word</w:t>
            </w:r>
          </w:p>
        </w:tc>
        <w:tc>
          <w:tcPr>
            <w:tcW w:w="1292" w:type="dxa"/>
            <w:tcBorders>
              <w:left w:val="nil"/>
              <w:bottom w:val="single" w:sz="4" w:space="0" w:color="auto"/>
              <w:right w:val="nil"/>
            </w:tcBorders>
          </w:tcPr>
          <w:p w14:paraId="41221D72"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bottom w:val="single" w:sz="4" w:space="0" w:color="auto"/>
              <w:right w:val="nil"/>
            </w:tcBorders>
          </w:tcPr>
          <w:p w14:paraId="54D06BD0"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r>
      <w:tr w:rsidR="00EF6A3C" w:rsidRPr="000D4479" w14:paraId="017BF882" w14:textId="77777777" w:rsidTr="00313D17">
        <w:tc>
          <w:tcPr>
            <w:tcW w:w="1413" w:type="dxa"/>
            <w:tcBorders>
              <w:top w:val="single" w:sz="4" w:space="0" w:color="auto"/>
              <w:left w:val="nil"/>
              <w:right w:val="nil"/>
            </w:tcBorders>
          </w:tcPr>
          <w:p w14:paraId="52214B0F"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top w:val="single" w:sz="4" w:space="0" w:color="auto"/>
              <w:left w:val="nil"/>
              <w:right w:val="nil"/>
            </w:tcBorders>
          </w:tcPr>
          <w:p w14:paraId="62495B35"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Erm sofa</w:t>
            </w:r>
          </w:p>
        </w:tc>
        <w:tc>
          <w:tcPr>
            <w:tcW w:w="2960" w:type="dxa"/>
            <w:tcBorders>
              <w:top w:val="single" w:sz="4" w:space="0" w:color="auto"/>
              <w:left w:val="nil"/>
              <w:right w:val="nil"/>
            </w:tcBorders>
          </w:tcPr>
          <w:p w14:paraId="333CFB83"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Hesitation</w:t>
            </w:r>
          </w:p>
        </w:tc>
        <w:tc>
          <w:tcPr>
            <w:tcW w:w="1292" w:type="dxa"/>
            <w:tcBorders>
              <w:top w:val="single" w:sz="4" w:space="0" w:color="auto"/>
              <w:left w:val="nil"/>
              <w:right w:val="nil"/>
            </w:tcBorders>
          </w:tcPr>
          <w:p w14:paraId="4589A2B6"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top w:val="single" w:sz="4" w:space="0" w:color="auto"/>
              <w:left w:val="nil"/>
              <w:right w:val="nil"/>
            </w:tcBorders>
          </w:tcPr>
          <w:p w14:paraId="4C33FCF4"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r>
      <w:tr w:rsidR="00EF6A3C" w:rsidRPr="000D4479" w14:paraId="75F7E442" w14:textId="77777777" w:rsidTr="008569AB">
        <w:tc>
          <w:tcPr>
            <w:tcW w:w="1413" w:type="dxa"/>
            <w:tcBorders>
              <w:left w:val="nil"/>
              <w:right w:val="nil"/>
            </w:tcBorders>
          </w:tcPr>
          <w:p w14:paraId="0BF93ADE"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73540D7F"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Red sofa</w:t>
            </w:r>
          </w:p>
        </w:tc>
        <w:tc>
          <w:tcPr>
            <w:tcW w:w="2960" w:type="dxa"/>
            <w:tcBorders>
              <w:left w:val="nil"/>
              <w:right w:val="nil"/>
            </w:tcBorders>
          </w:tcPr>
          <w:p w14:paraId="7A96A4FA"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Elaboration</w:t>
            </w:r>
          </w:p>
        </w:tc>
        <w:tc>
          <w:tcPr>
            <w:tcW w:w="1292" w:type="dxa"/>
            <w:tcBorders>
              <w:left w:val="nil"/>
              <w:right w:val="nil"/>
            </w:tcBorders>
          </w:tcPr>
          <w:p w14:paraId="0043F958"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4AC15572"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r>
      <w:tr w:rsidR="00EF6A3C" w:rsidRPr="000D4479" w14:paraId="6B580CC4" w14:textId="77777777" w:rsidTr="008569AB">
        <w:tc>
          <w:tcPr>
            <w:tcW w:w="1413" w:type="dxa"/>
            <w:tcBorders>
              <w:left w:val="nil"/>
              <w:right w:val="nil"/>
            </w:tcBorders>
          </w:tcPr>
          <w:p w14:paraId="41FCAB24"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153E64F7"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Couch</w:t>
            </w:r>
          </w:p>
        </w:tc>
        <w:tc>
          <w:tcPr>
            <w:tcW w:w="2960" w:type="dxa"/>
            <w:tcBorders>
              <w:left w:val="nil"/>
              <w:right w:val="nil"/>
            </w:tcBorders>
          </w:tcPr>
          <w:p w14:paraId="15B405E4"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 xml:space="preserve">Synonym or </w:t>
            </w:r>
          </w:p>
          <w:p w14:paraId="3652AB1C"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acceptable alternative</w:t>
            </w:r>
          </w:p>
        </w:tc>
        <w:tc>
          <w:tcPr>
            <w:tcW w:w="1292" w:type="dxa"/>
            <w:tcBorders>
              <w:left w:val="nil"/>
              <w:right w:val="nil"/>
            </w:tcBorders>
          </w:tcPr>
          <w:p w14:paraId="1C7B1C41"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39F79D3D"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NA</w:t>
            </w:r>
          </w:p>
        </w:tc>
      </w:tr>
      <w:tr w:rsidR="00EF6A3C" w:rsidRPr="000D4479" w14:paraId="388A0E3C" w14:textId="77777777" w:rsidTr="008569AB">
        <w:tc>
          <w:tcPr>
            <w:tcW w:w="1413" w:type="dxa"/>
            <w:tcBorders>
              <w:left w:val="nil"/>
              <w:right w:val="nil"/>
            </w:tcBorders>
          </w:tcPr>
          <w:p w14:paraId="2BEEB2B7" w14:textId="25E82F16" w:rsidR="00313D17" w:rsidRPr="000D4479" w:rsidRDefault="00EF6A3C"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Submarine</w:t>
            </w:r>
          </w:p>
        </w:tc>
        <w:tc>
          <w:tcPr>
            <w:tcW w:w="1843" w:type="dxa"/>
            <w:tcBorders>
              <w:left w:val="nil"/>
              <w:right w:val="nil"/>
            </w:tcBorders>
          </w:tcPr>
          <w:p w14:paraId="7F4AE587" w14:textId="09C1A404" w:rsidR="00313D17" w:rsidRPr="000D4479" w:rsidRDefault="00EF6A3C"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Sub</w:t>
            </w:r>
          </w:p>
        </w:tc>
        <w:tc>
          <w:tcPr>
            <w:tcW w:w="2960" w:type="dxa"/>
            <w:tcBorders>
              <w:left w:val="nil"/>
              <w:right w:val="nil"/>
            </w:tcBorders>
          </w:tcPr>
          <w:p w14:paraId="77545E15"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Abbreviation</w:t>
            </w:r>
          </w:p>
        </w:tc>
        <w:tc>
          <w:tcPr>
            <w:tcW w:w="1292" w:type="dxa"/>
            <w:tcBorders>
              <w:left w:val="nil"/>
              <w:right w:val="nil"/>
            </w:tcBorders>
          </w:tcPr>
          <w:p w14:paraId="7AAA3726"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6F129FD1"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NA</w:t>
            </w:r>
          </w:p>
        </w:tc>
      </w:tr>
      <w:tr w:rsidR="00C03F2D" w:rsidRPr="000D4479" w14:paraId="41B4593D" w14:textId="77777777" w:rsidTr="008569AB">
        <w:tc>
          <w:tcPr>
            <w:tcW w:w="1413" w:type="dxa"/>
            <w:tcBorders>
              <w:left w:val="nil"/>
              <w:right w:val="nil"/>
            </w:tcBorders>
          </w:tcPr>
          <w:p w14:paraId="7653417C" w14:textId="03AB9126" w:rsidR="00C03F2D" w:rsidRPr="000D4479" w:rsidRDefault="00C03F2D"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Bed</w:t>
            </w:r>
          </w:p>
        </w:tc>
        <w:tc>
          <w:tcPr>
            <w:tcW w:w="1843" w:type="dxa"/>
            <w:tcBorders>
              <w:left w:val="nil"/>
              <w:right w:val="nil"/>
            </w:tcBorders>
          </w:tcPr>
          <w:p w14:paraId="73041759" w14:textId="17CF8CB9" w:rsidR="00C03F2D" w:rsidRPr="000D4479" w:rsidRDefault="00C03F2D"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 xml:space="preserve">Emu (previous item: </w:t>
            </w:r>
            <w:proofErr w:type="gramStart"/>
            <w:r w:rsidRPr="000D4479">
              <w:rPr>
                <w:rFonts w:ascii="Leelawadee UI" w:hAnsi="Leelawadee UI" w:cs="Leelawadee UI"/>
                <w:sz w:val="20"/>
                <w:szCs w:val="20"/>
                <w:lang w:val="en-AU"/>
              </w:rPr>
              <w:t>emu) ..</w:t>
            </w:r>
            <w:proofErr w:type="gramEnd"/>
            <w:r w:rsidRPr="000D4479">
              <w:rPr>
                <w:rFonts w:ascii="Leelawadee UI" w:hAnsi="Leelawadee UI" w:cs="Leelawadee UI"/>
                <w:sz w:val="20"/>
                <w:szCs w:val="20"/>
                <w:lang w:val="en-AU"/>
              </w:rPr>
              <w:t xml:space="preserve"> Bed</w:t>
            </w:r>
          </w:p>
        </w:tc>
        <w:tc>
          <w:tcPr>
            <w:tcW w:w="2960" w:type="dxa"/>
            <w:tcBorders>
              <w:left w:val="nil"/>
              <w:right w:val="nil"/>
            </w:tcBorders>
          </w:tcPr>
          <w:p w14:paraId="7F00A159" w14:textId="3E9D0EFF" w:rsidR="00C03F2D" w:rsidRPr="000D4479" w:rsidRDefault="00C03F2D"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Previous</w:t>
            </w:r>
          </w:p>
        </w:tc>
        <w:tc>
          <w:tcPr>
            <w:tcW w:w="1292" w:type="dxa"/>
            <w:tcBorders>
              <w:left w:val="nil"/>
              <w:right w:val="nil"/>
            </w:tcBorders>
          </w:tcPr>
          <w:p w14:paraId="563AC273" w14:textId="0A70536C" w:rsidR="00C03F2D" w:rsidRPr="000D4479" w:rsidRDefault="00C03F2D"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27429E01" w14:textId="25D1E76E" w:rsidR="00C03F2D" w:rsidRPr="000D4479" w:rsidRDefault="00C03F2D"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NA</w:t>
            </w:r>
          </w:p>
        </w:tc>
      </w:tr>
      <w:tr w:rsidR="00EF6A3C" w:rsidRPr="000D4479" w14:paraId="7808038B" w14:textId="77777777" w:rsidTr="008569AB">
        <w:tc>
          <w:tcPr>
            <w:tcW w:w="1413" w:type="dxa"/>
            <w:tcBorders>
              <w:left w:val="nil"/>
              <w:right w:val="nil"/>
            </w:tcBorders>
          </w:tcPr>
          <w:p w14:paraId="2350F0A3"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Squid</w:t>
            </w:r>
          </w:p>
        </w:tc>
        <w:tc>
          <w:tcPr>
            <w:tcW w:w="1843" w:type="dxa"/>
            <w:tcBorders>
              <w:left w:val="nil"/>
              <w:right w:val="nil"/>
            </w:tcBorders>
          </w:tcPr>
          <w:p w14:paraId="732C52B6"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O squid or</w:t>
            </w:r>
          </w:p>
          <w:p w14:paraId="066E047C"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Oct squid</w:t>
            </w:r>
          </w:p>
        </w:tc>
        <w:tc>
          <w:tcPr>
            <w:tcW w:w="2960" w:type="dxa"/>
            <w:tcBorders>
              <w:left w:val="nil"/>
              <w:right w:val="nil"/>
            </w:tcBorders>
          </w:tcPr>
          <w:p w14:paraId="45AEBFF8"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Disfluency with self-correction</w:t>
            </w:r>
          </w:p>
        </w:tc>
        <w:tc>
          <w:tcPr>
            <w:tcW w:w="1292" w:type="dxa"/>
            <w:tcBorders>
              <w:left w:val="nil"/>
              <w:right w:val="nil"/>
            </w:tcBorders>
          </w:tcPr>
          <w:p w14:paraId="5C076C67"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23D6870F"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0</w:t>
            </w:r>
          </w:p>
        </w:tc>
      </w:tr>
      <w:tr w:rsidR="00EF6A3C" w:rsidRPr="000D4479" w14:paraId="40C18758" w14:textId="77777777" w:rsidTr="008569AB">
        <w:tc>
          <w:tcPr>
            <w:tcW w:w="1413" w:type="dxa"/>
            <w:tcBorders>
              <w:left w:val="nil"/>
              <w:right w:val="nil"/>
            </w:tcBorders>
          </w:tcPr>
          <w:p w14:paraId="667CD511"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5E06EAD4"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w:t>
            </w:r>
          </w:p>
        </w:tc>
        <w:tc>
          <w:tcPr>
            <w:tcW w:w="2960" w:type="dxa"/>
            <w:tcBorders>
              <w:left w:val="nil"/>
              <w:right w:val="nil"/>
            </w:tcBorders>
          </w:tcPr>
          <w:p w14:paraId="4A6BB84F"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Incomplete response</w:t>
            </w:r>
          </w:p>
        </w:tc>
        <w:tc>
          <w:tcPr>
            <w:tcW w:w="1292" w:type="dxa"/>
            <w:tcBorders>
              <w:left w:val="nil"/>
              <w:right w:val="nil"/>
            </w:tcBorders>
          </w:tcPr>
          <w:p w14:paraId="218A7AC1"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5893FF99"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0</w:t>
            </w:r>
          </w:p>
        </w:tc>
      </w:tr>
      <w:tr w:rsidR="00EF6A3C" w:rsidRPr="000D4479" w14:paraId="1496C85D" w14:textId="77777777" w:rsidTr="008569AB">
        <w:tc>
          <w:tcPr>
            <w:tcW w:w="1413" w:type="dxa"/>
            <w:tcBorders>
              <w:left w:val="nil"/>
              <w:right w:val="nil"/>
            </w:tcBorders>
          </w:tcPr>
          <w:p w14:paraId="5B7210FC"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42028178" w14:textId="1AD7E842" w:rsidR="00313D17" w:rsidRPr="000D4479" w:rsidRDefault="00EF6A3C"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Chair</w:t>
            </w:r>
          </w:p>
        </w:tc>
        <w:tc>
          <w:tcPr>
            <w:tcW w:w="2960" w:type="dxa"/>
            <w:tcBorders>
              <w:left w:val="nil"/>
              <w:right w:val="nil"/>
            </w:tcBorders>
          </w:tcPr>
          <w:p w14:paraId="752D9DF9" w14:textId="45ACE7A3" w:rsidR="00313D17" w:rsidRPr="000D4479" w:rsidRDefault="00EF6A3C"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Error</w:t>
            </w:r>
          </w:p>
        </w:tc>
        <w:tc>
          <w:tcPr>
            <w:tcW w:w="1292" w:type="dxa"/>
            <w:tcBorders>
              <w:left w:val="nil"/>
              <w:right w:val="nil"/>
            </w:tcBorders>
          </w:tcPr>
          <w:p w14:paraId="7212614D"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462BACF3"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0</w:t>
            </w:r>
          </w:p>
        </w:tc>
      </w:tr>
      <w:tr w:rsidR="00EF6A3C" w:rsidRPr="000D4479" w14:paraId="48710C5E" w14:textId="77777777" w:rsidTr="008569AB">
        <w:tc>
          <w:tcPr>
            <w:tcW w:w="1413" w:type="dxa"/>
            <w:tcBorders>
              <w:left w:val="nil"/>
              <w:right w:val="nil"/>
            </w:tcBorders>
          </w:tcPr>
          <w:p w14:paraId="77914257"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Sofa</w:t>
            </w:r>
          </w:p>
        </w:tc>
        <w:tc>
          <w:tcPr>
            <w:tcW w:w="1843" w:type="dxa"/>
            <w:tcBorders>
              <w:left w:val="nil"/>
              <w:right w:val="nil"/>
            </w:tcBorders>
          </w:tcPr>
          <w:p w14:paraId="1AAB0A67"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I don’t know</w:t>
            </w:r>
          </w:p>
        </w:tc>
        <w:tc>
          <w:tcPr>
            <w:tcW w:w="2960" w:type="dxa"/>
            <w:tcBorders>
              <w:left w:val="nil"/>
              <w:right w:val="nil"/>
            </w:tcBorders>
          </w:tcPr>
          <w:p w14:paraId="2EBAE291" w14:textId="77777777" w:rsidR="00313D17" w:rsidRPr="000D4479" w:rsidRDefault="00313D17" w:rsidP="008569AB">
            <w:pPr>
              <w:pStyle w:val="Normal1"/>
              <w:contextualSpacing/>
              <w:rPr>
                <w:rFonts w:ascii="Leelawadee UI" w:hAnsi="Leelawadee UI" w:cs="Leelawadee UI"/>
                <w:sz w:val="20"/>
                <w:szCs w:val="20"/>
                <w:lang w:val="en-AU"/>
              </w:rPr>
            </w:pPr>
            <w:r w:rsidRPr="000D4479">
              <w:rPr>
                <w:rFonts w:ascii="Leelawadee UI" w:hAnsi="Leelawadee UI" w:cs="Leelawadee UI"/>
                <w:sz w:val="20"/>
                <w:szCs w:val="20"/>
                <w:lang w:val="en-AU"/>
              </w:rPr>
              <w:t>Omission</w:t>
            </w:r>
          </w:p>
        </w:tc>
        <w:tc>
          <w:tcPr>
            <w:tcW w:w="1292" w:type="dxa"/>
            <w:tcBorders>
              <w:left w:val="nil"/>
              <w:right w:val="nil"/>
            </w:tcBorders>
          </w:tcPr>
          <w:p w14:paraId="5292A3A6"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-1</w:t>
            </w:r>
          </w:p>
        </w:tc>
        <w:tc>
          <w:tcPr>
            <w:tcW w:w="1508" w:type="dxa"/>
            <w:tcBorders>
              <w:left w:val="nil"/>
              <w:right w:val="nil"/>
            </w:tcBorders>
          </w:tcPr>
          <w:p w14:paraId="5E9D0260" w14:textId="77777777" w:rsidR="00313D17" w:rsidRPr="000D4479" w:rsidRDefault="00313D17" w:rsidP="008569AB">
            <w:pPr>
              <w:pStyle w:val="Normal1"/>
              <w:contextualSpacing/>
              <w:jc w:val="center"/>
              <w:rPr>
                <w:rFonts w:ascii="Leelawadee UI" w:hAnsi="Leelawadee UI" w:cs="Leelawadee UI"/>
                <w:sz w:val="20"/>
                <w:szCs w:val="20"/>
                <w:lang w:val="en-AU"/>
              </w:rPr>
            </w:pPr>
            <w:r w:rsidRPr="000D4479">
              <w:rPr>
                <w:rFonts w:ascii="Leelawadee UI" w:hAnsi="Leelawadee UI" w:cs="Leelawadee UI"/>
                <w:sz w:val="20"/>
                <w:szCs w:val="20"/>
                <w:lang w:val="en-AU"/>
              </w:rPr>
              <w:t>0</w:t>
            </w:r>
          </w:p>
        </w:tc>
      </w:tr>
    </w:tbl>
    <w:p w14:paraId="33F456C7" w14:textId="7551AE05" w:rsidR="00313D17" w:rsidRPr="000D4479" w:rsidRDefault="00313D17" w:rsidP="00313D17">
      <w:pPr>
        <w:spacing w:line="480" w:lineRule="auto"/>
        <w:rPr>
          <w:rFonts w:ascii="Leelawadee UI" w:hAnsi="Leelawadee UI" w:cs="Leelawadee UI"/>
          <w:sz w:val="20"/>
          <w:szCs w:val="20"/>
        </w:rPr>
      </w:pPr>
      <w:r w:rsidRPr="000D4479">
        <w:rPr>
          <w:rFonts w:ascii="Leelawadee UI" w:hAnsi="Leelawadee UI" w:cs="Leelawadee UI"/>
          <w:i/>
          <w:sz w:val="20"/>
          <w:szCs w:val="20"/>
        </w:rPr>
        <w:t>Note.</w:t>
      </w:r>
      <w:r w:rsidRPr="000D4479">
        <w:rPr>
          <w:rFonts w:ascii="Leelawadee UI" w:hAnsi="Leelawadee UI" w:cs="Leelawadee UI"/>
          <w:sz w:val="20"/>
          <w:szCs w:val="20"/>
        </w:rPr>
        <w:t xml:space="preserve"> </w:t>
      </w:r>
      <w:r w:rsidR="00022B3A" w:rsidRPr="000D4479">
        <w:rPr>
          <w:rFonts w:ascii="Leelawadee UI" w:hAnsi="Leelawadee UI" w:cs="Leelawadee UI"/>
          <w:sz w:val="20"/>
          <w:szCs w:val="20"/>
        </w:rPr>
        <w:t>RT = Response time, NA = not analysed; r</w:t>
      </w:r>
      <w:r w:rsidRPr="000D4479">
        <w:rPr>
          <w:rFonts w:ascii="Leelawadee UI" w:hAnsi="Leelawadee UI" w:cs="Leelawadee UI"/>
          <w:sz w:val="20"/>
          <w:szCs w:val="20"/>
        </w:rPr>
        <w:t xml:space="preserve">esponses with RT -1 were excluded from the </w:t>
      </w:r>
      <w:r w:rsidR="00481951" w:rsidRPr="000D4479">
        <w:rPr>
          <w:rFonts w:ascii="Leelawadee UI" w:hAnsi="Leelawadee UI" w:cs="Leelawadee UI"/>
          <w:sz w:val="20"/>
          <w:szCs w:val="20"/>
        </w:rPr>
        <w:t>naming</w:t>
      </w:r>
      <w:r w:rsidRPr="000D4479">
        <w:rPr>
          <w:rFonts w:ascii="Leelawadee UI" w:hAnsi="Leelawadee UI" w:cs="Leelawadee UI"/>
          <w:sz w:val="20"/>
          <w:szCs w:val="20"/>
        </w:rPr>
        <w:t xml:space="preserve"> latency analyses</w:t>
      </w:r>
      <w:r w:rsidR="00022B3A" w:rsidRPr="000D4479">
        <w:rPr>
          <w:rFonts w:ascii="Leelawadee UI" w:hAnsi="Leelawadee UI" w:cs="Leelawadee UI"/>
          <w:sz w:val="20"/>
          <w:szCs w:val="20"/>
        </w:rPr>
        <w:t>.</w:t>
      </w:r>
      <w:r w:rsidRPr="000D4479">
        <w:rPr>
          <w:rFonts w:ascii="Leelawadee UI" w:hAnsi="Leelawadee UI" w:cs="Leelawadee UI"/>
          <w:sz w:val="20"/>
          <w:szCs w:val="20"/>
        </w:rPr>
        <w:t xml:space="preserve"> </w:t>
      </w:r>
    </w:p>
    <w:p w14:paraId="7B5B07B4" w14:textId="77777777" w:rsidR="004A7FBE" w:rsidRPr="000D4479" w:rsidRDefault="004A7FBE">
      <w:pPr>
        <w:rPr>
          <w:rFonts w:ascii="Leelawadee UI" w:hAnsi="Leelawadee UI" w:cs="Leelawadee UI"/>
          <w:b/>
          <w:sz w:val="20"/>
          <w:szCs w:val="20"/>
        </w:rPr>
      </w:pPr>
      <w:r w:rsidRPr="000D4479">
        <w:rPr>
          <w:rFonts w:ascii="Leelawadee UI" w:hAnsi="Leelawadee UI" w:cs="Leelawadee UI"/>
          <w:b/>
          <w:sz w:val="20"/>
          <w:szCs w:val="20"/>
        </w:rPr>
        <w:br w:type="page"/>
      </w:r>
    </w:p>
    <w:p w14:paraId="6BB7D350" w14:textId="77777777" w:rsidR="004D441A" w:rsidRPr="000D4479" w:rsidRDefault="004D441A" w:rsidP="007D3DA5">
      <w:pPr>
        <w:pStyle w:val="Heading2"/>
        <w:rPr>
          <w:rFonts w:cs="Leelawadee UI"/>
        </w:rPr>
      </w:pPr>
      <w:bookmarkStart w:id="391" w:name="_Toc43458491"/>
      <w:r w:rsidRPr="000D4479">
        <w:rPr>
          <w:rFonts w:cs="Leelawadee UI"/>
        </w:rPr>
        <w:lastRenderedPageBreak/>
        <w:t>Appendix E</w:t>
      </w:r>
    </w:p>
    <w:p w14:paraId="5CE37855" w14:textId="4A00F9F9" w:rsidR="004D441A" w:rsidRPr="000D4479" w:rsidRDefault="004D441A" w:rsidP="007D3DA5">
      <w:pPr>
        <w:pStyle w:val="Heading2"/>
        <w:rPr>
          <w:rFonts w:cs="Leelawadee UI"/>
          <w:b w:val="0"/>
          <w:bCs/>
        </w:rPr>
      </w:pPr>
      <w:r w:rsidRPr="000D4479">
        <w:rPr>
          <w:rFonts w:cs="Leelawadee UI"/>
          <w:b w:val="0"/>
          <w:bCs/>
        </w:rPr>
        <w:tab/>
        <w:t xml:space="preserve">Visualisations of findings of Analyses 1A and 1B </w:t>
      </w:r>
    </w:p>
    <w:p w14:paraId="6141E388" w14:textId="37C2B611" w:rsidR="004D441A" w:rsidRPr="000D4479" w:rsidRDefault="004D441A" w:rsidP="004D441A">
      <w:pPr>
        <w:rPr>
          <w:rFonts w:ascii="Leelawadee UI" w:hAnsi="Leelawadee UI" w:cs="Leelawadee UI"/>
        </w:rPr>
      </w:pPr>
    </w:p>
    <w:p w14:paraId="0B531BC4" w14:textId="0A61FE8D" w:rsidR="004D441A" w:rsidRPr="000D4479" w:rsidRDefault="004D441A" w:rsidP="004D441A">
      <w:pPr>
        <w:spacing w:after="0" w:line="480" w:lineRule="auto"/>
        <w:ind w:firstLine="720"/>
        <w:rPr>
          <w:rFonts w:ascii="Leelawadee UI" w:hAnsi="Leelawadee UI" w:cs="Leelawadee UI"/>
          <w:sz w:val="20"/>
          <w:szCs w:val="20"/>
        </w:rPr>
      </w:pPr>
      <w:r w:rsidRPr="000D4479">
        <w:rPr>
          <w:rFonts w:ascii="Leelawadee UI" w:hAnsi="Leelawadee UI" w:cs="Leelawadee UI"/>
          <w:sz w:val="20"/>
          <w:szCs w:val="20"/>
        </w:rPr>
        <w:t>The findings of Analysis 1A are graphically displayed in Figure E1</w:t>
      </w:r>
      <w:r w:rsidR="00564444" w:rsidRPr="000D4479">
        <w:rPr>
          <w:rFonts w:ascii="Leelawadee UI" w:hAnsi="Leelawadee UI" w:cs="Leelawadee UI"/>
          <w:sz w:val="20"/>
          <w:szCs w:val="20"/>
        </w:rPr>
        <w:t xml:space="preserve">, with Model 1A.1 in Panel A and Model 1A.2 in Panel B. Figure E2 displays the findings of Analysis 1B, with Model 1B.1 in Panel A and Model 1B.2 in Panel B. </w:t>
      </w:r>
      <w:r w:rsidRPr="000D4479">
        <w:rPr>
          <w:rFonts w:ascii="Leelawadee UI" w:hAnsi="Leelawadee UI" w:cs="Leelawadee UI"/>
          <w:sz w:val="20"/>
          <w:szCs w:val="20"/>
        </w:rPr>
        <w:t xml:space="preserve">Red lines indicate a facilitatory effect of a variable with speeding of naming latency </w:t>
      </w:r>
      <w:r w:rsidR="00564444" w:rsidRPr="000D4479">
        <w:rPr>
          <w:rFonts w:ascii="Leelawadee UI" w:hAnsi="Leelawadee UI" w:cs="Leelawadee UI"/>
          <w:sz w:val="20"/>
          <w:szCs w:val="20"/>
        </w:rPr>
        <w:t xml:space="preserve">or higher naming accuracy </w:t>
      </w:r>
      <w:r w:rsidRPr="000D4479">
        <w:rPr>
          <w:rFonts w:ascii="Leelawadee UI" w:hAnsi="Leelawadee UI" w:cs="Leelawadee UI"/>
          <w:sz w:val="20"/>
          <w:szCs w:val="20"/>
        </w:rPr>
        <w:t xml:space="preserve">as that variable increases in value, while blue lines indicate an inhibitory effect with slowing of naming latency </w:t>
      </w:r>
      <w:r w:rsidR="00564444" w:rsidRPr="000D4479">
        <w:rPr>
          <w:rFonts w:ascii="Leelawadee UI" w:hAnsi="Leelawadee UI" w:cs="Leelawadee UI"/>
          <w:sz w:val="20"/>
          <w:szCs w:val="20"/>
        </w:rPr>
        <w:t xml:space="preserve">or reduced naming accuracy </w:t>
      </w:r>
      <w:r w:rsidRPr="000D4479">
        <w:rPr>
          <w:rFonts w:ascii="Leelawadee UI" w:hAnsi="Leelawadee UI" w:cs="Leelawadee UI"/>
          <w:sz w:val="20"/>
          <w:szCs w:val="20"/>
        </w:rPr>
        <w:t xml:space="preserve">as that variable increases in value. Confidence intervals that cross the black zero line are indicative of non-significant effects. </w:t>
      </w:r>
    </w:p>
    <w:p w14:paraId="7A5F959E" w14:textId="3FFBC16A" w:rsidR="004D441A" w:rsidRPr="000D4479" w:rsidRDefault="004D441A" w:rsidP="004D441A">
      <w:pPr>
        <w:rPr>
          <w:rFonts w:ascii="Leelawadee UI" w:hAnsi="Leelawadee UI" w:cs="Leelawadee UI"/>
        </w:rPr>
      </w:pPr>
    </w:p>
    <w:p w14:paraId="42503FBD" w14:textId="6C6F0BC9" w:rsidR="004D441A" w:rsidRPr="000D4479" w:rsidRDefault="004D441A" w:rsidP="00E4581A">
      <w:pPr>
        <w:spacing w:after="0" w:line="480" w:lineRule="auto"/>
        <w:rPr>
          <w:rFonts w:ascii="Leelawadee UI" w:hAnsi="Leelawadee UI" w:cs="Leelawadee UI"/>
        </w:rPr>
      </w:pPr>
      <w:r w:rsidRPr="000D4479">
        <w:rPr>
          <w:rFonts w:ascii="Leelawadee UI" w:hAnsi="Leelawadee UI" w:cs="Leelawadee UI"/>
          <w:b/>
          <w:bCs/>
          <w:sz w:val="20"/>
          <w:szCs w:val="20"/>
        </w:rPr>
        <w:t>Figure E1</w:t>
      </w:r>
      <w:r w:rsidRPr="000D4479">
        <w:rPr>
          <w:rFonts w:ascii="Leelawadee UI" w:hAnsi="Leelawadee UI" w:cs="Leelawadee UI"/>
          <w:sz w:val="20"/>
          <w:szCs w:val="20"/>
        </w:rPr>
        <w:t xml:space="preserve"> </w:t>
      </w:r>
      <w:r w:rsidRPr="000D4479">
        <w:rPr>
          <w:rFonts w:ascii="Leelawadee UI" w:hAnsi="Leelawadee UI" w:cs="Leelawadee UI"/>
          <w:sz w:val="18"/>
          <w:szCs w:val="18"/>
        </w:rPr>
        <w:br/>
      </w:r>
      <w:r w:rsidRPr="000D4479">
        <w:rPr>
          <w:rFonts w:ascii="Leelawadee UI" w:hAnsi="Leelawadee UI" w:cs="Leelawadee UI"/>
          <w:i/>
          <w:sz w:val="20"/>
          <w:szCs w:val="20"/>
        </w:rPr>
        <w:t xml:space="preserve">Analysis 1A replicating </w:t>
      </w:r>
      <w:r w:rsidRPr="000D4479">
        <w:rPr>
          <w:rFonts w:ascii="Leelawadee UI" w:hAnsi="Leelawadee UI" w:cs="Leelawadee UI"/>
          <w:i/>
          <w:sz w:val="20"/>
          <w:szCs w:val="20"/>
        </w:rPr>
        <w:fldChar w:fldCharType="begin" w:fldLock="1"/>
      </w:r>
      <w:r w:rsidRPr="000D4479">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D4479">
        <w:rPr>
          <w:rFonts w:ascii="Leelawadee UI" w:hAnsi="Leelawadee UI" w:cs="Leelawadee UI"/>
          <w:i/>
          <w:sz w:val="20"/>
          <w:szCs w:val="20"/>
        </w:rPr>
        <w:fldChar w:fldCharType="separate"/>
      </w:r>
      <w:r w:rsidRPr="000D4479">
        <w:rPr>
          <w:rFonts w:ascii="Leelawadee UI" w:hAnsi="Leelawadee UI" w:cs="Leelawadee UI"/>
          <w:i/>
          <w:noProof/>
          <w:sz w:val="20"/>
          <w:szCs w:val="20"/>
        </w:rPr>
        <w:t>Rabovsky et al. (2016)</w:t>
      </w:r>
      <w:r w:rsidRPr="000D4479">
        <w:rPr>
          <w:rFonts w:ascii="Leelawadee UI" w:hAnsi="Leelawadee UI" w:cs="Leelawadee UI"/>
          <w:i/>
          <w:sz w:val="20"/>
          <w:szCs w:val="20"/>
        </w:rPr>
        <w:fldChar w:fldCharType="end"/>
      </w:r>
      <w:r w:rsidRPr="000D4479">
        <w:rPr>
          <w:rFonts w:ascii="Leelawadee UI" w:hAnsi="Leelawadee UI" w:cs="Leelawadee UI"/>
          <w:i/>
          <w:sz w:val="20"/>
          <w:szCs w:val="20"/>
        </w:rPr>
        <w:t>: Fixed effects estimates with 95% confidence interval of picture naming latency analysis (Panel A; Model 1A.1) and accuracy analysis (Panel B; Model 1A.2)</w:t>
      </w:r>
    </w:p>
    <w:p w14:paraId="1BAA1259" w14:textId="77777777" w:rsidR="004D441A" w:rsidRPr="000D4479" w:rsidRDefault="004D441A" w:rsidP="004D441A">
      <w:pPr>
        <w:spacing w:after="0" w:line="480" w:lineRule="auto"/>
        <w:jc w:val="center"/>
        <w:rPr>
          <w:rFonts w:ascii="Leelawadee UI" w:hAnsi="Leelawadee UI" w:cs="Leelawadee UI"/>
          <w:sz w:val="20"/>
          <w:szCs w:val="20"/>
        </w:rPr>
      </w:pPr>
      <w:r w:rsidRPr="000D4479">
        <w:rPr>
          <w:rFonts w:ascii="Leelawadee UI" w:hAnsi="Leelawadee UI" w:cs="Leelawadee UI"/>
          <w:noProof/>
          <w:sz w:val="20"/>
          <w:szCs w:val="20"/>
          <w:lang w:eastAsia="en-AU" w:bidi="th-TH"/>
        </w:rPr>
        <w:drawing>
          <wp:inline distT="0" distB="0" distL="0" distR="0" wp14:anchorId="0ABFF039" wp14:editId="006F70CF">
            <wp:extent cx="5719445" cy="2277110"/>
            <wp:effectExtent l="0" t="0" r="0" b="0"/>
            <wp:docPr id="14" name="Picture 1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9445" cy="2277110"/>
                    </a:xfrm>
                    <a:prstGeom prst="rect">
                      <a:avLst/>
                    </a:prstGeom>
                    <a:noFill/>
                    <a:ln>
                      <a:noFill/>
                    </a:ln>
                  </pic:spPr>
                </pic:pic>
              </a:graphicData>
            </a:graphic>
          </wp:inline>
        </w:drawing>
      </w:r>
    </w:p>
    <w:p w14:paraId="668EAE41" w14:textId="77777777" w:rsidR="004D441A" w:rsidRPr="000D4479" w:rsidRDefault="004D441A" w:rsidP="004D441A">
      <w:pPr>
        <w:spacing w:after="0" w:line="480" w:lineRule="auto"/>
        <w:rPr>
          <w:rFonts w:ascii="Leelawadee UI" w:hAnsi="Leelawadee UI" w:cs="Leelawadee UI"/>
          <w:sz w:val="20"/>
          <w:szCs w:val="20"/>
        </w:rPr>
      </w:pPr>
      <w:r w:rsidRPr="000D4479">
        <w:rPr>
          <w:rFonts w:ascii="Leelawadee UI" w:hAnsi="Leelawadee UI" w:cs="Leelawadee UI"/>
          <w:i/>
          <w:sz w:val="20"/>
          <w:szCs w:val="20"/>
        </w:rPr>
        <w:t>Note.</w:t>
      </w:r>
      <w:r w:rsidRPr="000D4479">
        <w:rPr>
          <w:rFonts w:ascii="Leelawadee UI" w:hAnsi="Leelawadee UI" w:cs="Leelawadee UI"/>
          <w:sz w:val="20"/>
          <w:szCs w:val="20"/>
        </w:rPr>
        <w:t xml:space="preserve"> Panel A shows the output of the naming latency analysis and Panel B the output of the naming accuracy analysis; red lines (to the left of centre for latency, and right for accuracy) indicate increased values of the variable lead to better performance, and blue lines (to the right of centre for latency, and left for accuracy) indicate worse performance. </w:t>
      </w:r>
    </w:p>
    <w:p w14:paraId="71897B68" w14:textId="77777777" w:rsidR="004D441A" w:rsidRPr="000D4479" w:rsidRDefault="004D441A" w:rsidP="004D441A">
      <w:pPr>
        <w:rPr>
          <w:rFonts w:ascii="Leelawadee UI" w:hAnsi="Leelawadee UI" w:cs="Leelawadee UI"/>
        </w:rPr>
      </w:pPr>
    </w:p>
    <w:p w14:paraId="346AB6B9" w14:textId="10B36097" w:rsidR="004D441A" w:rsidRPr="000D4479" w:rsidRDefault="004D441A">
      <w:pPr>
        <w:rPr>
          <w:rFonts w:ascii="Leelawadee UI" w:hAnsi="Leelawadee UI" w:cs="Leelawadee UI"/>
          <w:b/>
          <w:bCs/>
        </w:rPr>
      </w:pPr>
    </w:p>
    <w:p w14:paraId="59626D5D" w14:textId="5B30DE60" w:rsidR="004D441A" w:rsidRPr="000D4479" w:rsidRDefault="004D441A" w:rsidP="00F149BB">
      <w:pPr>
        <w:spacing w:line="480" w:lineRule="auto"/>
        <w:rPr>
          <w:rFonts w:ascii="Leelawadee UI" w:hAnsi="Leelawadee UI" w:cs="Leelawadee UI"/>
        </w:rPr>
      </w:pPr>
      <w:r w:rsidRPr="000D4479">
        <w:rPr>
          <w:rFonts w:ascii="Leelawadee UI" w:hAnsi="Leelawadee UI" w:cs="Leelawadee UI"/>
          <w:b/>
          <w:bCs/>
          <w:sz w:val="20"/>
          <w:szCs w:val="20"/>
        </w:rPr>
        <w:lastRenderedPageBreak/>
        <w:t xml:space="preserve">Figure E2 </w:t>
      </w:r>
      <w:bookmarkStart w:id="392" w:name="_Ref37948645"/>
      <w:r w:rsidRPr="000D4479">
        <w:rPr>
          <w:rFonts w:ascii="Leelawadee UI" w:hAnsi="Leelawadee UI" w:cs="Leelawadee UI"/>
          <w:b/>
          <w:bCs/>
          <w:sz w:val="20"/>
          <w:szCs w:val="20"/>
        </w:rPr>
        <w:br/>
      </w:r>
      <w:r w:rsidRPr="000D4479">
        <w:rPr>
          <w:rFonts w:ascii="Leelawadee UI" w:hAnsi="Leelawadee UI" w:cs="Leelawadee UI"/>
          <w:i/>
          <w:sz w:val="20"/>
          <w:szCs w:val="20"/>
        </w:rPr>
        <w:t xml:space="preserve">Analysis 1B replicating </w:t>
      </w:r>
      <w:r w:rsidRPr="000D4479">
        <w:rPr>
          <w:rFonts w:ascii="Leelawadee UI" w:hAnsi="Leelawadee UI" w:cs="Leelawadee UI"/>
          <w:i/>
          <w:sz w:val="20"/>
          <w:szCs w:val="20"/>
        </w:rPr>
        <w:fldChar w:fldCharType="begin" w:fldLock="1"/>
      </w:r>
      <w:r w:rsidRPr="000D4479">
        <w:rPr>
          <w:rFonts w:ascii="Leelawadee UI" w:hAnsi="Leelawadee UI" w:cs="Leelawadee UI"/>
          <w:i/>
          <w:sz w:val="20"/>
          <w:szCs w:val="20"/>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0D4479">
        <w:rPr>
          <w:rFonts w:ascii="Leelawadee UI" w:hAnsi="Leelawadee UI" w:cs="Leelawadee UI"/>
          <w:i/>
          <w:sz w:val="20"/>
          <w:szCs w:val="20"/>
        </w:rPr>
        <w:fldChar w:fldCharType="separate"/>
      </w:r>
      <w:r w:rsidRPr="000D4479">
        <w:rPr>
          <w:rFonts w:ascii="Leelawadee UI" w:hAnsi="Leelawadee UI" w:cs="Leelawadee UI"/>
          <w:i/>
          <w:noProof/>
          <w:sz w:val="20"/>
          <w:szCs w:val="20"/>
        </w:rPr>
        <w:t>Rabovsky et al. (2016)</w:t>
      </w:r>
      <w:r w:rsidRPr="000D4479">
        <w:rPr>
          <w:rFonts w:ascii="Leelawadee UI" w:hAnsi="Leelawadee UI" w:cs="Leelawadee UI"/>
          <w:i/>
          <w:sz w:val="20"/>
          <w:szCs w:val="20"/>
        </w:rPr>
        <w:fldChar w:fldCharType="end"/>
      </w:r>
      <w:r w:rsidRPr="000D4479">
        <w:rPr>
          <w:rFonts w:ascii="Leelawadee UI" w:hAnsi="Leelawadee UI" w:cs="Leelawadee UI"/>
          <w:i/>
          <w:sz w:val="20"/>
          <w:szCs w:val="20"/>
        </w:rPr>
        <w:t xml:space="preserve"> taking more psycholinguistic control variables into account: Fixed effects estimates with 95% confidence interval of picture naming latency analysis (Panel A; Model 1B.1) and accuracy analysis (Panel B; Model 1B.2)</w:t>
      </w:r>
      <w:bookmarkEnd w:id="392"/>
    </w:p>
    <w:p w14:paraId="300A7E33" w14:textId="77777777" w:rsidR="004D441A" w:rsidRPr="000D4479" w:rsidRDefault="004D441A" w:rsidP="004D441A">
      <w:pPr>
        <w:spacing w:after="0" w:line="480" w:lineRule="auto"/>
        <w:rPr>
          <w:rFonts w:ascii="Leelawadee UI" w:hAnsi="Leelawadee UI" w:cs="Leelawadee UI"/>
          <w:noProof/>
          <w:sz w:val="20"/>
          <w:szCs w:val="20"/>
          <w:lang w:eastAsia="en-AU"/>
        </w:rPr>
      </w:pPr>
      <w:r w:rsidRPr="000D4479">
        <w:rPr>
          <w:rFonts w:ascii="Leelawadee UI" w:hAnsi="Leelawadee UI" w:cs="Leelawadee UI"/>
          <w:noProof/>
          <w:sz w:val="20"/>
          <w:szCs w:val="20"/>
          <w:lang w:eastAsia="en-AU" w:bidi="th-TH"/>
        </w:rPr>
        <w:drawing>
          <wp:inline distT="0" distB="0" distL="0" distR="0" wp14:anchorId="73645443" wp14:editId="6B017357">
            <wp:extent cx="5719445" cy="3630930"/>
            <wp:effectExtent l="0" t="0" r="0" b="1270"/>
            <wp:docPr id="13" name="Picture 13"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9445" cy="3630930"/>
                    </a:xfrm>
                    <a:prstGeom prst="rect">
                      <a:avLst/>
                    </a:prstGeom>
                    <a:noFill/>
                    <a:ln>
                      <a:noFill/>
                    </a:ln>
                  </pic:spPr>
                </pic:pic>
              </a:graphicData>
            </a:graphic>
          </wp:inline>
        </w:drawing>
      </w:r>
    </w:p>
    <w:p w14:paraId="1D983635" w14:textId="77777777" w:rsidR="004D441A" w:rsidRPr="000A4AFE" w:rsidRDefault="004D441A" w:rsidP="004D441A">
      <w:pPr>
        <w:spacing w:after="0" w:line="480" w:lineRule="auto"/>
        <w:rPr>
          <w:rFonts w:ascii="Leelawadee UI" w:hAnsi="Leelawadee UI" w:cs="Leelawadee UI"/>
          <w:sz w:val="20"/>
          <w:szCs w:val="20"/>
        </w:rPr>
      </w:pPr>
      <w:r w:rsidRPr="000D4479">
        <w:rPr>
          <w:rFonts w:ascii="Leelawadee UI" w:hAnsi="Leelawadee UI" w:cs="Leelawadee UI"/>
          <w:i/>
          <w:sz w:val="20"/>
          <w:szCs w:val="20"/>
        </w:rPr>
        <w:t>Note.</w:t>
      </w:r>
      <w:r w:rsidRPr="000D4479">
        <w:rPr>
          <w:rFonts w:ascii="Leelawadee UI" w:hAnsi="Leelawadee UI" w:cs="Leelawadee UI"/>
          <w:sz w:val="20"/>
          <w:szCs w:val="20"/>
        </w:rPr>
        <w:t xml:space="preserve"> Panel A shows the output of the naming latency analysis and Panel B the output of the naming accuracy analysis; red lines (to the left of centre for latency, and right for accuracy) indicate increased values of the variable lead to better performance, and blue lines (to the right of centre for latency, and left for accuracy) indicate worse performance.</w:t>
      </w:r>
      <w:r w:rsidRPr="000A4AFE">
        <w:rPr>
          <w:rFonts w:ascii="Leelawadee UI" w:hAnsi="Leelawadee UI" w:cs="Leelawadee UI"/>
          <w:sz w:val="20"/>
          <w:szCs w:val="20"/>
        </w:rPr>
        <w:t xml:space="preserve"> </w:t>
      </w:r>
    </w:p>
    <w:p w14:paraId="282CCA87" w14:textId="77777777" w:rsidR="004D441A" w:rsidRPr="000A4AFE" w:rsidRDefault="004D441A" w:rsidP="00F149BB">
      <w:pPr>
        <w:rPr>
          <w:rFonts w:ascii="Leelawadee UI" w:hAnsi="Leelawadee UI" w:cs="Leelawadee UI"/>
        </w:rPr>
      </w:pPr>
    </w:p>
    <w:p w14:paraId="54F3ABBD" w14:textId="77777777" w:rsidR="004D441A" w:rsidRPr="000A4AFE" w:rsidRDefault="004D441A">
      <w:pPr>
        <w:rPr>
          <w:rFonts w:ascii="Leelawadee UI" w:eastAsiaTheme="majorEastAsia" w:hAnsi="Leelawadee UI" w:cs="Leelawadee UI"/>
          <w:b/>
          <w:sz w:val="20"/>
          <w:szCs w:val="26"/>
        </w:rPr>
      </w:pPr>
      <w:r w:rsidRPr="000A4AFE">
        <w:rPr>
          <w:rFonts w:ascii="Leelawadee UI" w:hAnsi="Leelawadee UI" w:cs="Leelawadee UI"/>
        </w:rPr>
        <w:br w:type="page"/>
      </w:r>
    </w:p>
    <w:p w14:paraId="67C39904" w14:textId="27B7E5B2" w:rsidR="00BF3038" w:rsidRPr="000A4AFE" w:rsidRDefault="00783AC3" w:rsidP="007D3DA5">
      <w:pPr>
        <w:pStyle w:val="Heading2"/>
        <w:rPr>
          <w:rFonts w:cs="Leelawadee UI"/>
        </w:rPr>
      </w:pPr>
      <w:r w:rsidRPr="000A4AFE">
        <w:rPr>
          <w:rFonts w:cs="Leelawadee UI"/>
        </w:rPr>
        <w:lastRenderedPageBreak/>
        <w:t xml:space="preserve">Appendix </w:t>
      </w:r>
      <w:bookmarkEnd w:id="391"/>
      <w:r w:rsidR="004D441A" w:rsidRPr="000A4AFE">
        <w:rPr>
          <w:rFonts w:cs="Leelawadee UI"/>
        </w:rPr>
        <w:t>F</w:t>
      </w:r>
    </w:p>
    <w:p w14:paraId="58719885" w14:textId="4D82CF7E" w:rsidR="004A7FBE" w:rsidRDefault="00022B3A" w:rsidP="008A237A">
      <w:pPr>
        <w:spacing w:after="0" w:line="480" w:lineRule="auto"/>
        <w:ind w:firstLine="720"/>
        <w:rPr>
          <w:rFonts w:ascii="Leelawadee UI" w:hAnsi="Leelawadee UI" w:cs="Leelawadee UI"/>
          <w:bCs/>
          <w:sz w:val="20"/>
          <w:szCs w:val="20"/>
        </w:rPr>
      </w:pPr>
      <w:r w:rsidRPr="000A4AFE">
        <w:rPr>
          <w:rFonts w:ascii="Leelawadee UI" w:hAnsi="Leelawadee UI" w:cs="Leelawadee UI"/>
          <w:sz w:val="20"/>
          <w:szCs w:val="20"/>
        </w:rPr>
        <w:t>Post-hoc analys</w:t>
      </w:r>
      <w:r w:rsidR="002321AF" w:rsidRPr="000A4AFE">
        <w:rPr>
          <w:rFonts w:ascii="Leelawadee UI" w:hAnsi="Leelawadee UI" w:cs="Leelawadee UI"/>
          <w:sz w:val="20"/>
          <w:szCs w:val="20"/>
        </w:rPr>
        <w:t>e</w:t>
      </w:r>
      <w:r w:rsidR="004A7FBE" w:rsidRPr="000A4AFE">
        <w:rPr>
          <w:rFonts w:ascii="Leelawadee UI" w:hAnsi="Leelawadee UI" w:cs="Leelawadee UI"/>
          <w:sz w:val="20"/>
          <w:szCs w:val="20"/>
        </w:rPr>
        <w:t>s of distinctiveness in liv</w:t>
      </w:r>
      <w:r w:rsidRPr="000A4AFE">
        <w:rPr>
          <w:rFonts w:ascii="Leelawadee UI" w:hAnsi="Leelawadee UI" w:cs="Leelawadee UI"/>
          <w:sz w:val="20"/>
          <w:szCs w:val="20"/>
        </w:rPr>
        <w:t>ing things: T</w:t>
      </w:r>
      <w:r w:rsidR="004A7FBE" w:rsidRPr="000A4AFE">
        <w:rPr>
          <w:rFonts w:ascii="Leelawadee UI" w:hAnsi="Leelawadee UI" w:cs="Leelawadee UI"/>
          <w:sz w:val="20"/>
          <w:szCs w:val="20"/>
        </w:rPr>
        <w:t xml:space="preserve">esting the prediction of the </w:t>
      </w:r>
      <w:r w:rsidR="004A7FBE" w:rsidRPr="000A4AFE">
        <w:rPr>
          <w:rFonts w:ascii="Leelawadee UI" w:hAnsi="Leelawadee UI" w:cs="Leelawadee UI"/>
          <w:bCs/>
          <w:sz w:val="20"/>
          <w:szCs w:val="20"/>
        </w:rPr>
        <w:t xml:space="preserve">Conceptual Structure Account </w:t>
      </w:r>
    </w:p>
    <w:p w14:paraId="2E5EE1A7" w14:textId="77777777" w:rsidR="001B5DFB" w:rsidRPr="000A4AFE" w:rsidRDefault="001B5DFB" w:rsidP="008A237A">
      <w:pPr>
        <w:spacing w:after="0" w:line="480" w:lineRule="auto"/>
        <w:ind w:firstLine="720"/>
        <w:rPr>
          <w:rFonts w:ascii="Leelawadee UI" w:hAnsi="Leelawadee UI" w:cs="Leelawadee UI"/>
          <w:bCs/>
          <w:sz w:val="20"/>
          <w:szCs w:val="20"/>
        </w:rPr>
      </w:pPr>
    </w:p>
    <w:p w14:paraId="7C0F1A66" w14:textId="4F0A31A1" w:rsidR="002E5AD3" w:rsidRPr="000A4AFE" w:rsidRDefault="002E5AD3" w:rsidP="00CF6190">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The Conceptual Structure Account predicts a disadvantage for distinctive features of living things. We therefore tested the explanatory strength of this account for our inhibitory effect of distinctiveness on </w:t>
      </w:r>
      <w:r w:rsidR="00481951" w:rsidRPr="000A4AFE">
        <w:rPr>
          <w:rFonts w:ascii="Leelawadee UI" w:hAnsi="Leelawadee UI" w:cs="Leelawadee UI"/>
          <w:bCs/>
          <w:sz w:val="20"/>
          <w:szCs w:val="20"/>
        </w:rPr>
        <w:t>naming</w:t>
      </w:r>
      <w:r w:rsidRPr="000A4AFE">
        <w:rPr>
          <w:rFonts w:ascii="Leelawadee UI" w:hAnsi="Leelawadee UI" w:cs="Leelawadee UI"/>
          <w:bCs/>
          <w:sz w:val="20"/>
          <w:szCs w:val="20"/>
        </w:rPr>
        <w:t xml:space="preserve"> latency</w:t>
      </w:r>
      <w:r w:rsidR="002321AF" w:rsidRPr="000A4AFE">
        <w:rPr>
          <w:rFonts w:ascii="Leelawadee UI" w:hAnsi="Leelawadee UI" w:cs="Leelawadee UI"/>
          <w:bCs/>
          <w:sz w:val="20"/>
          <w:szCs w:val="20"/>
        </w:rPr>
        <w:t xml:space="preserve"> and for naming accuracy</w:t>
      </w:r>
      <w:r w:rsidRPr="000A4AFE">
        <w:rPr>
          <w:rFonts w:ascii="Leelawadee UI" w:hAnsi="Leelawadee UI" w:cs="Leelawadee UI"/>
          <w:bCs/>
          <w:sz w:val="20"/>
          <w:szCs w:val="20"/>
        </w:rPr>
        <w:t xml:space="preserve">. </w:t>
      </w:r>
    </w:p>
    <w:p w14:paraId="337D26CB" w14:textId="638491CD" w:rsidR="00C9200F" w:rsidRPr="000A4AFE" w:rsidRDefault="00800F27" w:rsidP="00C9200F">
      <w:pPr>
        <w:spacing w:after="0" w:line="480" w:lineRule="auto"/>
        <w:ind w:firstLine="720"/>
        <w:rPr>
          <w:rFonts w:ascii="Leelawadee UI" w:hAnsi="Leelawadee UI" w:cs="Leelawadee UI"/>
          <w:bCs/>
          <w:sz w:val="20"/>
          <w:szCs w:val="20"/>
        </w:rPr>
      </w:pPr>
      <w:r w:rsidRPr="000A4AFE">
        <w:rPr>
          <w:rFonts w:ascii="Leelawadee UI" w:hAnsi="Leelawadee UI" w:cs="Leelawadee UI"/>
          <w:bCs/>
          <w:sz w:val="20"/>
          <w:szCs w:val="20"/>
        </w:rPr>
        <w:t xml:space="preserve">We coded items of the semantic categories </w:t>
      </w:r>
      <w:r w:rsidRPr="000A4AFE">
        <w:rPr>
          <w:rFonts w:ascii="Leelawadee UI" w:hAnsi="Leelawadee UI" w:cs="Leelawadee UI"/>
          <w:bCs/>
          <w:i/>
          <w:sz w:val="20"/>
          <w:szCs w:val="20"/>
        </w:rPr>
        <w:t xml:space="preserve">birds, fruit, invertebrate, land animal, plant, sea creature, </w:t>
      </w:r>
      <w:r w:rsidRPr="000A4AFE">
        <w:rPr>
          <w:rFonts w:ascii="Leelawadee UI" w:hAnsi="Leelawadee UI" w:cs="Leelawadee UI"/>
          <w:bCs/>
          <w:sz w:val="20"/>
          <w:szCs w:val="20"/>
        </w:rPr>
        <w:t>and</w:t>
      </w:r>
      <w:r w:rsidRPr="000A4AFE">
        <w:rPr>
          <w:rFonts w:ascii="Leelawadee UI" w:hAnsi="Leelawadee UI" w:cs="Leelawadee UI"/>
          <w:bCs/>
          <w:i/>
          <w:sz w:val="20"/>
          <w:szCs w:val="20"/>
        </w:rPr>
        <w:t xml:space="preserve"> vegetable</w:t>
      </w:r>
      <w:r w:rsidRPr="000A4AFE">
        <w:rPr>
          <w:rFonts w:ascii="Leelawadee UI" w:hAnsi="Leelawadee UI" w:cs="Leelawadee UI"/>
          <w:bCs/>
          <w:sz w:val="20"/>
          <w:szCs w:val="20"/>
        </w:rPr>
        <w:t xml:space="preserve"> as living (</w:t>
      </w:r>
      <w:r w:rsidRPr="000A4AFE">
        <w:rPr>
          <w:rFonts w:ascii="Leelawadee UI" w:hAnsi="Leelawadee UI" w:cs="Leelawadee UI"/>
          <w:bCs/>
          <w:i/>
          <w:sz w:val="20"/>
          <w:szCs w:val="20"/>
        </w:rPr>
        <w:t>n</w:t>
      </w:r>
      <w:r w:rsidRPr="000A4AFE">
        <w:rPr>
          <w:rFonts w:ascii="Leelawadee UI" w:hAnsi="Leelawadee UI" w:cs="Leelawadee UI"/>
          <w:bCs/>
          <w:sz w:val="20"/>
          <w:szCs w:val="20"/>
        </w:rPr>
        <w:t xml:space="preserve"> = 100) and all other items were coded as non-living. </w:t>
      </w:r>
    </w:p>
    <w:p w14:paraId="19EF43F8" w14:textId="5B89315A" w:rsidR="002E5AD3" w:rsidRPr="000A4AFE" w:rsidRDefault="002E5AD3" w:rsidP="00022B3A">
      <w:pPr>
        <w:spacing w:after="0" w:line="480" w:lineRule="auto"/>
        <w:ind w:firstLine="709"/>
        <w:rPr>
          <w:rFonts w:ascii="Leelawadee UI" w:hAnsi="Leelawadee UI" w:cs="Leelawadee UI"/>
          <w:sz w:val="20"/>
          <w:szCs w:val="20"/>
        </w:rPr>
      </w:pPr>
      <w:r w:rsidRPr="000A4AFE">
        <w:rPr>
          <w:rFonts w:ascii="Leelawadee UI" w:hAnsi="Leelawadee UI" w:cs="Leelawadee UI"/>
          <w:bCs/>
          <w:sz w:val="20"/>
          <w:szCs w:val="20"/>
        </w:rPr>
        <w:t xml:space="preserve">The structure of the linear mixed effect model used for this exploratory analysis </w:t>
      </w:r>
      <w:r w:rsidR="00C9200F" w:rsidRPr="000A4AFE">
        <w:rPr>
          <w:rFonts w:ascii="Leelawadee UI" w:hAnsi="Leelawadee UI" w:cs="Leelawadee UI"/>
          <w:bCs/>
          <w:sz w:val="20"/>
          <w:szCs w:val="20"/>
        </w:rPr>
        <w:t xml:space="preserve">included the same fixed effects as the model of Analysis 2.1 with an additional interaction between distinctiveness and animacy. </w:t>
      </w:r>
      <w:r w:rsidR="00022B3A" w:rsidRPr="000A4AFE">
        <w:rPr>
          <w:rFonts w:ascii="Leelawadee UI" w:hAnsi="Leelawadee UI" w:cs="Leelawadee UI"/>
          <w:bCs/>
          <w:sz w:val="20"/>
          <w:szCs w:val="20"/>
        </w:rPr>
        <w:t>A</w:t>
      </w:r>
      <w:r w:rsidR="00C9200F" w:rsidRPr="000A4AFE">
        <w:rPr>
          <w:rFonts w:ascii="Leelawadee UI" w:hAnsi="Leelawadee UI" w:cs="Leelawadee UI"/>
          <w:bCs/>
          <w:sz w:val="20"/>
          <w:szCs w:val="20"/>
        </w:rPr>
        <w:t xml:space="preserve"> random by-participant </w:t>
      </w:r>
      <w:r w:rsidR="007769AD" w:rsidRPr="000A4AFE">
        <w:rPr>
          <w:rFonts w:ascii="Leelawadee UI" w:hAnsi="Leelawadee UI" w:cs="Leelawadee UI"/>
          <w:bCs/>
          <w:sz w:val="20"/>
          <w:szCs w:val="20"/>
        </w:rPr>
        <w:t xml:space="preserve">slope </w:t>
      </w:r>
      <w:r w:rsidR="00022B3A" w:rsidRPr="000A4AFE">
        <w:rPr>
          <w:rFonts w:ascii="Leelawadee UI" w:hAnsi="Leelawadee UI" w:cs="Leelawadee UI"/>
          <w:bCs/>
          <w:sz w:val="20"/>
          <w:szCs w:val="20"/>
        </w:rPr>
        <w:t xml:space="preserve">for number of </w:t>
      </w:r>
      <w:r w:rsidR="00AF2460" w:rsidRPr="000A4AFE">
        <w:rPr>
          <w:rFonts w:ascii="Leelawadee UI" w:hAnsi="Leelawadee UI" w:cs="Leelawadee UI"/>
          <w:bCs/>
          <w:sz w:val="20"/>
          <w:szCs w:val="20"/>
        </w:rPr>
        <w:t xml:space="preserve">near </w:t>
      </w:r>
      <w:r w:rsidR="00022B3A" w:rsidRPr="000A4AFE">
        <w:rPr>
          <w:rFonts w:ascii="Leelawadee UI" w:hAnsi="Leelawadee UI" w:cs="Leelawadee UI"/>
          <w:bCs/>
          <w:sz w:val="20"/>
          <w:szCs w:val="20"/>
        </w:rPr>
        <w:t xml:space="preserve">semantic </w:t>
      </w:r>
      <w:r w:rsidR="00AF2460" w:rsidRPr="000A4AFE">
        <w:rPr>
          <w:rFonts w:ascii="Leelawadee UI" w:hAnsi="Leelawadee UI" w:cs="Leelawadee UI"/>
          <w:bCs/>
          <w:sz w:val="20"/>
          <w:szCs w:val="20"/>
        </w:rPr>
        <w:t xml:space="preserve">neighbours </w:t>
      </w:r>
      <w:r w:rsidR="007769AD" w:rsidRPr="000A4AFE">
        <w:rPr>
          <w:rFonts w:ascii="Leelawadee UI" w:hAnsi="Leelawadee UI" w:cs="Leelawadee UI"/>
          <w:bCs/>
          <w:sz w:val="20"/>
          <w:szCs w:val="20"/>
        </w:rPr>
        <w:t>was</w:t>
      </w:r>
      <w:r w:rsidR="00C9200F" w:rsidRPr="000A4AFE">
        <w:rPr>
          <w:rFonts w:ascii="Leelawadee UI" w:hAnsi="Leelawadee UI" w:cs="Leelawadee UI"/>
          <w:bCs/>
          <w:sz w:val="20"/>
          <w:szCs w:val="20"/>
        </w:rPr>
        <w:t xml:space="preserve"> included</w:t>
      </w:r>
      <w:r w:rsidR="00022B3A" w:rsidRPr="000A4AFE">
        <w:rPr>
          <w:rFonts w:ascii="Leelawadee UI" w:hAnsi="Leelawadee UI" w:cs="Leelawadee UI"/>
          <w:bCs/>
          <w:sz w:val="20"/>
          <w:szCs w:val="20"/>
        </w:rPr>
        <w:t>.</w:t>
      </w:r>
    </w:p>
    <w:p w14:paraId="0BB5DB02" w14:textId="669A0C7A" w:rsidR="00800F27" w:rsidRPr="000A4AFE" w:rsidRDefault="00800F27" w:rsidP="0074067B">
      <w:pPr>
        <w:spacing w:after="0" w:line="480" w:lineRule="auto"/>
        <w:ind w:firstLine="709"/>
        <w:rPr>
          <w:rFonts w:ascii="Leelawadee UI" w:hAnsi="Leelawadee UI" w:cs="Leelawadee UI"/>
          <w:sz w:val="20"/>
          <w:szCs w:val="20"/>
        </w:rPr>
      </w:pPr>
      <w:r w:rsidRPr="000A4AFE">
        <w:rPr>
          <w:rFonts w:ascii="Leelawadee UI" w:hAnsi="Leelawadee UI" w:cs="Leelawadee UI"/>
          <w:sz w:val="20"/>
          <w:szCs w:val="20"/>
        </w:rPr>
        <w:t xml:space="preserve">The interaction between distinctiveness and </w:t>
      </w:r>
      <w:r w:rsidR="00367EEC" w:rsidRPr="000A4AFE">
        <w:rPr>
          <w:rFonts w:ascii="Leelawadee UI" w:hAnsi="Leelawadee UI" w:cs="Leelawadee UI"/>
          <w:sz w:val="20"/>
          <w:szCs w:val="20"/>
        </w:rPr>
        <w:t>animacy</w:t>
      </w:r>
      <w:r w:rsidR="0074067B" w:rsidRPr="000A4AFE">
        <w:rPr>
          <w:rFonts w:ascii="Leelawadee UI" w:hAnsi="Leelawadee UI" w:cs="Leelawadee UI"/>
          <w:sz w:val="20"/>
          <w:szCs w:val="20"/>
        </w:rPr>
        <w:t xml:space="preserve"> was significant (</w:t>
      </w:r>
      <w:r w:rsidR="0074067B" w:rsidRPr="000A4AFE">
        <w:rPr>
          <w:rFonts w:ascii="Calibri" w:hAnsi="Calibri" w:cs="Calibri"/>
          <w:sz w:val="20"/>
          <w:szCs w:val="20"/>
        </w:rPr>
        <w:t>β</w:t>
      </w:r>
      <w:r w:rsidR="0074067B" w:rsidRPr="000A4AFE">
        <w:rPr>
          <w:rFonts w:ascii="Leelawadee UI" w:hAnsi="Leelawadee UI" w:cs="Leelawadee UI"/>
          <w:sz w:val="20"/>
          <w:szCs w:val="20"/>
        </w:rPr>
        <w:t xml:space="preserve"> = -0.0</w:t>
      </w:r>
      <w:r w:rsidR="00AF2460" w:rsidRPr="000A4AFE">
        <w:rPr>
          <w:rFonts w:ascii="Leelawadee UI" w:hAnsi="Leelawadee UI" w:cs="Leelawadee UI"/>
          <w:sz w:val="20"/>
          <w:szCs w:val="20"/>
        </w:rPr>
        <w:t>6</w:t>
      </w:r>
      <w:r w:rsidR="0074067B" w:rsidRPr="000A4AFE">
        <w:rPr>
          <w:rFonts w:ascii="Leelawadee UI" w:hAnsi="Leelawadee UI" w:cs="Leelawadee UI"/>
          <w:sz w:val="20"/>
          <w:szCs w:val="20"/>
        </w:rPr>
        <w:t xml:space="preserve">, SE = 0.02, </w:t>
      </w:r>
      <w:r w:rsidR="0074067B" w:rsidRPr="000A4AFE">
        <w:rPr>
          <w:rFonts w:ascii="Leelawadee UI" w:hAnsi="Leelawadee UI" w:cs="Leelawadee UI"/>
          <w:i/>
          <w:sz w:val="20"/>
          <w:szCs w:val="20"/>
        </w:rPr>
        <w:t>t</w:t>
      </w:r>
      <w:r w:rsidR="0074067B" w:rsidRPr="000A4AFE">
        <w:rPr>
          <w:rFonts w:ascii="Leelawadee UI" w:hAnsi="Leelawadee UI" w:cs="Leelawadee UI"/>
          <w:sz w:val="20"/>
          <w:szCs w:val="20"/>
        </w:rPr>
        <w:t xml:space="preserve"> = -2.69, </w:t>
      </w:r>
      <w:r w:rsidR="0074067B" w:rsidRPr="000A4AFE">
        <w:rPr>
          <w:rFonts w:ascii="Leelawadee UI" w:hAnsi="Leelawadee UI" w:cs="Leelawadee UI"/>
          <w:i/>
          <w:sz w:val="20"/>
          <w:szCs w:val="20"/>
        </w:rPr>
        <w:t>p</w:t>
      </w:r>
      <w:r w:rsidR="0074067B" w:rsidRPr="000A4AFE">
        <w:rPr>
          <w:rFonts w:ascii="Leelawadee UI" w:hAnsi="Leelawadee UI" w:cs="Leelawadee UI"/>
          <w:sz w:val="20"/>
          <w:szCs w:val="20"/>
        </w:rPr>
        <w:t xml:space="preserve"> = .008)</w:t>
      </w:r>
      <w:r w:rsidR="00525060" w:rsidRPr="000A4AFE">
        <w:rPr>
          <w:rFonts w:ascii="Leelawadee UI" w:hAnsi="Leelawadee UI" w:cs="Leelawadee UI"/>
          <w:sz w:val="20"/>
          <w:szCs w:val="20"/>
        </w:rPr>
        <w:t xml:space="preserve"> and is displayed in Figure E1</w:t>
      </w:r>
      <w:r w:rsidRPr="000A4AFE">
        <w:rPr>
          <w:rFonts w:ascii="Leelawadee UI" w:hAnsi="Leelawadee UI" w:cs="Leelawadee UI"/>
          <w:sz w:val="20"/>
          <w:szCs w:val="20"/>
        </w:rPr>
        <w:t xml:space="preserve">. While words of the </w:t>
      </w:r>
      <w:r w:rsidRPr="000A4AFE">
        <w:rPr>
          <w:rFonts w:ascii="Leelawadee UI" w:hAnsi="Leelawadee UI" w:cs="Leelawadee UI"/>
          <w:i/>
          <w:sz w:val="20"/>
          <w:szCs w:val="20"/>
        </w:rPr>
        <w:t>living</w:t>
      </w:r>
      <w:r w:rsidRPr="000A4AFE">
        <w:rPr>
          <w:rFonts w:ascii="Leelawadee UI" w:hAnsi="Leelawadee UI" w:cs="Leelawadee UI"/>
          <w:sz w:val="20"/>
          <w:szCs w:val="20"/>
        </w:rPr>
        <w:t xml:space="preserve"> category were unaffected by distinctiveness, the inhibitory main effect of dis</w:t>
      </w:r>
      <w:r w:rsidR="00022B3A" w:rsidRPr="000A4AFE">
        <w:rPr>
          <w:rFonts w:ascii="Leelawadee UI" w:hAnsi="Leelawadee UI" w:cs="Leelawadee UI"/>
          <w:sz w:val="20"/>
          <w:szCs w:val="20"/>
        </w:rPr>
        <w:t>tinctiveness in Analysis 2 seemed</w:t>
      </w:r>
      <w:r w:rsidRPr="000A4AFE">
        <w:rPr>
          <w:rFonts w:ascii="Leelawadee UI" w:hAnsi="Leelawadee UI" w:cs="Leelawadee UI"/>
          <w:sz w:val="20"/>
          <w:szCs w:val="20"/>
        </w:rPr>
        <w:t xml:space="preserve"> to be driven by the items of the </w:t>
      </w:r>
      <w:r w:rsidRPr="000A4AFE">
        <w:rPr>
          <w:rFonts w:ascii="Leelawadee UI" w:hAnsi="Leelawadee UI" w:cs="Leelawadee UI"/>
          <w:i/>
          <w:sz w:val="20"/>
          <w:szCs w:val="20"/>
        </w:rPr>
        <w:t>non-living</w:t>
      </w:r>
      <w:r w:rsidRPr="000A4AFE">
        <w:rPr>
          <w:rFonts w:ascii="Leelawadee UI" w:hAnsi="Leelawadee UI" w:cs="Leelawadee UI"/>
          <w:sz w:val="20"/>
          <w:szCs w:val="20"/>
        </w:rPr>
        <w:t xml:space="preserve"> category. This finding allows us to exclude the Conceptual Structure Account as an approp</w:t>
      </w:r>
      <w:r w:rsidR="0074067B" w:rsidRPr="000A4AFE">
        <w:rPr>
          <w:rFonts w:ascii="Leelawadee UI" w:hAnsi="Leelawadee UI" w:cs="Leelawadee UI"/>
          <w:sz w:val="20"/>
          <w:szCs w:val="20"/>
        </w:rPr>
        <w:t>riate framework for the finding</w:t>
      </w:r>
      <w:r w:rsidRPr="000A4AFE">
        <w:rPr>
          <w:rFonts w:ascii="Leelawadee UI" w:hAnsi="Leelawadee UI" w:cs="Leelawadee UI"/>
          <w:sz w:val="20"/>
          <w:szCs w:val="20"/>
        </w:rPr>
        <w:t xml:space="preserve"> of this experiment.</w:t>
      </w:r>
    </w:p>
    <w:p w14:paraId="3EDD8E45" w14:textId="77777777" w:rsidR="00E73C8B" w:rsidRPr="000A4AFE" w:rsidRDefault="00E73C8B" w:rsidP="0074067B">
      <w:pPr>
        <w:spacing w:after="0" w:line="480" w:lineRule="auto"/>
        <w:ind w:firstLine="709"/>
        <w:rPr>
          <w:rFonts w:ascii="Leelawadee UI" w:hAnsi="Leelawadee UI" w:cs="Leelawadee UI"/>
          <w:sz w:val="20"/>
          <w:szCs w:val="20"/>
        </w:rPr>
      </w:pPr>
    </w:p>
    <w:p w14:paraId="26B43FA3" w14:textId="2C52F013" w:rsidR="00800F27" w:rsidRPr="000A4AFE" w:rsidRDefault="00B87B9D" w:rsidP="008A237A">
      <w:pPr>
        <w:spacing w:after="0" w:line="480" w:lineRule="auto"/>
        <w:rPr>
          <w:rFonts w:ascii="Leelawadee UI" w:hAnsi="Leelawadee UI" w:cs="Leelawadee UI"/>
          <w:b/>
          <w:sz w:val="20"/>
          <w:szCs w:val="20"/>
        </w:rPr>
      </w:pPr>
      <w:r w:rsidRPr="000A4AFE">
        <w:rPr>
          <w:rFonts w:ascii="Leelawadee UI" w:hAnsi="Leelawadee UI" w:cs="Leelawadee UI"/>
          <w:b/>
          <w:sz w:val="20"/>
          <w:szCs w:val="20"/>
        </w:rPr>
        <w:t>Figure E1</w:t>
      </w:r>
      <w:r w:rsidR="00800F27" w:rsidRPr="000A4AFE">
        <w:rPr>
          <w:rFonts w:ascii="Leelawadee UI" w:hAnsi="Leelawadee UI" w:cs="Leelawadee UI"/>
          <w:b/>
          <w:sz w:val="20"/>
          <w:szCs w:val="20"/>
        </w:rPr>
        <w:br/>
      </w:r>
      <w:r w:rsidR="00800F27" w:rsidRPr="000A4AFE">
        <w:rPr>
          <w:rFonts w:ascii="Leelawadee UI" w:hAnsi="Leelawadee UI" w:cs="Leelawadee UI"/>
          <w:i/>
          <w:sz w:val="20"/>
          <w:szCs w:val="20"/>
        </w:rPr>
        <w:t xml:space="preserve">Interaction between </w:t>
      </w:r>
      <w:r w:rsidR="007769AD" w:rsidRPr="000A4AFE">
        <w:rPr>
          <w:rFonts w:ascii="Leelawadee UI" w:hAnsi="Leelawadee UI" w:cs="Leelawadee UI"/>
          <w:i/>
          <w:sz w:val="20"/>
          <w:szCs w:val="20"/>
        </w:rPr>
        <w:t xml:space="preserve">distinctiveness and </w:t>
      </w:r>
      <w:r w:rsidR="00367EEC" w:rsidRPr="000A4AFE">
        <w:rPr>
          <w:rFonts w:ascii="Leelawadee UI" w:hAnsi="Leelawadee UI" w:cs="Leelawadee UI"/>
          <w:i/>
          <w:sz w:val="20"/>
          <w:szCs w:val="20"/>
        </w:rPr>
        <w:t>animacy</w:t>
      </w:r>
      <w:r w:rsidR="00800F27" w:rsidRPr="000A4AFE">
        <w:rPr>
          <w:rFonts w:ascii="Leelawadee UI" w:hAnsi="Leelawadee UI" w:cs="Leelawadee UI"/>
          <w:i/>
          <w:sz w:val="20"/>
          <w:szCs w:val="20"/>
        </w:rPr>
        <w:t xml:space="preserve"> </w:t>
      </w:r>
    </w:p>
    <w:p w14:paraId="4CDEA626" w14:textId="7CF6DC6F" w:rsidR="00C9723F" w:rsidRPr="000A4AFE" w:rsidRDefault="00CD2C3E" w:rsidP="00A94BB0">
      <w:pPr>
        <w:spacing w:after="0" w:line="480" w:lineRule="auto"/>
        <w:jc w:val="center"/>
        <w:rPr>
          <w:rFonts w:ascii="Leelawadee UI" w:hAnsi="Leelawadee UI" w:cs="Leelawadee UI"/>
          <w:sz w:val="20"/>
          <w:szCs w:val="20"/>
        </w:rPr>
      </w:pPr>
      <w:r>
        <w:rPr>
          <w:rFonts w:ascii="Leelawadee UI" w:hAnsi="Leelawadee UI" w:cs="Leelawadee UI"/>
          <w:noProof/>
          <w:sz w:val="20"/>
          <w:szCs w:val="20"/>
        </w:rPr>
        <w:pict w14:anchorId="12C1C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164.7pt;mso-width-percent:0;mso-height-percent:0;mso-width-percent:0;mso-height-percent:0">
            <v:imagedata r:id="rId19" o:title="living_vs_nonliving"/>
          </v:shape>
        </w:pict>
      </w:r>
    </w:p>
    <w:p w14:paraId="51678A8A" w14:textId="77777777" w:rsidR="00D019B1" w:rsidRPr="000A4AFE" w:rsidRDefault="00D019B1" w:rsidP="00253EC6">
      <w:pPr>
        <w:spacing w:after="0" w:line="480" w:lineRule="auto"/>
        <w:ind w:firstLine="709"/>
        <w:rPr>
          <w:rFonts w:ascii="Leelawadee UI" w:hAnsi="Leelawadee UI" w:cs="Leelawadee UI"/>
          <w:sz w:val="20"/>
          <w:szCs w:val="20"/>
        </w:rPr>
      </w:pPr>
    </w:p>
    <w:p w14:paraId="2C4A7FA2" w14:textId="42BBE966" w:rsidR="00C7277B" w:rsidRPr="000A4AFE" w:rsidRDefault="0074067B" w:rsidP="00F149BB">
      <w:pPr>
        <w:spacing w:after="0" w:line="480" w:lineRule="auto"/>
        <w:ind w:firstLine="709"/>
        <w:rPr>
          <w:rFonts w:ascii="Leelawadee UI" w:hAnsi="Leelawadee UI" w:cs="Leelawadee UI"/>
          <w:bCs/>
          <w:sz w:val="20"/>
          <w:szCs w:val="20"/>
        </w:rPr>
      </w:pPr>
      <w:r w:rsidRPr="000A4AFE">
        <w:rPr>
          <w:rFonts w:ascii="Leelawadee UI" w:hAnsi="Leelawadee UI" w:cs="Leelawadee UI"/>
          <w:sz w:val="20"/>
          <w:szCs w:val="20"/>
        </w:rPr>
        <w:t xml:space="preserve">For naming </w:t>
      </w:r>
      <w:r w:rsidR="002321AF" w:rsidRPr="000A4AFE">
        <w:rPr>
          <w:rFonts w:ascii="Leelawadee UI" w:hAnsi="Leelawadee UI" w:cs="Leelawadee UI"/>
          <w:sz w:val="20"/>
          <w:szCs w:val="20"/>
        </w:rPr>
        <w:t>accuracy,</w:t>
      </w:r>
      <w:r w:rsidRPr="000A4AFE">
        <w:rPr>
          <w:rFonts w:ascii="Leelawadee UI" w:hAnsi="Leelawadee UI" w:cs="Leelawadee UI"/>
          <w:sz w:val="20"/>
          <w:szCs w:val="20"/>
        </w:rPr>
        <w:t xml:space="preserve"> </w:t>
      </w:r>
      <w:r w:rsidRPr="000A4AFE">
        <w:rPr>
          <w:rFonts w:ascii="Leelawadee UI" w:hAnsi="Leelawadee UI" w:cs="Leelawadee UI"/>
          <w:bCs/>
          <w:sz w:val="20"/>
          <w:szCs w:val="20"/>
        </w:rPr>
        <w:t>the generalised linear mixed effect model included the same fixed effects as Analysis 2.2 with the additional interaction between distinctiveness and animacy</w:t>
      </w:r>
      <w:r w:rsidR="002321AF" w:rsidRPr="000A4AFE">
        <w:rPr>
          <w:rFonts w:ascii="Leelawadee UI" w:hAnsi="Leelawadee UI" w:cs="Leelawadee UI"/>
          <w:bCs/>
          <w:sz w:val="20"/>
          <w:szCs w:val="20"/>
        </w:rPr>
        <w:t xml:space="preserve"> and a </w:t>
      </w:r>
      <w:r w:rsidRPr="000A4AFE">
        <w:rPr>
          <w:rFonts w:ascii="Leelawadee UI" w:hAnsi="Leelawadee UI" w:cs="Leelawadee UI"/>
          <w:bCs/>
          <w:sz w:val="20"/>
          <w:szCs w:val="20"/>
        </w:rPr>
        <w:t xml:space="preserve">random </w:t>
      </w:r>
      <w:r w:rsidR="002321AF" w:rsidRPr="000A4AFE">
        <w:rPr>
          <w:rFonts w:ascii="Leelawadee UI" w:hAnsi="Leelawadee UI" w:cs="Leelawadee UI"/>
          <w:bCs/>
          <w:sz w:val="20"/>
          <w:szCs w:val="20"/>
        </w:rPr>
        <w:t>by-participant slope for number of near semantic neighbours</w:t>
      </w:r>
      <w:r w:rsidRPr="000A4AFE">
        <w:rPr>
          <w:rFonts w:ascii="Leelawadee UI" w:hAnsi="Leelawadee UI" w:cs="Leelawadee UI"/>
          <w:bCs/>
          <w:sz w:val="20"/>
          <w:szCs w:val="20"/>
        </w:rPr>
        <w:t xml:space="preserve">. The interaction between distinctiveness and animacy was non-significant </w:t>
      </w:r>
      <w:r w:rsidRPr="000A4AFE">
        <w:rPr>
          <w:rFonts w:ascii="Leelawadee UI" w:hAnsi="Leelawadee UI" w:cs="Leelawadee UI"/>
          <w:sz w:val="20"/>
          <w:szCs w:val="20"/>
        </w:rPr>
        <w:t>(</w:t>
      </w:r>
      <w:r w:rsidRPr="000A4AFE">
        <w:rPr>
          <w:rFonts w:ascii="Calibri" w:hAnsi="Calibri" w:cs="Calibri"/>
          <w:sz w:val="20"/>
          <w:szCs w:val="20"/>
        </w:rPr>
        <w:t>β</w:t>
      </w:r>
      <w:r w:rsidR="002321AF" w:rsidRPr="000A4AFE">
        <w:rPr>
          <w:rFonts w:ascii="Leelawadee UI" w:hAnsi="Leelawadee UI" w:cs="Leelawadee UI"/>
          <w:sz w:val="20"/>
          <w:szCs w:val="20"/>
        </w:rPr>
        <w:t xml:space="preserve"> = </w:t>
      </w:r>
      <w:r w:rsidRPr="000A4AFE">
        <w:rPr>
          <w:rFonts w:ascii="Leelawadee UI" w:hAnsi="Leelawadee UI" w:cs="Leelawadee UI"/>
          <w:sz w:val="20"/>
          <w:szCs w:val="20"/>
        </w:rPr>
        <w:t>0.</w:t>
      </w:r>
      <w:r w:rsidR="002321AF" w:rsidRPr="000A4AFE">
        <w:rPr>
          <w:rFonts w:ascii="Leelawadee UI" w:hAnsi="Leelawadee UI" w:cs="Leelawadee UI"/>
          <w:sz w:val="20"/>
          <w:szCs w:val="20"/>
        </w:rPr>
        <w:t>1</w:t>
      </w:r>
      <w:r w:rsidRPr="000A4AFE">
        <w:rPr>
          <w:rFonts w:ascii="Leelawadee UI" w:hAnsi="Leelawadee UI" w:cs="Leelawadee UI"/>
          <w:sz w:val="20"/>
          <w:szCs w:val="20"/>
        </w:rPr>
        <w:t xml:space="preserve">0, </w:t>
      </w:r>
      <w:r w:rsidR="00253EC6" w:rsidRPr="000A4AFE">
        <w:rPr>
          <w:rFonts w:ascii="Leelawadee UI" w:hAnsi="Leelawadee UI" w:cs="Leelawadee UI"/>
          <w:sz w:val="20"/>
          <w:szCs w:val="20"/>
        </w:rPr>
        <w:t>SE = 0.2</w:t>
      </w:r>
      <w:r w:rsidRPr="000A4AFE">
        <w:rPr>
          <w:rFonts w:ascii="Leelawadee UI" w:hAnsi="Leelawadee UI" w:cs="Leelawadee UI"/>
          <w:sz w:val="20"/>
          <w:szCs w:val="20"/>
        </w:rPr>
        <w:t xml:space="preserve">2, </w:t>
      </w:r>
      <w:r w:rsidR="00253EC6" w:rsidRPr="000A4AFE">
        <w:rPr>
          <w:rFonts w:ascii="Leelawadee UI" w:hAnsi="Leelawadee UI" w:cs="Leelawadee UI"/>
          <w:sz w:val="20"/>
          <w:szCs w:val="20"/>
        </w:rPr>
        <w:t>z = 0</w:t>
      </w:r>
      <w:r w:rsidRPr="000A4AFE">
        <w:rPr>
          <w:rFonts w:ascii="Leelawadee UI" w:hAnsi="Leelawadee UI" w:cs="Leelawadee UI"/>
          <w:sz w:val="20"/>
          <w:szCs w:val="20"/>
        </w:rPr>
        <w:t>.</w:t>
      </w:r>
      <w:r w:rsidR="00253EC6" w:rsidRPr="000A4AFE">
        <w:rPr>
          <w:rFonts w:ascii="Leelawadee UI" w:hAnsi="Leelawadee UI" w:cs="Leelawadee UI"/>
          <w:sz w:val="20"/>
          <w:szCs w:val="20"/>
        </w:rPr>
        <w:t>4</w:t>
      </w:r>
      <w:r w:rsidR="00B243B9" w:rsidRPr="000A4AFE">
        <w:rPr>
          <w:rFonts w:ascii="Leelawadee UI" w:hAnsi="Leelawadee UI" w:cs="Leelawadee UI"/>
          <w:sz w:val="20"/>
          <w:szCs w:val="20"/>
        </w:rPr>
        <w:t>5</w:t>
      </w:r>
      <w:r w:rsidRPr="000A4AFE">
        <w:rPr>
          <w:rFonts w:ascii="Leelawadee UI" w:hAnsi="Leelawadee UI" w:cs="Leelawadee UI"/>
          <w:sz w:val="20"/>
          <w:szCs w:val="20"/>
        </w:rPr>
        <w:t xml:space="preserve">, </w:t>
      </w:r>
      <w:r w:rsidRPr="000A4AFE">
        <w:rPr>
          <w:rFonts w:ascii="Leelawadee UI" w:hAnsi="Leelawadee UI" w:cs="Leelawadee UI"/>
          <w:i/>
          <w:sz w:val="20"/>
          <w:szCs w:val="20"/>
        </w:rPr>
        <w:t>p</w:t>
      </w:r>
      <w:r w:rsidRPr="000A4AFE">
        <w:rPr>
          <w:rFonts w:ascii="Leelawadee UI" w:hAnsi="Leelawadee UI" w:cs="Leelawadee UI"/>
          <w:sz w:val="20"/>
          <w:szCs w:val="20"/>
        </w:rPr>
        <w:t xml:space="preserve"> = .</w:t>
      </w:r>
      <w:r w:rsidR="00253EC6" w:rsidRPr="000A4AFE">
        <w:rPr>
          <w:rFonts w:ascii="Leelawadee UI" w:hAnsi="Leelawadee UI" w:cs="Leelawadee UI"/>
          <w:sz w:val="20"/>
          <w:szCs w:val="20"/>
        </w:rPr>
        <w:t>642</w:t>
      </w:r>
      <w:r w:rsidRPr="000A4AFE">
        <w:rPr>
          <w:rFonts w:ascii="Leelawadee UI" w:hAnsi="Leelawadee UI" w:cs="Leelawadee UI"/>
          <w:sz w:val="20"/>
          <w:szCs w:val="20"/>
        </w:rPr>
        <w:t>)</w:t>
      </w:r>
      <w:r w:rsidR="00253EC6" w:rsidRPr="000A4AFE">
        <w:rPr>
          <w:rFonts w:ascii="Leelawadee UI" w:hAnsi="Leelawadee UI" w:cs="Leelawadee UI"/>
          <w:bCs/>
          <w:sz w:val="20"/>
          <w:szCs w:val="20"/>
        </w:rPr>
        <w:t>.</w:t>
      </w:r>
    </w:p>
    <w:sectPr w:rsidR="00C7277B" w:rsidRPr="000A4AFE" w:rsidSect="00AA4A3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36" w:author="Solene Hameau" w:date="2021-04-06T13:00:00Z" w:initials="SH">
    <w:p w14:paraId="584BE372" w14:textId="159826AC" w:rsidR="00DE5873" w:rsidRDefault="00DE5873">
      <w:pPr>
        <w:pStyle w:val="CommentText"/>
      </w:pPr>
      <w:r>
        <w:rPr>
          <w:rStyle w:val="CommentReference"/>
        </w:rPr>
        <w:annotationRef/>
      </w:r>
      <w:r>
        <w:t>(analyses x &amp;</w:t>
      </w:r>
      <w:proofErr w:type="gramStart"/>
      <w:r>
        <w:t>x )</w:t>
      </w:r>
      <w:proofErr w:type="gramEnd"/>
    </w:p>
  </w:comment>
  <w:comment w:id="137" w:author="Solene Hameau" w:date="2021-04-06T13:00:00Z" w:initials="SH">
    <w:p w14:paraId="09104424" w14:textId="41BA6CCB" w:rsidR="00DE5873" w:rsidRDefault="00DE5873">
      <w:pPr>
        <w:pStyle w:val="CommentText"/>
      </w:pPr>
      <w:r>
        <w:rPr>
          <w:rStyle w:val="CommentReference"/>
        </w:rPr>
        <w:annotationRef/>
      </w:r>
      <w:r>
        <w:t>(analysis 2)</w:t>
      </w:r>
    </w:p>
  </w:comment>
  <w:comment w:id="141" w:author="Solene Hameau" w:date="2021-04-06T13:07:00Z" w:initials="SH">
    <w:p w14:paraId="19E77543" w14:textId="010EFC13" w:rsidR="00DE5873" w:rsidRDefault="00DE5873">
      <w:pPr>
        <w:pStyle w:val="CommentText"/>
      </w:pPr>
      <w:r>
        <w:rPr>
          <w:rStyle w:val="CommentReference"/>
        </w:rPr>
        <w:annotationRef/>
      </w:r>
      <w:r>
        <w:t xml:space="preserve"> Are you sure you don’t mean number of semantic neighbours?</w:t>
      </w:r>
      <w:r w:rsidR="009B26BB">
        <w:t xml:space="preserve"> </w:t>
      </w:r>
      <w:r w:rsidR="009B26BB">
        <w:sym w:font="Wingdings" w:char="F04A"/>
      </w:r>
      <w:r w:rsidR="009B26BB">
        <w:t xml:space="preserve"> </w:t>
      </w:r>
    </w:p>
  </w:comment>
  <w:comment w:id="145" w:author="Solene Hameau" w:date="2021-04-06T15:07:00Z" w:initials="SH">
    <w:p w14:paraId="36E92245" w14:textId="7637E2DC" w:rsidR="009B26BB" w:rsidRDefault="009B26BB">
      <w:pPr>
        <w:pStyle w:val="CommentText"/>
      </w:pPr>
      <w:r>
        <w:rPr>
          <w:rStyle w:val="CommentReference"/>
        </w:rPr>
        <w:annotationRef/>
      </w:r>
      <w:r>
        <w:t>OR “which resulted in more semantic variables showing significant effects</w:t>
      </w:r>
      <w:proofErr w:type="gramStart"/>
      <w:r>
        <w:t>” ?</w:t>
      </w:r>
      <w:proofErr w:type="gramEnd"/>
      <w:r>
        <w:t xml:space="preserve"> To stay a bit more neutral </w:t>
      </w:r>
    </w:p>
  </w:comment>
  <w:comment w:id="152" w:author="Solene Hameau" w:date="2021-04-06T13:15:00Z" w:initials="SH">
    <w:p w14:paraId="726DD99B" w14:textId="62B1DFC3" w:rsidR="00DE5873" w:rsidRDefault="00DE5873">
      <w:pPr>
        <w:pStyle w:val="CommentText"/>
      </w:pPr>
      <w:r>
        <w:rPr>
          <w:rStyle w:val="CommentReference"/>
        </w:rPr>
        <w:annotationRef/>
      </w:r>
      <w:r>
        <w:t xml:space="preserve">But does that only explain effects that DISAPPEAR with the inclusion of more variables, or also </w:t>
      </w:r>
      <w:proofErr w:type="gramStart"/>
      <w:r>
        <w:t>effects</w:t>
      </w:r>
      <w:proofErr w:type="gramEnd"/>
      <w:r>
        <w:t xml:space="preserve"> that APPEAR with these inclusions as suggested here? </w:t>
      </w:r>
    </w:p>
    <w:p w14:paraId="5CE21920" w14:textId="77777777" w:rsidR="00DE5873" w:rsidRDefault="00DE5873">
      <w:pPr>
        <w:pStyle w:val="CommentText"/>
      </w:pPr>
    </w:p>
    <w:p w14:paraId="0536E9CA" w14:textId="7DEDF543" w:rsidR="00DE5873" w:rsidRDefault="00DE5873">
      <w:pPr>
        <w:pStyle w:val="CommentText"/>
      </w:pPr>
      <w:r>
        <w:t xml:space="preserve">Definitely not to worry about for the paper at this stage, but something I dangerously worry about is whether the spurious effects </w:t>
      </w:r>
      <w:r w:rsidR="009B26BB">
        <w:t>can also be</w:t>
      </w:r>
      <w:r>
        <w:t xml:space="preserve"> the ones that suddenly appear when there </w:t>
      </w:r>
      <w:proofErr w:type="gramStart"/>
      <w:r>
        <w:t>is</w:t>
      </w:r>
      <w:proofErr w:type="gramEnd"/>
      <w:r>
        <w:t xml:space="preserve"> more control </w:t>
      </w:r>
      <w:r w:rsidR="009B26BB">
        <w:t xml:space="preserve">variables </w:t>
      </w:r>
      <w:r>
        <w:t>(because of intercorrelations for instance, so we’re looking at the residuals of the measures on everything else, and if there are lots of (strong-</w:t>
      </w:r>
      <w:proofErr w:type="spellStart"/>
      <w:r>
        <w:t>ish</w:t>
      </w:r>
      <w:proofErr w:type="spellEnd"/>
      <w:r>
        <w:t>) correlations, maybe those residuals don’t mean much – exaggerating there but I’m being the devil’s advocate!). Your “assuming there is sufficient independent variance” phrase in the footnote seems critical… and it’s hard to determine whether there is “sufficient independent variance” when variables are seemingly not hugely correlated but still correlated.</w:t>
      </w:r>
      <w:r w:rsidR="009B26BB">
        <w:t xml:space="preserve"> Especially when the </w:t>
      </w:r>
      <w:proofErr w:type="spellStart"/>
      <w:r w:rsidR="009B26BB">
        <w:t>vifs</w:t>
      </w:r>
      <w:proofErr w:type="spellEnd"/>
      <w:r w:rsidR="009B26BB">
        <w:t xml:space="preserve"> look ok.</w:t>
      </w:r>
    </w:p>
  </w:comment>
  <w:comment w:id="330" w:author="MS Leonie Lampe" w:date="2021-01-28T16:50:00Z" w:initials="LL">
    <w:p w14:paraId="5D676B63" w14:textId="4C006639" w:rsidR="00B71A95" w:rsidRDefault="00B71A95">
      <w:pPr>
        <w:pStyle w:val="CommentText"/>
      </w:pPr>
      <w:r>
        <w:rPr>
          <w:rStyle w:val="CommentReference"/>
        </w:rPr>
        <w:annotationRef/>
      </w:r>
      <w:r w:rsidR="0044383D">
        <w:t>Need to r</w:t>
      </w:r>
      <w:r>
        <w:t xml:space="preserve">emove </w:t>
      </w:r>
      <w:proofErr w:type="spellStart"/>
      <w:r>
        <w:t>Rabovsky</w:t>
      </w:r>
      <w:proofErr w:type="spellEnd"/>
      <w:r>
        <w:t xml:space="preserve"> et al. (2020a) manually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84BE372" w15:done="0"/>
  <w15:commentEx w15:paraId="09104424" w15:done="0"/>
  <w15:commentEx w15:paraId="19E77543" w15:done="0"/>
  <w15:commentEx w15:paraId="36E92245" w15:done="0"/>
  <w15:commentEx w15:paraId="0536E9CA" w15:done="0"/>
  <w15:commentEx w15:paraId="5D676B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6D9DD" w16cex:dateUtc="2021-04-06T03:00:00Z"/>
  <w16cex:commentExtensible w16cex:durableId="2416D9F5" w16cex:dateUtc="2021-04-06T03:00:00Z"/>
  <w16cex:commentExtensible w16cex:durableId="2416DB79" w16cex:dateUtc="2021-04-06T03:07:00Z"/>
  <w16cex:commentExtensible w16cex:durableId="2416F7C3" w16cex:dateUtc="2021-04-06T05:07:00Z"/>
  <w16cex:commentExtensible w16cex:durableId="2416DD70" w16cex:dateUtc="2021-04-06T03:15:00Z"/>
  <w16cex:commentExtensible w16cex:durableId="23BD69DB" w16cex:dateUtc="2021-01-28T0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84BE372" w16cid:durableId="2416D9DD"/>
  <w16cid:commentId w16cid:paraId="09104424" w16cid:durableId="2416D9F5"/>
  <w16cid:commentId w16cid:paraId="19E77543" w16cid:durableId="2416DB79"/>
  <w16cid:commentId w16cid:paraId="36E92245" w16cid:durableId="2416F7C3"/>
  <w16cid:commentId w16cid:paraId="0536E9CA" w16cid:durableId="2416DD70"/>
  <w16cid:commentId w16cid:paraId="5D676B63" w16cid:durableId="23BD69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5D3F8" w14:textId="77777777" w:rsidR="00CD2C3E" w:rsidRDefault="00CD2C3E" w:rsidP="00E167DA">
      <w:pPr>
        <w:spacing w:after="0" w:line="240" w:lineRule="auto"/>
      </w:pPr>
      <w:r>
        <w:separator/>
      </w:r>
    </w:p>
    <w:p w14:paraId="2DC196A1" w14:textId="77777777" w:rsidR="00CD2C3E" w:rsidRDefault="00CD2C3E"/>
  </w:endnote>
  <w:endnote w:type="continuationSeparator" w:id="0">
    <w:p w14:paraId="34DD1D28" w14:textId="77777777" w:rsidR="00CD2C3E" w:rsidRDefault="00CD2C3E" w:rsidP="00E167DA">
      <w:pPr>
        <w:spacing w:after="0" w:line="240" w:lineRule="auto"/>
      </w:pPr>
      <w:r>
        <w:continuationSeparator/>
      </w:r>
    </w:p>
    <w:p w14:paraId="21B46378" w14:textId="77777777" w:rsidR="00CD2C3E" w:rsidRDefault="00CD2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eelawadee UI">
    <w:panose1 w:val="020B0502040204020203"/>
    <w:charset w:val="DE"/>
    <w:family w:val="swiss"/>
    <w:pitch w:val="variable"/>
    <w:sig w:usb0="83000003" w:usb1="00000000" w:usb2="00010000" w:usb3="00000000" w:csb0="000101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Leelawadee">
    <w:panose1 w:val="020B0502040204020203"/>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Leelawadee UI Semilight">
    <w:panose1 w:val="020B0402040204020203"/>
    <w:charset w:val="DE"/>
    <w:family w:val="swiss"/>
    <w:pitch w:val="variable"/>
    <w:sig w:usb0="83000003" w:usb1="00000000" w:usb2="00010000" w:usb3="00000000" w:csb0="00010101"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136A1" w14:textId="42FB6F19" w:rsidR="00B71A95" w:rsidRDefault="00B71A95">
    <w:pPr>
      <w:pStyle w:val="Footer"/>
    </w:pPr>
  </w:p>
  <w:p w14:paraId="1CF983B9" w14:textId="77777777" w:rsidR="00B71A95" w:rsidRDefault="00B71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54C59" w14:textId="77777777" w:rsidR="00CD2C3E" w:rsidRDefault="00CD2C3E" w:rsidP="006252A9">
      <w:pPr>
        <w:spacing w:after="0" w:line="240" w:lineRule="auto"/>
      </w:pPr>
      <w:r>
        <w:separator/>
      </w:r>
    </w:p>
  </w:footnote>
  <w:footnote w:type="continuationSeparator" w:id="0">
    <w:p w14:paraId="63E351DE" w14:textId="77777777" w:rsidR="00CD2C3E" w:rsidRDefault="00CD2C3E" w:rsidP="00E167DA">
      <w:pPr>
        <w:spacing w:after="0" w:line="240" w:lineRule="auto"/>
      </w:pPr>
      <w:r>
        <w:continuationSeparator/>
      </w:r>
    </w:p>
    <w:p w14:paraId="22C8A0C5" w14:textId="77777777" w:rsidR="00CD2C3E" w:rsidRDefault="00CD2C3E"/>
  </w:footnote>
  <w:footnote w:id="1">
    <w:p w14:paraId="7108277E" w14:textId="6D27D3EE" w:rsidR="00B71A95" w:rsidRPr="00EA334E" w:rsidRDefault="00B71A95">
      <w:pPr>
        <w:pStyle w:val="FootnoteText"/>
        <w:rPr>
          <w:rFonts w:ascii="Leelawadee UI" w:hAnsi="Leelawadee UI" w:cs="Leelawadee UI"/>
        </w:rPr>
      </w:pPr>
      <w:r w:rsidRPr="00EA334E">
        <w:rPr>
          <w:rStyle w:val="FootnoteReference"/>
          <w:rFonts w:ascii="Leelawadee UI" w:hAnsi="Leelawadee UI" w:cs="Leelawadee UI"/>
          <w:sz w:val="18"/>
        </w:rPr>
        <w:footnoteRef/>
      </w:r>
      <w:r w:rsidRPr="00EA334E">
        <w:rPr>
          <w:rFonts w:ascii="Leelawadee UI" w:hAnsi="Leelawadee UI" w:cs="Leelawadee UI"/>
          <w:sz w:val="18"/>
        </w:rPr>
        <w:t xml:space="preserve"> This was termed </w:t>
      </w:r>
      <w:r w:rsidRPr="00EA334E">
        <w:rPr>
          <w:rFonts w:ascii="Leelawadee UI" w:hAnsi="Leelawadee UI" w:cs="Leelawadee UI"/>
          <w:i/>
          <w:sz w:val="18"/>
        </w:rPr>
        <w:t>featural richness</w:t>
      </w:r>
      <w:r w:rsidRPr="00EA334E">
        <w:rPr>
          <w:rFonts w:ascii="Leelawadee UI" w:hAnsi="Leelawadee UI" w:cs="Leelawadee UI"/>
          <w:sz w:val="18"/>
        </w:rPr>
        <w:t xml:space="preserve"> in </w:t>
      </w:r>
      <w:r w:rsidRPr="00EA334E">
        <w:rPr>
          <w:rFonts w:ascii="Leelawadee UI" w:hAnsi="Leelawadee UI" w:cs="Leelawadee UI"/>
          <w:sz w:val="18"/>
        </w:rPr>
        <w:fldChar w:fldCharType="begin" w:fldLock="1"/>
      </w:r>
      <w:r w:rsidRPr="00EA334E">
        <w:rPr>
          <w:rFonts w:ascii="Leelawadee UI" w:hAnsi="Leelawadee UI" w:cs="Leelawadee UI"/>
          <w:sz w:val="18"/>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EA334E">
        <w:rPr>
          <w:rFonts w:ascii="Leelawadee UI" w:hAnsi="Leelawadee UI" w:cs="Leelawadee UI"/>
          <w:sz w:val="18"/>
        </w:rPr>
        <w:fldChar w:fldCharType="separate"/>
      </w:r>
      <w:r w:rsidRPr="00EA334E">
        <w:rPr>
          <w:rFonts w:ascii="Leelawadee UI" w:hAnsi="Leelawadee UI" w:cs="Leelawadee UI"/>
          <w:noProof/>
          <w:sz w:val="18"/>
        </w:rPr>
        <w:t>Rabovsky et al. (2016)</w:t>
      </w:r>
      <w:r w:rsidRPr="00EA334E">
        <w:rPr>
          <w:rFonts w:ascii="Leelawadee UI" w:hAnsi="Leelawadee UI" w:cs="Leelawadee UI"/>
          <w:sz w:val="18"/>
        </w:rPr>
        <w:fldChar w:fldCharType="end"/>
      </w:r>
      <w:r w:rsidRPr="00EA334E">
        <w:rPr>
          <w:rFonts w:ascii="Leelawadee UI" w:hAnsi="Leelawadee UI" w:cs="Leelawadee UI"/>
          <w:sz w:val="18"/>
        </w:rPr>
        <w:t xml:space="preserve"> and our preregistration. </w:t>
      </w:r>
    </w:p>
  </w:footnote>
  <w:footnote w:id="2">
    <w:p w14:paraId="77CD2C58" w14:textId="378D8476" w:rsidR="00B71A95" w:rsidRPr="00D3037D" w:rsidRDefault="00B71A95" w:rsidP="004D1485">
      <w:pPr>
        <w:pStyle w:val="FootnoteText"/>
        <w:spacing w:line="360" w:lineRule="auto"/>
        <w:rPr>
          <w:rFonts w:ascii="Leelawadee UI" w:hAnsi="Leelawadee UI" w:cs="Leelawadee UI"/>
          <w:sz w:val="18"/>
        </w:rPr>
      </w:pPr>
      <w:r w:rsidRPr="00D3037D">
        <w:rPr>
          <w:rStyle w:val="FootnoteReference"/>
          <w:rFonts w:ascii="Leelawadee UI" w:hAnsi="Leelawadee UI" w:cs="Leelawadee UI"/>
          <w:sz w:val="18"/>
        </w:rPr>
        <w:footnoteRef/>
      </w:r>
      <w:r w:rsidRPr="00D3037D">
        <w:rPr>
          <w:rFonts w:ascii="Leelawadee UI" w:hAnsi="Leelawadee UI" w:cs="Leelawadee UI"/>
          <w:sz w:val="18"/>
        </w:rPr>
        <w:t xml:space="preserve"> The standardisation of ordinal category position and item number in the experiment was not preregistered. However, standardisation of all variables was necessary to facilitate model convergence. </w:t>
      </w:r>
    </w:p>
  </w:footnote>
  <w:footnote w:id="3">
    <w:p w14:paraId="70E4A0B8" w14:textId="2241C5A7" w:rsidR="00B71A95" w:rsidRPr="00174BCE" w:rsidRDefault="00B71A95" w:rsidP="00497115">
      <w:pPr>
        <w:pStyle w:val="FootnoteText"/>
        <w:spacing w:line="360" w:lineRule="auto"/>
        <w:rPr>
          <w:rFonts w:ascii="Leelawadee UI" w:hAnsi="Leelawadee UI" w:cs="Leelawadee UI"/>
          <w:sz w:val="18"/>
        </w:rPr>
      </w:pPr>
      <w:r w:rsidRPr="00174BCE">
        <w:rPr>
          <w:rStyle w:val="FootnoteReference"/>
          <w:rFonts w:ascii="Leelawadee UI" w:hAnsi="Leelawadee UI" w:cs="Leelawadee UI"/>
          <w:sz w:val="18"/>
        </w:rPr>
        <w:footnoteRef/>
      </w:r>
      <w:r w:rsidRPr="00174BCE">
        <w:rPr>
          <w:rFonts w:ascii="Leelawadee UI" w:hAnsi="Leelawadee UI" w:cs="Leelawadee UI"/>
          <w:sz w:val="18"/>
        </w:rPr>
        <w:t xml:space="preserve"> For example, both familiarity and imageability affect picture naming (higher values making picture naming more accurate and faster) but effects of frequency tend to be stronger. Imagine the situation where in a set of items more familiar words tend to be of lower imageability (there is a negative correlation). If the effects of each variable is examined independently (in a correlation for example), the two variables are in competition. There may be an effect of familiarity, the variable with the strongest effects. However, as the words of higher familiarity are of lower imageability, the effect of imageability will be masked: Familiarity is a suppressor variable. Only when both variables are analysed together and the independent variance of each can be evaluated will a significant effect of imageability become apparent (assuming there is sufficient independent variance).</w:t>
      </w:r>
    </w:p>
  </w:footnote>
  <w:footnote w:id="4">
    <w:p w14:paraId="62403CDF" w14:textId="4F46B4EA" w:rsidR="00B71A95" w:rsidRPr="00174BCE" w:rsidRDefault="00B71A95" w:rsidP="00BA44D9">
      <w:pPr>
        <w:pStyle w:val="FootnoteText"/>
        <w:spacing w:line="360" w:lineRule="auto"/>
        <w:rPr>
          <w:rFonts w:ascii="Leelawadee UI" w:hAnsi="Leelawadee UI" w:cs="Leelawadee UI"/>
          <w:sz w:val="18"/>
          <w:szCs w:val="18"/>
        </w:rPr>
      </w:pPr>
      <w:r w:rsidRPr="00174BCE">
        <w:rPr>
          <w:rStyle w:val="FootnoteReference"/>
          <w:rFonts w:ascii="Leelawadee UI" w:hAnsi="Leelawadee UI" w:cs="Leelawadee UI"/>
          <w:sz w:val="18"/>
          <w:szCs w:val="18"/>
        </w:rPr>
        <w:footnoteRef/>
      </w:r>
      <w:r w:rsidRPr="00174BCE">
        <w:rPr>
          <w:rFonts w:ascii="Leelawadee UI" w:hAnsi="Leelawadee UI" w:cs="Leelawadee UI"/>
          <w:sz w:val="18"/>
          <w:szCs w:val="18"/>
        </w:rPr>
        <w:t xml:space="preserve"> The effect was also inhibitory in an exploratory, not preregistered, analysis in which intercorrelational density was not included in the analysis, following </w:t>
      </w:r>
      <w:r w:rsidRPr="00174BCE">
        <w:rPr>
          <w:rFonts w:ascii="Leelawadee UI" w:hAnsi="Leelawadee UI" w:cs="Leelawadee UI"/>
          <w:sz w:val="18"/>
          <w:szCs w:val="18"/>
        </w:rPr>
        <w:fldChar w:fldCharType="begin" w:fldLock="1"/>
      </w:r>
      <w:r w:rsidRPr="00174BCE">
        <w:rPr>
          <w:rFonts w:ascii="Leelawadee UI" w:hAnsi="Leelawadee UI" w:cs="Leelawadee UI"/>
          <w:sz w:val="18"/>
          <w:szCs w:val="18"/>
        </w:rPr>
        <w:instrText>ADDIN CSL_CITATION {"citationItems":[{"id":"ITEM-1","itemData":{"DOI":"10.1016/j.cognition.2015.09.016","ISBN":"1873-7838 (Electronic)\\r0010-0277 (Linking)","ISSN":"00100277","PMID":"26468758","abstract":"Communicating meaningful messages is the ultimate goal of language production. Yet, verbal messages can differ widely in the complexity and richness of their semantic content, and such differences should strongly modulate conceptual and lexical encoding processes during speech planning. However, despite the crucial role of semantic content in language production, the influence of this variability is currently unclear. Here, we investigate influences of the number of associated semantic features and intercorrelational feature density on language production during picture naming. While the number of semantic features facilitated naming, intercorrelational feature density inhibited naming. Both effects follow naturally from the assumption of conceptual facilitation and simultaneous lexical competition. They are difficult to accommodate with language production theories dismissing lexical competition.","author":[{"dropping-particle":"","family":"Rabovsky","given":"Milena","non-dropping-particle":"","parse-names":false,"suffix":""},{"dropping-particle":"","family":"Schad","given":"Daniel J.","non-dropping-particle":"","parse-names":false,"suffix":""},{"dropping-particle":"","family":"Abdel Rahman","given":"Rasha","non-dropping-particle":"","parse-names":false,"suffix":""}],"container-title":"Cognition","id":"ITEM-1","issued":{"date-parts":[["2016","1"]]},"note":"- effect of NoF and intercorrelational density on both RT and ACC\n\neffect of intercorrelational density on RT was only significant in 4 participants\nonly controlled variables: familiarity, number of orthographic neighbours, lexical frequency, visual complexity","page":"240-244","title":"Language production is facilitated by semantic richness but inhibited by semantic density: Evidence from picture naming","type":"article-journal","volume":"146"},"uris":["http://www.mendeley.com/documents/?uuid=cb87ae7e-615c-46aa-8eae-f4fb9ce738dd"]}],"mendeley":{"formattedCitation":"(Rabovsky et al., 2016)","manualFormatting":"Rabovsky et al. (2016)","plainTextFormattedCitation":"(Rabovsky et al., 2016)","previouslyFormattedCitation":"(Rabovsky et al., 2016)"},"properties":{"noteIndex":0},"schema":"https://github.com/citation-style-language/schema/raw/master/csl-citation.json"}</w:instrText>
      </w:r>
      <w:r w:rsidRPr="00174BCE">
        <w:rPr>
          <w:rFonts w:ascii="Leelawadee UI" w:hAnsi="Leelawadee UI" w:cs="Leelawadee UI"/>
          <w:sz w:val="18"/>
          <w:szCs w:val="18"/>
        </w:rPr>
        <w:fldChar w:fldCharType="separate"/>
      </w:r>
      <w:r w:rsidRPr="00174BCE">
        <w:rPr>
          <w:rFonts w:ascii="Leelawadee UI" w:hAnsi="Leelawadee UI" w:cs="Leelawadee UI"/>
          <w:noProof/>
          <w:sz w:val="18"/>
          <w:szCs w:val="18"/>
        </w:rPr>
        <w:t>Rabovsky et al. (2016)</w:t>
      </w:r>
      <w:r w:rsidRPr="00174BCE">
        <w:rPr>
          <w:rFonts w:ascii="Leelawadee UI" w:hAnsi="Leelawadee UI" w:cs="Leelawadee UI"/>
          <w:sz w:val="18"/>
          <w:szCs w:val="18"/>
        </w:rPr>
        <w:fldChar w:fldCharType="end"/>
      </w:r>
      <w:r w:rsidRPr="00174BCE">
        <w:rPr>
          <w:rFonts w:ascii="Leelawadee UI" w:hAnsi="Leelawadee UI" w:cs="Leelawadee UI"/>
          <w:sz w:val="18"/>
          <w:szCs w:val="18"/>
        </w:rPr>
        <w:t xml:space="preserve"> (please refer to the Introduction for details on the analysis conducted by</w:t>
      </w:r>
      <w:r>
        <w:rPr>
          <w:rFonts w:ascii="Leelawadee UI" w:hAnsi="Leelawadee UI" w:cs="Leelawadee UI"/>
          <w:sz w:val="18"/>
          <w:szCs w:val="18"/>
        </w:rPr>
        <w:t xml:space="preserve"> </w:t>
      </w:r>
      <w:r w:rsidRPr="00836839">
        <w:rPr>
          <w:rFonts w:ascii="Leelawadee UI" w:hAnsi="Leelawadee UI" w:cs="Leelawadee UI"/>
          <w:sz w:val="18"/>
          <w:szCs w:val="18"/>
        </w:rPr>
        <w:t>Rabovsky et al.</w:t>
      </w:r>
      <w:r w:rsidRPr="00174BCE">
        <w:rPr>
          <w:rFonts w:ascii="Leelawadee UI" w:hAnsi="Leelawadee UI" w:cs="Leelawadee UI"/>
          <w:sz w:val="18"/>
          <w:szCs w:val="18"/>
        </w:rPr>
        <w:t>).</w:t>
      </w:r>
    </w:p>
  </w:footnote>
  <w:footnote w:id="5">
    <w:p w14:paraId="0456847A" w14:textId="1317323A" w:rsidR="00B71A95" w:rsidRPr="00174BCE" w:rsidRDefault="00B71A95" w:rsidP="00B32B03">
      <w:pPr>
        <w:spacing w:after="0" w:line="360" w:lineRule="auto"/>
        <w:rPr>
          <w:rFonts w:ascii="Leelawadee UI" w:hAnsi="Leelawadee UI" w:cs="Leelawadee UI"/>
          <w:bCs/>
          <w:sz w:val="18"/>
          <w:szCs w:val="18"/>
        </w:rPr>
      </w:pPr>
      <w:r w:rsidRPr="00174BCE">
        <w:rPr>
          <w:rStyle w:val="FootnoteReference"/>
          <w:rFonts w:ascii="Leelawadee UI" w:hAnsi="Leelawadee UI" w:cs="Leelawadee UI"/>
          <w:sz w:val="18"/>
          <w:szCs w:val="18"/>
        </w:rPr>
        <w:footnoteRef/>
      </w:r>
      <w:r w:rsidRPr="00174BCE">
        <w:rPr>
          <w:rFonts w:ascii="Leelawadee UI" w:hAnsi="Leelawadee UI" w:cs="Leelawadee UI"/>
          <w:sz w:val="18"/>
          <w:szCs w:val="18"/>
        </w:rPr>
        <w:t xml:space="preserve"> </w:t>
      </w:r>
      <w:r w:rsidRPr="00174BCE">
        <w:rPr>
          <w:rFonts w:ascii="Leelawadee UI" w:hAnsi="Leelawadee UI" w:cs="Leelawadee UI"/>
          <w:bCs/>
          <w:sz w:val="18"/>
          <w:szCs w:val="18"/>
        </w:rPr>
        <w:fldChar w:fldCharType="begin" w:fldLock="1"/>
      </w:r>
      <w:r w:rsidRPr="00174BCE">
        <w:rPr>
          <w:rFonts w:ascii="Leelawadee UI" w:hAnsi="Leelawadee UI" w:cs="Leelawadee UI"/>
          <w:bCs/>
          <w:sz w:val="18"/>
          <w:szCs w:val="18"/>
        </w:rPr>
        <w:instrText>ADDIN CSL_CITATION {"citationItems":[{"id":"ITEM-1","itemData":{"DOI":"10.1037/0278-7393.32.4.643","ISBN":"2122633255","ISSN":"15378276","PMID":"1000000221","abstract":"The authors present data from 2 feature verification experiments designed to determine whether distinctive features have a privileged status in the computation of word meaning. They use an attractor-based connectionist model of semantic memory to derive predictions for the experiments. Contrary to central predictions of the conceptual structure account, but consistent with their own model, the authors present empirical evidence that distinctive features of both living and nonliving things do indeed have a privileged role in the computation of word meaning. The authors explain the mechanism through which these effects are produced in their model by presenting an analysis of the weight structure developed in the network during training. Keywords","author":[{"dropping-particle":"","family":"Cree","given":"George S.","non-dropping-particle":"","parse-names":false,"suffix":""},{"dropping-particle":"","family":"McNorgan","given":"Chris","non-dropping-particle":"","parse-names":false,"suffix":""},{"dropping-particle":"","family":"McRae","given":"Ken","non-dropping-particle":"","parse-names":false,"suffix":""}],"container-title":"Journal of Experimental psychological Learning, Memory and Cognition","id":"ITEM-1","issue":"4","issued":{"date-parts":[["2006"]]},"note":"- conceptual structure account vs. feature-based connectionist attractor networks \n\n- task: feature verification \n\n- distinctive featuers have privileged role in computaton of word meaning (processed faster)","page":"643-658","title":"Distinctive features hold a priviledged status in the computation of word meaning: Implications for theories of semantic memory","type":"article-journal","volume":"32"},"uris":["http://www.mendeley.com/documents/?uuid=eb8ef309-c161-4f57-890e-3dd00e5c3718"]}],"mendeley":{"formattedCitation":"(Cree et al., 2006)","manualFormatting":"Cree et al. (2006)","plainTextFormattedCitation":"(Cree et al., 2006)","previouslyFormattedCitation":"(Cree et al., 2006)"},"properties":{"noteIndex":0},"schema":"https://github.com/citation-style-language/schema/raw/master/csl-citation.json"}</w:instrText>
      </w:r>
      <w:r w:rsidRPr="00174BCE">
        <w:rPr>
          <w:rFonts w:ascii="Leelawadee UI" w:hAnsi="Leelawadee UI" w:cs="Leelawadee UI"/>
          <w:bCs/>
          <w:sz w:val="18"/>
          <w:szCs w:val="18"/>
        </w:rPr>
        <w:fldChar w:fldCharType="separate"/>
      </w:r>
      <w:r w:rsidRPr="00174BCE">
        <w:rPr>
          <w:rFonts w:ascii="Leelawadee UI" w:hAnsi="Leelawadee UI" w:cs="Leelawadee UI"/>
          <w:bCs/>
          <w:noProof/>
          <w:sz w:val="18"/>
          <w:szCs w:val="18"/>
        </w:rPr>
        <w:t>Cree et al. (2006)</w:t>
      </w:r>
      <w:r w:rsidRPr="00174BCE">
        <w:rPr>
          <w:rFonts w:ascii="Leelawadee UI" w:hAnsi="Leelawadee UI" w:cs="Leelawadee UI"/>
          <w:bCs/>
          <w:sz w:val="18"/>
          <w:szCs w:val="18"/>
        </w:rPr>
        <w:fldChar w:fldCharType="end"/>
      </w:r>
      <w:r w:rsidRPr="00174BCE">
        <w:rPr>
          <w:rFonts w:ascii="Leelawadee UI" w:hAnsi="Leelawadee UI" w:cs="Leelawadee UI"/>
          <w:bCs/>
          <w:sz w:val="18"/>
          <w:szCs w:val="18"/>
        </w:rPr>
        <w:t xml:space="preserve"> explained the facilitatory effect of distinctiveness in the context of an attractor network: The strength and speed of activation of privileged distinctive features allows the network to enter the correct attractor basin faster, which enables it to settle in a stable state more rapidly. </w:t>
      </w:r>
    </w:p>
  </w:footnote>
  <w:footnote w:id="6">
    <w:p w14:paraId="1F4454EE" w14:textId="323AD9E0" w:rsidR="00B71A95" w:rsidRPr="00EA334E" w:rsidRDefault="00B71A95" w:rsidP="00BA44D9">
      <w:pPr>
        <w:pStyle w:val="FootnoteText"/>
        <w:spacing w:line="360" w:lineRule="auto"/>
        <w:rPr>
          <w:rFonts w:ascii="Leelawadee UI" w:hAnsi="Leelawadee UI" w:cs="Leelawadee UI"/>
        </w:rPr>
      </w:pPr>
      <w:r w:rsidRPr="00EA334E">
        <w:rPr>
          <w:rStyle w:val="FootnoteReference"/>
          <w:rFonts w:ascii="Leelawadee UI" w:hAnsi="Leelawadee UI" w:cs="Leelawadee UI"/>
          <w:sz w:val="18"/>
        </w:rPr>
        <w:footnoteRef/>
      </w:r>
      <w:r w:rsidRPr="00EA334E">
        <w:rPr>
          <w:rFonts w:ascii="Leelawadee UI" w:hAnsi="Leelawadee UI" w:cs="Leelawadee UI"/>
          <w:sz w:val="18"/>
        </w:rPr>
        <w:t xml:space="preserve"> As these were unplanned post-hoc analyses to explore a particular finding in more detail, these analyses were not preregistered.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48A3E" w14:textId="5687B553" w:rsidR="00B71A95" w:rsidRPr="009E40EA" w:rsidRDefault="00B71A95" w:rsidP="00502A03">
    <w:pPr>
      <w:pStyle w:val="Header"/>
      <w:spacing w:line="480" w:lineRule="auto"/>
      <w:jc w:val="right"/>
      <w:rPr>
        <w:rFonts w:ascii="Leelawadee UI Semilight" w:hAnsi="Leelawadee UI Semilight" w:cs="Leelawadee UI Semilight"/>
        <w:sz w:val="20"/>
      </w:rPr>
    </w:pPr>
    <w:r w:rsidRPr="006A3D62">
      <w:rPr>
        <w:rFonts w:ascii="Leelawadee UI Semilight" w:hAnsi="Leelawadee UI Semilight" w:cs="Leelawadee UI Semilight"/>
        <w:sz w:val="20"/>
      </w:rPr>
      <w:t>SEMANTIC VARIABLES IN PICTURE NAMING</w:t>
    </w:r>
    <w:r w:rsidRPr="006A3D62">
      <w:rPr>
        <w:rFonts w:ascii="Leelawadee UI Semilight" w:hAnsi="Leelawadee UI Semilight" w:cs="Leelawadee UI Semilight"/>
        <w:sz w:val="20"/>
      </w:rPr>
      <w:tab/>
      <w:t xml:space="preserve"> </w:t>
    </w:r>
    <w:r w:rsidRPr="006A3D62">
      <w:rPr>
        <w:rFonts w:ascii="Leelawadee UI Semilight" w:hAnsi="Leelawadee UI Semilight" w:cs="Leelawadee UI Semilight"/>
        <w:sz w:val="20"/>
      </w:rPr>
      <w:tab/>
    </w:r>
    <w:sdt>
      <w:sdtPr>
        <w:rPr>
          <w:rFonts w:ascii="Leelawadee UI Semilight" w:hAnsi="Leelawadee UI Semilight" w:cs="Leelawadee UI Semilight"/>
          <w:sz w:val="20"/>
        </w:rPr>
        <w:id w:val="-1267007527"/>
        <w:docPartObj>
          <w:docPartGallery w:val="Page Numbers (Top of Page)"/>
          <w:docPartUnique/>
        </w:docPartObj>
      </w:sdtPr>
      <w:sdtEndPr>
        <w:rPr>
          <w:noProof/>
        </w:rPr>
      </w:sdtEndPr>
      <w:sdtContent>
        <w:r w:rsidRPr="006A3D62">
          <w:rPr>
            <w:rFonts w:ascii="Leelawadee UI Semilight" w:hAnsi="Leelawadee UI Semilight" w:cs="Leelawadee UI Semilight"/>
            <w:sz w:val="20"/>
          </w:rPr>
          <w:fldChar w:fldCharType="begin"/>
        </w:r>
        <w:r w:rsidRPr="006A3D62">
          <w:rPr>
            <w:rFonts w:ascii="Leelawadee UI Semilight" w:hAnsi="Leelawadee UI Semilight" w:cs="Leelawadee UI Semilight"/>
            <w:sz w:val="20"/>
          </w:rPr>
          <w:instrText xml:space="preserve"> PAGE   \* MERGEFORMAT </w:instrText>
        </w:r>
        <w:r w:rsidRPr="006A3D62">
          <w:rPr>
            <w:rFonts w:ascii="Leelawadee UI Semilight" w:hAnsi="Leelawadee UI Semilight" w:cs="Leelawadee UI Semilight"/>
            <w:sz w:val="20"/>
          </w:rPr>
          <w:fldChar w:fldCharType="separate"/>
        </w:r>
        <w:r>
          <w:rPr>
            <w:rFonts w:ascii="Leelawadee UI Semilight" w:hAnsi="Leelawadee UI Semilight" w:cs="Leelawadee UI Semilight"/>
            <w:noProof/>
            <w:sz w:val="20"/>
          </w:rPr>
          <w:t>20</w:t>
        </w:r>
        <w:r w:rsidRPr="006A3D62">
          <w:rPr>
            <w:rFonts w:ascii="Leelawadee UI Semilight" w:hAnsi="Leelawadee UI Semilight" w:cs="Leelawadee UI Semilight"/>
            <w:noProof/>
            <w:sz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5210"/>
    <w:multiLevelType w:val="hybridMultilevel"/>
    <w:tmpl w:val="8D183C68"/>
    <w:lvl w:ilvl="0" w:tplc="CB981C36">
      <w:start w:val="7"/>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CE1058"/>
    <w:multiLevelType w:val="hybridMultilevel"/>
    <w:tmpl w:val="AB209434"/>
    <w:lvl w:ilvl="0" w:tplc="350C6504">
      <w:start w:val="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F1C18"/>
    <w:multiLevelType w:val="hybridMultilevel"/>
    <w:tmpl w:val="0560B75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32DD3"/>
    <w:multiLevelType w:val="hybridMultilevel"/>
    <w:tmpl w:val="E29E6778"/>
    <w:lvl w:ilvl="0" w:tplc="1B40EF7A">
      <w:start w:val="4"/>
      <w:numFmt w:val="bullet"/>
      <w:lvlText w:val="-"/>
      <w:lvlJc w:val="left"/>
      <w:pPr>
        <w:ind w:left="720" w:hanging="360"/>
      </w:pPr>
      <w:rPr>
        <w:rFonts w:ascii="Leelawadee UI" w:eastAsiaTheme="minorHAnsi" w:hAnsi="Leelawadee UI" w:cs="Leelawade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557B8"/>
    <w:multiLevelType w:val="hybridMultilevel"/>
    <w:tmpl w:val="151C3E36"/>
    <w:lvl w:ilvl="0" w:tplc="0540C520">
      <w:start w:val="201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12ABA"/>
    <w:multiLevelType w:val="hybridMultilevel"/>
    <w:tmpl w:val="4252CD26"/>
    <w:lvl w:ilvl="0" w:tplc="88B400B4">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081B30"/>
    <w:multiLevelType w:val="hybridMultilevel"/>
    <w:tmpl w:val="4CD63228"/>
    <w:lvl w:ilvl="0" w:tplc="0002A31E">
      <w:start w:val="1"/>
      <w:numFmt w:val="decimal"/>
      <w:lvlText w:val="%1)"/>
      <w:lvlJc w:val="left"/>
      <w:pPr>
        <w:ind w:left="720" w:hanging="360"/>
      </w:pPr>
      <w:rPr>
        <w:rFonts w:asciiTheme="majorHAnsi" w:hAnsiTheme="majorHAnsi" w:cstheme="maj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C5729F"/>
    <w:multiLevelType w:val="hybridMultilevel"/>
    <w:tmpl w:val="45180284"/>
    <w:lvl w:ilvl="0" w:tplc="A1B061B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2355B4"/>
    <w:multiLevelType w:val="multilevel"/>
    <w:tmpl w:val="2B442A3A"/>
    <w:lvl w:ilvl="0">
      <w:start w:val="2"/>
      <w:numFmt w:val="decimal"/>
      <w:lvlText w:val="%1"/>
      <w:lvlJc w:val="left"/>
      <w:pPr>
        <w:ind w:left="380" w:hanging="380"/>
      </w:pPr>
      <w:rPr>
        <w:rFonts w:hint="default"/>
      </w:rPr>
    </w:lvl>
    <w:lvl w:ilvl="1">
      <w:start w:val="5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2234AD"/>
    <w:multiLevelType w:val="hybridMultilevel"/>
    <w:tmpl w:val="6AC6AD06"/>
    <w:lvl w:ilvl="0" w:tplc="E1006D3E">
      <w:numFmt w:val="bullet"/>
      <w:lvlText w:val="-"/>
      <w:lvlJc w:val="left"/>
      <w:pPr>
        <w:ind w:left="1080" w:hanging="360"/>
      </w:pPr>
      <w:rPr>
        <w:rFonts w:ascii="Leelawadee" w:eastAsiaTheme="minorHAnsi" w:hAnsi="Leelawadee" w:cs="Leelawade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3496BED"/>
    <w:multiLevelType w:val="multilevel"/>
    <w:tmpl w:val="38022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7A5F36"/>
    <w:multiLevelType w:val="hybridMultilevel"/>
    <w:tmpl w:val="33C6A022"/>
    <w:lvl w:ilvl="0" w:tplc="82AC77EC">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CA26AB"/>
    <w:multiLevelType w:val="hybridMultilevel"/>
    <w:tmpl w:val="FA146668"/>
    <w:lvl w:ilvl="0" w:tplc="029ED9F4">
      <w:numFmt w:val="bullet"/>
      <w:lvlText w:val="-"/>
      <w:lvlJc w:val="left"/>
      <w:pPr>
        <w:ind w:left="1080" w:hanging="360"/>
      </w:pPr>
      <w:rPr>
        <w:rFonts w:ascii="Leelawadee" w:eastAsiaTheme="minorHAnsi" w:hAnsi="Leelawadee" w:cs="Leelawade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9B0169"/>
    <w:multiLevelType w:val="hybridMultilevel"/>
    <w:tmpl w:val="ACC8F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B1E3F51"/>
    <w:multiLevelType w:val="hybridMultilevel"/>
    <w:tmpl w:val="D39A3948"/>
    <w:lvl w:ilvl="0" w:tplc="118A614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C170D36"/>
    <w:multiLevelType w:val="hybridMultilevel"/>
    <w:tmpl w:val="D7DC968A"/>
    <w:lvl w:ilvl="0" w:tplc="35E29A7A">
      <w:start w:val="3"/>
      <w:numFmt w:val="bullet"/>
      <w:lvlText w:val="-"/>
      <w:lvlJc w:val="left"/>
      <w:pPr>
        <w:ind w:left="360" w:hanging="360"/>
      </w:pPr>
      <w:rPr>
        <w:rFonts w:ascii="Calibri Light" w:eastAsiaTheme="minorHAnsi"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5E386F"/>
    <w:multiLevelType w:val="hybridMultilevel"/>
    <w:tmpl w:val="CE923582"/>
    <w:lvl w:ilvl="0" w:tplc="A9105D3A">
      <w:numFmt w:val="bullet"/>
      <w:lvlText w:val="-"/>
      <w:lvlJc w:val="left"/>
      <w:pPr>
        <w:ind w:left="1068" w:hanging="360"/>
      </w:pPr>
      <w:rPr>
        <w:rFonts w:ascii="Calibri Light" w:eastAsiaTheme="minorHAnsi" w:hAnsi="Calibri Light" w:cs="Calibri Light"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7" w15:restartNumberingAfterBreak="0">
    <w:nsid w:val="3FA85F2C"/>
    <w:multiLevelType w:val="hybridMultilevel"/>
    <w:tmpl w:val="9A9CEC8A"/>
    <w:lvl w:ilvl="0" w:tplc="E376A20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147128"/>
    <w:multiLevelType w:val="hybridMultilevel"/>
    <w:tmpl w:val="CC848B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1B3530"/>
    <w:multiLevelType w:val="hybridMultilevel"/>
    <w:tmpl w:val="05E2EA8C"/>
    <w:lvl w:ilvl="0" w:tplc="BE7AD4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4FF2D99"/>
    <w:multiLevelType w:val="hybridMultilevel"/>
    <w:tmpl w:val="A8925B34"/>
    <w:lvl w:ilvl="0" w:tplc="66BA4814">
      <w:numFmt w:val="bullet"/>
      <w:lvlText w:val="-"/>
      <w:lvlJc w:val="left"/>
      <w:pPr>
        <w:ind w:left="720" w:hanging="360"/>
      </w:pPr>
      <w:rPr>
        <w:rFonts w:ascii="Leelawadee" w:eastAsiaTheme="minorHAnsi" w:hAnsi="Leelawadee" w:cs="Leelawadee"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710642"/>
    <w:multiLevelType w:val="hybridMultilevel"/>
    <w:tmpl w:val="E7703548"/>
    <w:lvl w:ilvl="0" w:tplc="5662528A">
      <w:numFmt w:val="bullet"/>
      <w:lvlText w:val="-"/>
      <w:lvlJc w:val="left"/>
      <w:pPr>
        <w:ind w:left="360" w:hanging="360"/>
      </w:pPr>
      <w:rPr>
        <w:rFonts w:ascii="Calibri Light" w:eastAsiaTheme="minorHAnsi"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005A19"/>
    <w:multiLevelType w:val="multilevel"/>
    <w:tmpl w:val="9960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41156"/>
    <w:multiLevelType w:val="hybridMultilevel"/>
    <w:tmpl w:val="0174401C"/>
    <w:lvl w:ilvl="0" w:tplc="71CC40BC">
      <w:numFmt w:val="bullet"/>
      <w:lvlText w:val="-"/>
      <w:lvlJc w:val="left"/>
      <w:pPr>
        <w:ind w:left="1080" w:hanging="360"/>
      </w:pPr>
      <w:rPr>
        <w:rFonts w:ascii="Leelawadee" w:eastAsiaTheme="minorHAnsi" w:hAnsi="Leelawadee" w:cs="Leelawade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F7039FE"/>
    <w:multiLevelType w:val="hybridMultilevel"/>
    <w:tmpl w:val="099E6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1E4A9A"/>
    <w:multiLevelType w:val="multilevel"/>
    <w:tmpl w:val="38022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30C3801"/>
    <w:multiLevelType w:val="multilevel"/>
    <w:tmpl w:val="38022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3D85B26"/>
    <w:multiLevelType w:val="hybridMultilevel"/>
    <w:tmpl w:val="98405F6C"/>
    <w:lvl w:ilvl="0" w:tplc="1E4A4F40">
      <w:start w:val="1"/>
      <w:numFmt w:val="decimal"/>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6123102"/>
    <w:multiLevelType w:val="hybridMultilevel"/>
    <w:tmpl w:val="694261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651CFE"/>
    <w:multiLevelType w:val="hybridMultilevel"/>
    <w:tmpl w:val="C0ECC8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2C55A7"/>
    <w:multiLevelType w:val="hybridMultilevel"/>
    <w:tmpl w:val="039E200E"/>
    <w:lvl w:ilvl="0" w:tplc="975C1230">
      <w:numFmt w:val="bullet"/>
      <w:lvlText w:val="-"/>
      <w:lvlJc w:val="left"/>
      <w:pPr>
        <w:ind w:left="1800" w:hanging="360"/>
      </w:pPr>
      <w:rPr>
        <w:rFonts w:ascii="Arial" w:eastAsia="Arial" w:hAnsi="Arial" w:cs="Aria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657500A1"/>
    <w:multiLevelType w:val="hybridMultilevel"/>
    <w:tmpl w:val="4C5CB798"/>
    <w:lvl w:ilvl="0" w:tplc="4CFAA360">
      <w:start w:val="1"/>
      <w:numFmt w:val="bullet"/>
      <w:lvlText w:val="-"/>
      <w:lvlJc w:val="left"/>
      <w:pPr>
        <w:ind w:left="1080" w:hanging="360"/>
      </w:pPr>
      <w:rPr>
        <w:rFonts w:ascii="Leelawadee" w:eastAsiaTheme="minorHAnsi" w:hAnsi="Leelawadee" w:cs="Leelawade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7DA74B4"/>
    <w:multiLevelType w:val="hybridMultilevel"/>
    <w:tmpl w:val="685AACAC"/>
    <w:lvl w:ilvl="0" w:tplc="ADFAC36A">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A40C26"/>
    <w:multiLevelType w:val="hybridMultilevel"/>
    <w:tmpl w:val="2C02C318"/>
    <w:lvl w:ilvl="0" w:tplc="C9F0735C">
      <w:numFmt w:val="bullet"/>
      <w:lvlText w:val="-"/>
      <w:lvlJc w:val="left"/>
      <w:pPr>
        <w:ind w:left="1080" w:hanging="360"/>
      </w:pPr>
      <w:rPr>
        <w:rFonts w:ascii="Leelawadee" w:eastAsiaTheme="minorHAnsi" w:hAnsi="Leelawadee" w:cs="Leelawadee"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EB140B2"/>
    <w:multiLevelType w:val="hybridMultilevel"/>
    <w:tmpl w:val="01C43214"/>
    <w:lvl w:ilvl="0" w:tplc="1122AFC8">
      <w:numFmt w:val="bullet"/>
      <w:lvlText w:val="-"/>
      <w:lvlJc w:val="left"/>
      <w:pPr>
        <w:ind w:left="1800" w:hanging="360"/>
      </w:pPr>
      <w:rPr>
        <w:rFonts w:ascii="Arial" w:eastAsia="Arial" w:hAnsi="Arial" w:cs="Aria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5" w15:restartNumberingAfterBreak="0">
    <w:nsid w:val="6EE10478"/>
    <w:multiLevelType w:val="hybridMultilevel"/>
    <w:tmpl w:val="3E8CE52E"/>
    <w:lvl w:ilvl="0" w:tplc="BCBE3FA6">
      <w:start w:val="7"/>
      <w:numFmt w:val="bullet"/>
      <w:lvlText w:val="-"/>
      <w:lvlJc w:val="left"/>
      <w:pPr>
        <w:ind w:left="720" w:hanging="360"/>
      </w:pPr>
      <w:rPr>
        <w:rFonts w:ascii="Calibri Light" w:eastAsiaTheme="minorHAns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EC20C9"/>
    <w:multiLevelType w:val="hybridMultilevel"/>
    <w:tmpl w:val="47EECDFA"/>
    <w:lvl w:ilvl="0" w:tplc="1AE2B974">
      <w:start w:val="1"/>
      <w:numFmt w:val="upperLetter"/>
      <w:lvlText w:val="%1)"/>
      <w:lvlJc w:val="left"/>
      <w:pPr>
        <w:ind w:left="720" w:hanging="360"/>
      </w:pPr>
      <w:rPr>
        <w:rFonts w:eastAsia="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4274F7"/>
    <w:multiLevelType w:val="hybridMultilevel"/>
    <w:tmpl w:val="9678DD4E"/>
    <w:lvl w:ilvl="0" w:tplc="39664A80">
      <w:start w:val="4"/>
      <w:numFmt w:val="bullet"/>
      <w:lvlText w:val="-"/>
      <w:lvlJc w:val="left"/>
      <w:pPr>
        <w:ind w:left="720" w:hanging="360"/>
      </w:pPr>
      <w:rPr>
        <w:rFonts w:ascii="Leelawadee UI" w:eastAsiaTheme="minorHAnsi" w:hAnsi="Leelawadee UI" w:cs="Leelawade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8A363D"/>
    <w:multiLevelType w:val="hybridMultilevel"/>
    <w:tmpl w:val="6CC414E6"/>
    <w:lvl w:ilvl="0" w:tplc="841A5FF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4372996"/>
    <w:multiLevelType w:val="hybridMultilevel"/>
    <w:tmpl w:val="55A63E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EF4F6C"/>
    <w:multiLevelType w:val="multilevel"/>
    <w:tmpl w:val="38022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D450915"/>
    <w:multiLevelType w:val="hybridMultilevel"/>
    <w:tmpl w:val="4678D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D8A61F6"/>
    <w:multiLevelType w:val="multilevel"/>
    <w:tmpl w:val="38022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E735543"/>
    <w:multiLevelType w:val="hybridMultilevel"/>
    <w:tmpl w:val="2B3ABFF0"/>
    <w:lvl w:ilvl="0" w:tplc="D342280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367EBF"/>
    <w:multiLevelType w:val="hybridMultilevel"/>
    <w:tmpl w:val="7C1E2C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17"/>
  </w:num>
  <w:num w:numId="3">
    <w:abstractNumId w:val="16"/>
  </w:num>
  <w:num w:numId="4">
    <w:abstractNumId w:val="34"/>
  </w:num>
  <w:num w:numId="5">
    <w:abstractNumId w:val="36"/>
  </w:num>
  <w:num w:numId="6">
    <w:abstractNumId w:val="11"/>
  </w:num>
  <w:num w:numId="7">
    <w:abstractNumId w:val="19"/>
  </w:num>
  <w:num w:numId="8">
    <w:abstractNumId w:val="3"/>
  </w:num>
  <w:num w:numId="9">
    <w:abstractNumId w:val="37"/>
  </w:num>
  <w:num w:numId="10">
    <w:abstractNumId w:val="31"/>
  </w:num>
  <w:num w:numId="11">
    <w:abstractNumId w:val="20"/>
  </w:num>
  <w:num w:numId="12">
    <w:abstractNumId w:val="33"/>
  </w:num>
  <w:num w:numId="13">
    <w:abstractNumId w:val="23"/>
  </w:num>
  <w:num w:numId="14">
    <w:abstractNumId w:val="12"/>
  </w:num>
  <w:num w:numId="15">
    <w:abstractNumId w:val="9"/>
  </w:num>
  <w:num w:numId="16">
    <w:abstractNumId w:val="28"/>
  </w:num>
  <w:num w:numId="17">
    <w:abstractNumId w:val="40"/>
  </w:num>
  <w:num w:numId="18">
    <w:abstractNumId w:val="43"/>
  </w:num>
  <w:num w:numId="19">
    <w:abstractNumId w:val="35"/>
  </w:num>
  <w:num w:numId="20">
    <w:abstractNumId w:val="29"/>
  </w:num>
  <w:num w:numId="21">
    <w:abstractNumId w:val="6"/>
  </w:num>
  <w:num w:numId="22">
    <w:abstractNumId w:val="15"/>
  </w:num>
  <w:num w:numId="23">
    <w:abstractNumId w:val="44"/>
  </w:num>
  <w:num w:numId="24">
    <w:abstractNumId w:val="25"/>
  </w:num>
  <w:num w:numId="25">
    <w:abstractNumId w:val="42"/>
  </w:num>
  <w:num w:numId="26">
    <w:abstractNumId w:val="26"/>
  </w:num>
  <w:num w:numId="27">
    <w:abstractNumId w:val="10"/>
  </w:num>
  <w:num w:numId="28">
    <w:abstractNumId w:val="27"/>
  </w:num>
  <w:num w:numId="29">
    <w:abstractNumId w:val="13"/>
  </w:num>
  <w:num w:numId="30">
    <w:abstractNumId w:val="30"/>
  </w:num>
  <w:num w:numId="31">
    <w:abstractNumId w:val="41"/>
  </w:num>
  <w:num w:numId="32">
    <w:abstractNumId w:val="24"/>
  </w:num>
  <w:num w:numId="33">
    <w:abstractNumId w:val="8"/>
  </w:num>
  <w:num w:numId="34">
    <w:abstractNumId w:val="2"/>
  </w:num>
  <w:num w:numId="35">
    <w:abstractNumId w:val="39"/>
  </w:num>
  <w:num w:numId="36">
    <w:abstractNumId w:val="38"/>
  </w:num>
  <w:num w:numId="37">
    <w:abstractNumId w:val="21"/>
  </w:num>
  <w:num w:numId="38">
    <w:abstractNumId w:val="5"/>
  </w:num>
  <w:num w:numId="39">
    <w:abstractNumId w:val="14"/>
  </w:num>
  <w:num w:numId="40">
    <w:abstractNumId w:val="18"/>
  </w:num>
  <w:num w:numId="41">
    <w:abstractNumId w:val="4"/>
  </w:num>
  <w:num w:numId="42">
    <w:abstractNumId w:val="22"/>
  </w:num>
  <w:num w:numId="43">
    <w:abstractNumId w:val="0"/>
  </w:num>
  <w:num w:numId="44">
    <w:abstractNumId w:val="32"/>
  </w:num>
  <w:num w:numId="4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 Leonie Lampe">
    <w15:presenceInfo w15:providerId="None" w15:userId="MS Leonie Lampe"/>
  </w15:person>
  <w15:person w15:author="Solene Hameau">
    <w15:presenceInfo w15:providerId="AD" w15:userId="S::solene.hameau@students.mq.edu.au::f03bc964-3f42-4a65-b9ef-5f14fcc7e135"/>
  </w15:person>
  <w15:person w15:author="Leonie Lampe (HDR)">
    <w15:presenceInfo w15:providerId="AD" w15:userId="S::leonie.lampe@hdr.mq.edu.au::1daa9d5b-ec8e-4850-9f40-86e64d3c5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35D"/>
    <w:rsid w:val="000011BB"/>
    <w:rsid w:val="0000125C"/>
    <w:rsid w:val="0000317B"/>
    <w:rsid w:val="0000391D"/>
    <w:rsid w:val="000058DF"/>
    <w:rsid w:val="000071E5"/>
    <w:rsid w:val="000074F1"/>
    <w:rsid w:val="000079DE"/>
    <w:rsid w:val="00011FD4"/>
    <w:rsid w:val="000131EE"/>
    <w:rsid w:val="00013832"/>
    <w:rsid w:val="00014578"/>
    <w:rsid w:val="0001505E"/>
    <w:rsid w:val="0001653F"/>
    <w:rsid w:val="0001678A"/>
    <w:rsid w:val="00020C68"/>
    <w:rsid w:val="00022B3A"/>
    <w:rsid w:val="00022F9D"/>
    <w:rsid w:val="00026F82"/>
    <w:rsid w:val="000310EF"/>
    <w:rsid w:val="00032D45"/>
    <w:rsid w:val="00033CD4"/>
    <w:rsid w:val="00035566"/>
    <w:rsid w:val="00040B09"/>
    <w:rsid w:val="00040FE5"/>
    <w:rsid w:val="00041DE5"/>
    <w:rsid w:val="00042174"/>
    <w:rsid w:val="000426FC"/>
    <w:rsid w:val="00045BFF"/>
    <w:rsid w:val="000463B8"/>
    <w:rsid w:val="0004760C"/>
    <w:rsid w:val="00047762"/>
    <w:rsid w:val="00050019"/>
    <w:rsid w:val="000513E1"/>
    <w:rsid w:val="00052181"/>
    <w:rsid w:val="000524AC"/>
    <w:rsid w:val="00052ADB"/>
    <w:rsid w:val="000532DE"/>
    <w:rsid w:val="00053360"/>
    <w:rsid w:val="000544DB"/>
    <w:rsid w:val="00054C7D"/>
    <w:rsid w:val="00055A52"/>
    <w:rsid w:val="00055A61"/>
    <w:rsid w:val="00056136"/>
    <w:rsid w:val="0005690B"/>
    <w:rsid w:val="00060E77"/>
    <w:rsid w:val="000618BD"/>
    <w:rsid w:val="00061B70"/>
    <w:rsid w:val="000633A2"/>
    <w:rsid w:val="00064113"/>
    <w:rsid w:val="00065331"/>
    <w:rsid w:val="000654F3"/>
    <w:rsid w:val="00070543"/>
    <w:rsid w:val="00070CFA"/>
    <w:rsid w:val="00071A24"/>
    <w:rsid w:val="00072F22"/>
    <w:rsid w:val="00073D65"/>
    <w:rsid w:val="00075C5E"/>
    <w:rsid w:val="00077144"/>
    <w:rsid w:val="00080049"/>
    <w:rsid w:val="000811A1"/>
    <w:rsid w:val="0008151F"/>
    <w:rsid w:val="00081B08"/>
    <w:rsid w:val="00081E62"/>
    <w:rsid w:val="00081F68"/>
    <w:rsid w:val="00083617"/>
    <w:rsid w:val="00084126"/>
    <w:rsid w:val="00085407"/>
    <w:rsid w:val="0008572B"/>
    <w:rsid w:val="00087695"/>
    <w:rsid w:val="000909FB"/>
    <w:rsid w:val="000933C3"/>
    <w:rsid w:val="00095B72"/>
    <w:rsid w:val="00095D36"/>
    <w:rsid w:val="000977EE"/>
    <w:rsid w:val="000A0BE9"/>
    <w:rsid w:val="000A1927"/>
    <w:rsid w:val="000A1C3D"/>
    <w:rsid w:val="000A1E49"/>
    <w:rsid w:val="000A2758"/>
    <w:rsid w:val="000A4AFE"/>
    <w:rsid w:val="000A6560"/>
    <w:rsid w:val="000A7276"/>
    <w:rsid w:val="000A7B2D"/>
    <w:rsid w:val="000A7E1F"/>
    <w:rsid w:val="000B0D26"/>
    <w:rsid w:val="000B180E"/>
    <w:rsid w:val="000B1CF6"/>
    <w:rsid w:val="000B1F12"/>
    <w:rsid w:val="000B36D7"/>
    <w:rsid w:val="000B42C6"/>
    <w:rsid w:val="000B5D6C"/>
    <w:rsid w:val="000B6B15"/>
    <w:rsid w:val="000C011D"/>
    <w:rsid w:val="000C140C"/>
    <w:rsid w:val="000C293F"/>
    <w:rsid w:val="000C2DDB"/>
    <w:rsid w:val="000C3D0F"/>
    <w:rsid w:val="000C4BB7"/>
    <w:rsid w:val="000D2F30"/>
    <w:rsid w:val="000D3812"/>
    <w:rsid w:val="000D3D43"/>
    <w:rsid w:val="000D4479"/>
    <w:rsid w:val="000D7048"/>
    <w:rsid w:val="000E05AC"/>
    <w:rsid w:val="000E50D7"/>
    <w:rsid w:val="000F17FB"/>
    <w:rsid w:val="000F198B"/>
    <w:rsid w:val="000F2504"/>
    <w:rsid w:val="000F3888"/>
    <w:rsid w:val="000F4A58"/>
    <w:rsid w:val="000F59A5"/>
    <w:rsid w:val="000F6F7A"/>
    <w:rsid w:val="000F76C1"/>
    <w:rsid w:val="001011E7"/>
    <w:rsid w:val="00101641"/>
    <w:rsid w:val="00102871"/>
    <w:rsid w:val="00102C84"/>
    <w:rsid w:val="001036BC"/>
    <w:rsid w:val="001058EF"/>
    <w:rsid w:val="001060DB"/>
    <w:rsid w:val="00107357"/>
    <w:rsid w:val="00111CF7"/>
    <w:rsid w:val="0011279A"/>
    <w:rsid w:val="001138C4"/>
    <w:rsid w:val="00114D32"/>
    <w:rsid w:val="001162B1"/>
    <w:rsid w:val="00116858"/>
    <w:rsid w:val="0012097B"/>
    <w:rsid w:val="00120A75"/>
    <w:rsid w:val="00121443"/>
    <w:rsid w:val="00121B86"/>
    <w:rsid w:val="001223AE"/>
    <w:rsid w:val="00124F76"/>
    <w:rsid w:val="00132250"/>
    <w:rsid w:val="00132BED"/>
    <w:rsid w:val="00137DAC"/>
    <w:rsid w:val="00141D76"/>
    <w:rsid w:val="00142360"/>
    <w:rsid w:val="001448E3"/>
    <w:rsid w:val="00147361"/>
    <w:rsid w:val="00147659"/>
    <w:rsid w:val="0015189D"/>
    <w:rsid w:val="0015273D"/>
    <w:rsid w:val="00152E8F"/>
    <w:rsid w:val="001547AD"/>
    <w:rsid w:val="00160BA7"/>
    <w:rsid w:val="00160CF0"/>
    <w:rsid w:val="001632A7"/>
    <w:rsid w:val="00166398"/>
    <w:rsid w:val="0016784A"/>
    <w:rsid w:val="001709F8"/>
    <w:rsid w:val="001729AD"/>
    <w:rsid w:val="00172EE9"/>
    <w:rsid w:val="00174BCE"/>
    <w:rsid w:val="00174DF2"/>
    <w:rsid w:val="00175C89"/>
    <w:rsid w:val="0017628A"/>
    <w:rsid w:val="00177A43"/>
    <w:rsid w:val="001819E7"/>
    <w:rsid w:val="0018220E"/>
    <w:rsid w:val="001822CD"/>
    <w:rsid w:val="00182EA1"/>
    <w:rsid w:val="00183589"/>
    <w:rsid w:val="00184763"/>
    <w:rsid w:val="00185CBC"/>
    <w:rsid w:val="001868BC"/>
    <w:rsid w:val="00191703"/>
    <w:rsid w:val="0019769B"/>
    <w:rsid w:val="001A5C89"/>
    <w:rsid w:val="001A637B"/>
    <w:rsid w:val="001B43D0"/>
    <w:rsid w:val="001B5DFB"/>
    <w:rsid w:val="001B6D0E"/>
    <w:rsid w:val="001B7BDB"/>
    <w:rsid w:val="001C0402"/>
    <w:rsid w:val="001C4845"/>
    <w:rsid w:val="001D0FF1"/>
    <w:rsid w:val="001D1CE5"/>
    <w:rsid w:val="001D28F6"/>
    <w:rsid w:val="001D330C"/>
    <w:rsid w:val="001E1864"/>
    <w:rsid w:val="001E3837"/>
    <w:rsid w:val="001E7CBC"/>
    <w:rsid w:val="001F0098"/>
    <w:rsid w:val="001F184A"/>
    <w:rsid w:val="001F5307"/>
    <w:rsid w:val="001F53A7"/>
    <w:rsid w:val="00201556"/>
    <w:rsid w:val="00204C06"/>
    <w:rsid w:val="00206C66"/>
    <w:rsid w:val="00211A3A"/>
    <w:rsid w:val="00213796"/>
    <w:rsid w:val="00213EC8"/>
    <w:rsid w:val="00214500"/>
    <w:rsid w:val="00215F22"/>
    <w:rsid w:val="002175E5"/>
    <w:rsid w:val="00221785"/>
    <w:rsid w:val="0022482B"/>
    <w:rsid w:val="00224DC0"/>
    <w:rsid w:val="00230CB6"/>
    <w:rsid w:val="0023208B"/>
    <w:rsid w:val="002321AF"/>
    <w:rsid w:val="00233C15"/>
    <w:rsid w:val="00236931"/>
    <w:rsid w:val="002377D9"/>
    <w:rsid w:val="00237D6F"/>
    <w:rsid w:val="00241FA1"/>
    <w:rsid w:val="00242BC8"/>
    <w:rsid w:val="00243397"/>
    <w:rsid w:val="0024572A"/>
    <w:rsid w:val="00245808"/>
    <w:rsid w:val="00245C1F"/>
    <w:rsid w:val="0024740E"/>
    <w:rsid w:val="002504FE"/>
    <w:rsid w:val="00253EC6"/>
    <w:rsid w:val="00254728"/>
    <w:rsid w:val="0025486C"/>
    <w:rsid w:val="00254F83"/>
    <w:rsid w:val="002568D0"/>
    <w:rsid w:val="002575EE"/>
    <w:rsid w:val="0026034F"/>
    <w:rsid w:val="00260BE2"/>
    <w:rsid w:val="00262FD2"/>
    <w:rsid w:val="0026514D"/>
    <w:rsid w:val="0026533F"/>
    <w:rsid w:val="002669FF"/>
    <w:rsid w:val="00266B21"/>
    <w:rsid w:val="00267527"/>
    <w:rsid w:val="0027033F"/>
    <w:rsid w:val="00271357"/>
    <w:rsid w:val="00272B5D"/>
    <w:rsid w:val="002731B4"/>
    <w:rsid w:val="002740C2"/>
    <w:rsid w:val="00282C73"/>
    <w:rsid w:val="00282CF6"/>
    <w:rsid w:val="002844B4"/>
    <w:rsid w:val="00284C52"/>
    <w:rsid w:val="00285A94"/>
    <w:rsid w:val="00286C5F"/>
    <w:rsid w:val="00292B9E"/>
    <w:rsid w:val="00293764"/>
    <w:rsid w:val="002943AD"/>
    <w:rsid w:val="00296623"/>
    <w:rsid w:val="002966B5"/>
    <w:rsid w:val="002970FE"/>
    <w:rsid w:val="002A0895"/>
    <w:rsid w:val="002A1F52"/>
    <w:rsid w:val="002A23CE"/>
    <w:rsid w:val="002A271C"/>
    <w:rsid w:val="002A4144"/>
    <w:rsid w:val="002A468F"/>
    <w:rsid w:val="002A5826"/>
    <w:rsid w:val="002A5EFC"/>
    <w:rsid w:val="002A6474"/>
    <w:rsid w:val="002A66B5"/>
    <w:rsid w:val="002A71F4"/>
    <w:rsid w:val="002B29E9"/>
    <w:rsid w:val="002B5483"/>
    <w:rsid w:val="002B5714"/>
    <w:rsid w:val="002B6CA9"/>
    <w:rsid w:val="002C39C3"/>
    <w:rsid w:val="002C3BD2"/>
    <w:rsid w:val="002C47B4"/>
    <w:rsid w:val="002C4B21"/>
    <w:rsid w:val="002C4CBB"/>
    <w:rsid w:val="002C78FA"/>
    <w:rsid w:val="002D1CD1"/>
    <w:rsid w:val="002D2D9D"/>
    <w:rsid w:val="002D6DB9"/>
    <w:rsid w:val="002D7CE7"/>
    <w:rsid w:val="002E1730"/>
    <w:rsid w:val="002E1A1C"/>
    <w:rsid w:val="002E280C"/>
    <w:rsid w:val="002E2AFB"/>
    <w:rsid w:val="002E2F71"/>
    <w:rsid w:val="002E32F6"/>
    <w:rsid w:val="002E3408"/>
    <w:rsid w:val="002E4B21"/>
    <w:rsid w:val="002E54BC"/>
    <w:rsid w:val="002E5AD3"/>
    <w:rsid w:val="002E7449"/>
    <w:rsid w:val="002E7C06"/>
    <w:rsid w:val="002F1C29"/>
    <w:rsid w:val="002F25BC"/>
    <w:rsid w:val="003008DB"/>
    <w:rsid w:val="00301143"/>
    <w:rsid w:val="0030179C"/>
    <w:rsid w:val="00301C92"/>
    <w:rsid w:val="003025A0"/>
    <w:rsid w:val="003027B0"/>
    <w:rsid w:val="003028E9"/>
    <w:rsid w:val="00304DD1"/>
    <w:rsid w:val="0030511F"/>
    <w:rsid w:val="00305ACD"/>
    <w:rsid w:val="00307F10"/>
    <w:rsid w:val="003118D4"/>
    <w:rsid w:val="003129BD"/>
    <w:rsid w:val="00312A78"/>
    <w:rsid w:val="00313265"/>
    <w:rsid w:val="00313D17"/>
    <w:rsid w:val="00313E17"/>
    <w:rsid w:val="00314E37"/>
    <w:rsid w:val="0031633B"/>
    <w:rsid w:val="00316C8F"/>
    <w:rsid w:val="00320538"/>
    <w:rsid w:val="0032065E"/>
    <w:rsid w:val="0032211B"/>
    <w:rsid w:val="00324B0F"/>
    <w:rsid w:val="00325C2E"/>
    <w:rsid w:val="00326F25"/>
    <w:rsid w:val="00331EF7"/>
    <w:rsid w:val="003330B8"/>
    <w:rsid w:val="00336A3F"/>
    <w:rsid w:val="003371E9"/>
    <w:rsid w:val="0033768F"/>
    <w:rsid w:val="00337E26"/>
    <w:rsid w:val="00342B0D"/>
    <w:rsid w:val="00342F28"/>
    <w:rsid w:val="00343E6F"/>
    <w:rsid w:val="00343F66"/>
    <w:rsid w:val="0034514B"/>
    <w:rsid w:val="00345A34"/>
    <w:rsid w:val="00345AB6"/>
    <w:rsid w:val="00346E23"/>
    <w:rsid w:val="00347E42"/>
    <w:rsid w:val="003529C9"/>
    <w:rsid w:val="003534A5"/>
    <w:rsid w:val="0035565E"/>
    <w:rsid w:val="00356736"/>
    <w:rsid w:val="00357F23"/>
    <w:rsid w:val="00361571"/>
    <w:rsid w:val="00362457"/>
    <w:rsid w:val="00363150"/>
    <w:rsid w:val="00364334"/>
    <w:rsid w:val="00364E09"/>
    <w:rsid w:val="0036569B"/>
    <w:rsid w:val="00365707"/>
    <w:rsid w:val="00366AE8"/>
    <w:rsid w:val="00366EAA"/>
    <w:rsid w:val="003673C8"/>
    <w:rsid w:val="00367598"/>
    <w:rsid w:val="00367D3F"/>
    <w:rsid w:val="00367EEC"/>
    <w:rsid w:val="003706D2"/>
    <w:rsid w:val="00370C3F"/>
    <w:rsid w:val="00370FE5"/>
    <w:rsid w:val="00371711"/>
    <w:rsid w:val="00371797"/>
    <w:rsid w:val="00380FA5"/>
    <w:rsid w:val="0038106E"/>
    <w:rsid w:val="00381C7E"/>
    <w:rsid w:val="00383E3B"/>
    <w:rsid w:val="00384BE8"/>
    <w:rsid w:val="003872E3"/>
    <w:rsid w:val="00395C35"/>
    <w:rsid w:val="003A4321"/>
    <w:rsid w:val="003A443F"/>
    <w:rsid w:val="003A4BB3"/>
    <w:rsid w:val="003A5609"/>
    <w:rsid w:val="003A61F7"/>
    <w:rsid w:val="003A7085"/>
    <w:rsid w:val="003A7830"/>
    <w:rsid w:val="003A7AE5"/>
    <w:rsid w:val="003B2251"/>
    <w:rsid w:val="003B579B"/>
    <w:rsid w:val="003B5C33"/>
    <w:rsid w:val="003C137D"/>
    <w:rsid w:val="003C2475"/>
    <w:rsid w:val="003C3A9B"/>
    <w:rsid w:val="003C662C"/>
    <w:rsid w:val="003C74D9"/>
    <w:rsid w:val="003D3933"/>
    <w:rsid w:val="003D599B"/>
    <w:rsid w:val="003D7AE8"/>
    <w:rsid w:val="003E169F"/>
    <w:rsid w:val="003E3C98"/>
    <w:rsid w:val="003E4485"/>
    <w:rsid w:val="003E4C2A"/>
    <w:rsid w:val="003E6801"/>
    <w:rsid w:val="003E6ED1"/>
    <w:rsid w:val="003F0DA3"/>
    <w:rsid w:val="003F24A5"/>
    <w:rsid w:val="003F33E4"/>
    <w:rsid w:val="003F36F0"/>
    <w:rsid w:val="003F3771"/>
    <w:rsid w:val="003F40C7"/>
    <w:rsid w:val="003F6555"/>
    <w:rsid w:val="003F678B"/>
    <w:rsid w:val="004019D8"/>
    <w:rsid w:val="00401A76"/>
    <w:rsid w:val="00403F9E"/>
    <w:rsid w:val="00404D9E"/>
    <w:rsid w:val="00404F06"/>
    <w:rsid w:val="0040512D"/>
    <w:rsid w:val="004112C7"/>
    <w:rsid w:val="0041183C"/>
    <w:rsid w:val="00412077"/>
    <w:rsid w:val="00413126"/>
    <w:rsid w:val="00413169"/>
    <w:rsid w:val="00413889"/>
    <w:rsid w:val="00413ACF"/>
    <w:rsid w:val="00414671"/>
    <w:rsid w:val="00414815"/>
    <w:rsid w:val="00415054"/>
    <w:rsid w:val="00420412"/>
    <w:rsid w:val="00425DC6"/>
    <w:rsid w:val="00426BD1"/>
    <w:rsid w:val="0042713E"/>
    <w:rsid w:val="00427840"/>
    <w:rsid w:val="00427D5C"/>
    <w:rsid w:val="00431743"/>
    <w:rsid w:val="00433E25"/>
    <w:rsid w:val="00434D9B"/>
    <w:rsid w:val="00436356"/>
    <w:rsid w:val="00437531"/>
    <w:rsid w:val="00440EC3"/>
    <w:rsid w:val="00441457"/>
    <w:rsid w:val="0044383D"/>
    <w:rsid w:val="00447F29"/>
    <w:rsid w:val="004529E9"/>
    <w:rsid w:val="00453990"/>
    <w:rsid w:val="004546E8"/>
    <w:rsid w:val="00456BC0"/>
    <w:rsid w:val="00460941"/>
    <w:rsid w:val="00460CED"/>
    <w:rsid w:val="00460FD5"/>
    <w:rsid w:val="00463838"/>
    <w:rsid w:val="004669F5"/>
    <w:rsid w:val="004739A2"/>
    <w:rsid w:val="00474A39"/>
    <w:rsid w:val="00475E8C"/>
    <w:rsid w:val="00476830"/>
    <w:rsid w:val="00476872"/>
    <w:rsid w:val="0048017F"/>
    <w:rsid w:val="00481114"/>
    <w:rsid w:val="00481951"/>
    <w:rsid w:val="00481E96"/>
    <w:rsid w:val="00483596"/>
    <w:rsid w:val="00483597"/>
    <w:rsid w:val="00483915"/>
    <w:rsid w:val="00484ED2"/>
    <w:rsid w:val="0048575F"/>
    <w:rsid w:val="004913BE"/>
    <w:rsid w:val="004944E9"/>
    <w:rsid w:val="004967AE"/>
    <w:rsid w:val="00497115"/>
    <w:rsid w:val="004A41B1"/>
    <w:rsid w:val="004A4C5C"/>
    <w:rsid w:val="004A4FFF"/>
    <w:rsid w:val="004A6992"/>
    <w:rsid w:val="004A7FBE"/>
    <w:rsid w:val="004B0F04"/>
    <w:rsid w:val="004B1A33"/>
    <w:rsid w:val="004B23A5"/>
    <w:rsid w:val="004B24B0"/>
    <w:rsid w:val="004B3A2B"/>
    <w:rsid w:val="004B462A"/>
    <w:rsid w:val="004B528C"/>
    <w:rsid w:val="004B56F2"/>
    <w:rsid w:val="004B75CE"/>
    <w:rsid w:val="004C0D8A"/>
    <w:rsid w:val="004C1F02"/>
    <w:rsid w:val="004C31F8"/>
    <w:rsid w:val="004C37CD"/>
    <w:rsid w:val="004C4E71"/>
    <w:rsid w:val="004C7DB9"/>
    <w:rsid w:val="004D09AB"/>
    <w:rsid w:val="004D0A61"/>
    <w:rsid w:val="004D1400"/>
    <w:rsid w:val="004D1485"/>
    <w:rsid w:val="004D1AD1"/>
    <w:rsid w:val="004D441A"/>
    <w:rsid w:val="004D49E5"/>
    <w:rsid w:val="004D5D8D"/>
    <w:rsid w:val="004D6AB1"/>
    <w:rsid w:val="004D7656"/>
    <w:rsid w:val="004E04D7"/>
    <w:rsid w:val="004E0EF6"/>
    <w:rsid w:val="004E1D10"/>
    <w:rsid w:val="004E29B3"/>
    <w:rsid w:val="004E4021"/>
    <w:rsid w:val="004E4929"/>
    <w:rsid w:val="004E4A2D"/>
    <w:rsid w:val="004E4A9D"/>
    <w:rsid w:val="004E4B89"/>
    <w:rsid w:val="004E6A07"/>
    <w:rsid w:val="004F1BAF"/>
    <w:rsid w:val="004F3F72"/>
    <w:rsid w:val="004F6272"/>
    <w:rsid w:val="004F66E9"/>
    <w:rsid w:val="004F7692"/>
    <w:rsid w:val="00500006"/>
    <w:rsid w:val="00502A03"/>
    <w:rsid w:val="00506B46"/>
    <w:rsid w:val="00507671"/>
    <w:rsid w:val="00507966"/>
    <w:rsid w:val="00507E73"/>
    <w:rsid w:val="00511AE2"/>
    <w:rsid w:val="00512689"/>
    <w:rsid w:val="0051302F"/>
    <w:rsid w:val="005131D4"/>
    <w:rsid w:val="0051361C"/>
    <w:rsid w:val="00513DD1"/>
    <w:rsid w:val="00513EB4"/>
    <w:rsid w:val="00514D87"/>
    <w:rsid w:val="00514E26"/>
    <w:rsid w:val="005161F0"/>
    <w:rsid w:val="0051707A"/>
    <w:rsid w:val="00520D71"/>
    <w:rsid w:val="0052257A"/>
    <w:rsid w:val="005244A0"/>
    <w:rsid w:val="00525060"/>
    <w:rsid w:val="0052530E"/>
    <w:rsid w:val="005273C6"/>
    <w:rsid w:val="00527AB3"/>
    <w:rsid w:val="00530661"/>
    <w:rsid w:val="005308C4"/>
    <w:rsid w:val="005352EC"/>
    <w:rsid w:val="00535311"/>
    <w:rsid w:val="00537927"/>
    <w:rsid w:val="00540CE9"/>
    <w:rsid w:val="00541B1A"/>
    <w:rsid w:val="00542188"/>
    <w:rsid w:val="00542707"/>
    <w:rsid w:val="005435CD"/>
    <w:rsid w:val="00543C0D"/>
    <w:rsid w:val="00547607"/>
    <w:rsid w:val="005501BD"/>
    <w:rsid w:val="00550DE5"/>
    <w:rsid w:val="005540AF"/>
    <w:rsid w:val="0055501F"/>
    <w:rsid w:val="00555A06"/>
    <w:rsid w:val="005572F9"/>
    <w:rsid w:val="00564444"/>
    <w:rsid w:val="005656B2"/>
    <w:rsid w:val="00566402"/>
    <w:rsid w:val="00566A16"/>
    <w:rsid w:val="005703CC"/>
    <w:rsid w:val="00570D29"/>
    <w:rsid w:val="00571E7B"/>
    <w:rsid w:val="005740C7"/>
    <w:rsid w:val="005740CC"/>
    <w:rsid w:val="005741E7"/>
    <w:rsid w:val="0057558C"/>
    <w:rsid w:val="00575F03"/>
    <w:rsid w:val="00576338"/>
    <w:rsid w:val="0058073D"/>
    <w:rsid w:val="0058085E"/>
    <w:rsid w:val="00580C9E"/>
    <w:rsid w:val="00581C87"/>
    <w:rsid w:val="005840AC"/>
    <w:rsid w:val="005842F2"/>
    <w:rsid w:val="00584C64"/>
    <w:rsid w:val="00586F54"/>
    <w:rsid w:val="00587EC8"/>
    <w:rsid w:val="00591530"/>
    <w:rsid w:val="005936AC"/>
    <w:rsid w:val="00594204"/>
    <w:rsid w:val="005A0D00"/>
    <w:rsid w:val="005A1F6F"/>
    <w:rsid w:val="005A249E"/>
    <w:rsid w:val="005A6530"/>
    <w:rsid w:val="005A7EC3"/>
    <w:rsid w:val="005B186B"/>
    <w:rsid w:val="005C0D89"/>
    <w:rsid w:val="005C1177"/>
    <w:rsid w:val="005C2A6C"/>
    <w:rsid w:val="005C3D31"/>
    <w:rsid w:val="005C4898"/>
    <w:rsid w:val="005C5E29"/>
    <w:rsid w:val="005D146C"/>
    <w:rsid w:val="005D20CB"/>
    <w:rsid w:val="005D36B3"/>
    <w:rsid w:val="005D3B42"/>
    <w:rsid w:val="005D46F0"/>
    <w:rsid w:val="005D65A6"/>
    <w:rsid w:val="005D7DE9"/>
    <w:rsid w:val="005E07FC"/>
    <w:rsid w:val="005E7DF5"/>
    <w:rsid w:val="005F0295"/>
    <w:rsid w:val="005F4035"/>
    <w:rsid w:val="005F4EFC"/>
    <w:rsid w:val="005F6FD1"/>
    <w:rsid w:val="00601DFC"/>
    <w:rsid w:val="00606915"/>
    <w:rsid w:val="00610957"/>
    <w:rsid w:val="00610CED"/>
    <w:rsid w:val="00611281"/>
    <w:rsid w:val="0061287C"/>
    <w:rsid w:val="0061486C"/>
    <w:rsid w:val="006201D3"/>
    <w:rsid w:val="006234D5"/>
    <w:rsid w:val="006247D0"/>
    <w:rsid w:val="006252A9"/>
    <w:rsid w:val="00627DAC"/>
    <w:rsid w:val="0063009B"/>
    <w:rsid w:val="006321A3"/>
    <w:rsid w:val="006324EA"/>
    <w:rsid w:val="00632D61"/>
    <w:rsid w:val="006440F8"/>
    <w:rsid w:val="00645E48"/>
    <w:rsid w:val="00646196"/>
    <w:rsid w:val="006464C5"/>
    <w:rsid w:val="006470C3"/>
    <w:rsid w:val="00652DE6"/>
    <w:rsid w:val="00652EE5"/>
    <w:rsid w:val="00654080"/>
    <w:rsid w:val="0065469F"/>
    <w:rsid w:val="00654821"/>
    <w:rsid w:val="006559D9"/>
    <w:rsid w:val="00662CF0"/>
    <w:rsid w:val="006665BC"/>
    <w:rsid w:val="006670A4"/>
    <w:rsid w:val="006731AB"/>
    <w:rsid w:val="006732FA"/>
    <w:rsid w:val="00673758"/>
    <w:rsid w:val="0067378F"/>
    <w:rsid w:val="00674055"/>
    <w:rsid w:val="006744B2"/>
    <w:rsid w:val="006757D9"/>
    <w:rsid w:val="00675DDD"/>
    <w:rsid w:val="006804E3"/>
    <w:rsid w:val="00681E71"/>
    <w:rsid w:val="00681FA6"/>
    <w:rsid w:val="006865D5"/>
    <w:rsid w:val="00690981"/>
    <w:rsid w:val="00692E28"/>
    <w:rsid w:val="00693806"/>
    <w:rsid w:val="0069448B"/>
    <w:rsid w:val="006960B5"/>
    <w:rsid w:val="0069718B"/>
    <w:rsid w:val="006978CA"/>
    <w:rsid w:val="006A05B3"/>
    <w:rsid w:val="006A0D87"/>
    <w:rsid w:val="006A1139"/>
    <w:rsid w:val="006A185B"/>
    <w:rsid w:val="006A1B3A"/>
    <w:rsid w:val="006A1F50"/>
    <w:rsid w:val="006A3D62"/>
    <w:rsid w:val="006A4E49"/>
    <w:rsid w:val="006A5C2B"/>
    <w:rsid w:val="006A5D4C"/>
    <w:rsid w:val="006A63B7"/>
    <w:rsid w:val="006A7A52"/>
    <w:rsid w:val="006B1CDA"/>
    <w:rsid w:val="006B7B13"/>
    <w:rsid w:val="006C2F90"/>
    <w:rsid w:val="006C3F1F"/>
    <w:rsid w:val="006C5E0B"/>
    <w:rsid w:val="006C739D"/>
    <w:rsid w:val="006C7B1E"/>
    <w:rsid w:val="006D0C4B"/>
    <w:rsid w:val="006D0E60"/>
    <w:rsid w:val="006D1FCF"/>
    <w:rsid w:val="006D5ABB"/>
    <w:rsid w:val="006D635D"/>
    <w:rsid w:val="006E0C1E"/>
    <w:rsid w:val="006E1969"/>
    <w:rsid w:val="006E3237"/>
    <w:rsid w:val="006E4AA0"/>
    <w:rsid w:val="006E6EF4"/>
    <w:rsid w:val="006E7523"/>
    <w:rsid w:val="006E79AC"/>
    <w:rsid w:val="006E7C43"/>
    <w:rsid w:val="006F004C"/>
    <w:rsid w:val="006F0F68"/>
    <w:rsid w:val="006F1943"/>
    <w:rsid w:val="006F332F"/>
    <w:rsid w:val="006F35F6"/>
    <w:rsid w:val="006F3AC1"/>
    <w:rsid w:val="006F3B7F"/>
    <w:rsid w:val="006F4517"/>
    <w:rsid w:val="006F58C9"/>
    <w:rsid w:val="006F5947"/>
    <w:rsid w:val="007002B2"/>
    <w:rsid w:val="00701452"/>
    <w:rsid w:val="00702343"/>
    <w:rsid w:val="007040D5"/>
    <w:rsid w:val="00705E64"/>
    <w:rsid w:val="007103A0"/>
    <w:rsid w:val="00710545"/>
    <w:rsid w:val="0071148F"/>
    <w:rsid w:val="007123C0"/>
    <w:rsid w:val="0071260D"/>
    <w:rsid w:val="007133EB"/>
    <w:rsid w:val="00715E26"/>
    <w:rsid w:val="00720A75"/>
    <w:rsid w:val="00725EA5"/>
    <w:rsid w:val="007262F2"/>
    <w:rsid w:val="00726F2D"/>
    <w:rsid w:val="00730174"/>
    <w:rsid w:val="00731A43"/>
    <w:rsid w:val="007331F2"/>
    <w:rsid w:val="007334A5"/>
    <w:rsid w:val="00734786"/>
    <w:rsid w:val="00735F89"/>
    <w:rsid w:val="0074067B"/>
    <w:rsid w:val="007427E0"/>
    <w:rsid w:val="00742CFF"/>
    <w:rsid w:val="00743F10"/>
    <w:rsid w:val="007444B0"/>
    <w:rsid w:val="00745B34"/>
    <w:rsid w:val="0074793A"/>
    <w:rsid w:val="0075171F"/>
    <w:rsid w:val="00753DA9"/>
    <w:rsid w:val="00755213"/>
    <w:rsid w:val="007553C9"/>
    <w:rsid w:val="007571EF"/>
    <w:rsid w:val="007612B7"/>
    <w:rsid w:val="007641A0"/>
    <w:rsid w:val="00764C8B"/>
    <w:rsid w:val="00765C7B"/>
    <w:rsid w:val="00766AFF"/>
    <w:rsid w:val="00766C7E"/>
    <w:rsid w:val="00771489"/>
    <w:rsid w:val="00772B9F"/>
    <w:rsid w:val="00773F97"/>
    <w:rsid w:val="00776134"/>
    <w:rsid w:val="007769AD"/>
    <w:rsid w:val="00776DB6"/>
    <w:rsid w:val="00777594"/>
    <w:rsid w:val="00783632"/>
    <w:rsid w:val="00783AC3"/>
    <w:rsid w:val="007841AA"/>
    <w:rsid w:val="00784223"/>
    <w:rsid w:val="007907E0"/>
    <w:rsid w:val="007938D0"/>
    <w:rsid w:val="00793D6F"/>
    <w:rsid w:val="0079540A"/>
    <w:rsid w:val="00796AAC"/>
    <w:rsid w:val="00796B7E"/>
    <w:rsid w:val="007A3BA4"/>
    <w:rsid w:val="007A3E7F"/>
    <w:rsid w:val="007A779C"/>
    <w:rsid w:val="007A79CE"/>
    <w:rsid w:val="007B3292"/>
    <w:rsid w:val="007B48F8"/>
    <w:rsid w:val="007B7F7E"/>
    <w:rsid w:val="007C1704"/>
    <w:rsid w:val="007C2621"/>
    <w:rsid w:val="007C272F"/>
    <w:rsid w:val="007C3DDD"/>
    <w:rsid w:val="007C3ECF"/>
    <w:rsid w:val="007C4343"/>
    <w:rsid w:val="007C4CD8"/>
    <w:rsid w:val="007C5778"/>
    <w:rsid w:val="007C6D0E"/>
    <w:rsid w:val="007D29BA"/>
    <w:rsid w:val="007D3427"/>
    <w:rsid w:val="007D3DA5"/>
    <w:rsid w:val="007D595F"/>
    <w:rsid w:val="007D6D63"/>
    <w:rsid w:val="007D7185"/>
    <w:rsid w:val="007D7442"/>
    <w:rsid w:val="007E2ECD"/>
    <w:rsid w:val="007E31D7"/>
    <w:rsid w:val="007E3435"/>
    <w:rsid w:val="007F0B83"/>
    <w:rsid w:val="007F1645"/>
    <w:rsid w:val="007F3BD3"/>
    <w:rsid w:val="007F6826"/>
    <w:rsid w:val="00800F27"/>
    <w:rsid w:val="00802AAE"/>
    <w:rsid w:val="008033A2"/>
    <w:rsid w:val="00803E07"/>
    <w:rsid w:val="008062D1"/>
    <w:rsid w:val="0080633C"/>
    <w:rsid w:val="00806CC3"/>
    <w:rsid w:val="0081169E"/>
    <w:rsid w:val="00811931"/>
    <w:rsid w:val="00812066"/>
    <w:rsid w:val="0081269B"/>
    <w:rsid w:val="008132F3"/>
    <w:rsid w:val="00815923"/>
    <w:rsid w:val="00816DC3"/>
    <w:rsid w:val="0082074C"/>
    <w:rsid w:val="00821325"/>
    <w:rsid w:val="008215A3"/>
    <w:rsid w:val="0082168D"/>
    <w:rsid w:val="00822E2D"/>
    <w:rsid w:val="008232FB"/>
    <w:rsid w:val="008308A1"/>
    <w:rsid w:val="00835DE3"/>
    <w:rsid w:val="00836839"/>
    <w:rsid w:val="008404A2"/>
    <w:rsid w:val="0084144F"/>
    <w:rsid w:val="00845ED3"/>
    <w:rsid w:val="00850F31"/>
    <w:rsid w:val="0085567C"/>
    <w:rsid w:val="008569AB"/>
    <w:rsid w:val="0086230A"/>
    <w:rsid w:val="00862EC1"/>
    <w:rsid w:val="008667C3"/>
    <w:rsid w:val="0086741B"/>
    <w:rsid w:val="00867A30"/>
    <w:rsid w:val="00872465"/>
    <w:rsid w:val="00874DF2"/>
    <w:rsid w:val="00881E24"/>
    <w:rsid w:val="008842A3"/>
    <w:rsid w:val="00884A04"/>
    <w:rsid w:val="00884A14"/>
    <w:rsid w:val="00885C1D"/>
    <w:rsid w:val="00886B85"/>
    <w:rsid w:val="008927EE"/>
    <w:rsid w:val="00895EBC"/>
    <w:rsid w:val="008964D2"/>
    <w:rsid w:val="008979B3"/>
    <w:rsid w:val="008A10FE"/>
    <w:rsid w:val="008A237A"/>
    <w:rsid w:val="008A3324"/>
    <w:rsid w:val="008A4988"/>
    <w:rsid w:val="008A49F5"/>
    <w:rsid w:val="008A4C90"/>
    <w:rsid w:val="008A4E8D"/>
    <w:rsid w:val="008A5708"/>
    <w:rsid w:val="008A6BD6"/>
    <w:rsid w:val="008A6CDC"/>
    <w:rsid w:val="008A7875"/>
    <w:rsid w:val="008B067C"/>
    <w:rsid w:val="008B07D6"/>
    <w:rsid w:val="008B1C02"/>
    <w:rsid w:val="008B1DCB"/>
    <w:rsid w:val="008B4A48"/>
    <w:rsid w:val="008B74DE"/>
    <w:rsid w:val="008C17EE"/>
    <w:rsid w:val="008C3783"/>
    <w:rsid w:val="008E01A7"/>
    <w:rsid w:val="008E20D7"/>
    <w:rsid w:val="008E2150"/>
    <w:rsid w:val="008E622B"/>
    <w:rsid w:val="008E6C1A"/>
    <w:rsid w:val="008F1001"/>
    <w:rsid w:val="008F69D4"/>
    <w:rsid w:val="008F7DB9"/>
    <w:rsid w:val="008F7FCA"/>
    <w:rsid w:val="009043E4"/>
    <w:rsid w:val="0091089B"/>
    <w:rsid w:val="0091156D"/>
    <w:rsid w:val="0091345F"/>
    <w:rsid w:val="009136EF"/>
    <w:rsid w:val="0091470B"/>
    <w:rsid w:val="0091503D"/>
    <w:rsid w:val="00915112"/>
    <w:rsid w:val="0091666D"/>
    <w:rsid w:val="009170AE"/>
    <w:rsid w:val="0091746C"/>
    <w:rsid w:val="00920D27"/>
    <w:rsid w:val="00921DBA"/>
    <w:rsid w:val="00922AAC"/>
    <w:rsid w:val="00923C1E"/>
    <w:rsid w:val="0092405E"/>
    <w:rsid w:val="00925A07"/>
    <w:rsid w:val="009307E7"/>
    <w:rsid w:val="00930AD3"/>
    <w:rsid w:val="0093349C"/>
    <w:rsid w:val="00934DB7"/>
    <w:rsid w:val="009357CA"/>
    <w:rsid w:val="009360A6"/>
    <w:rsid w:val="00936C9D"/>
    <w:rsid w:val="00937158"/>
    <w:rsid w:val="009405BB"/>
    <w:rsid w:val="00941967"/>
    <w:rsid w:val="0094275D"/>
    <w:rsid w:val="009438A5"/>
    <w:rsid w:val="00945B46"/>
    <w:rsid w:val="00950205"/>
    <w:rsid w:val="009507A4"/>
    <w:rsid w:val="00954792"/>
    <w:rsid w:val="00954A73"/>
    <w:rsid w:val="00960B06"/>
    <w:rsid w:val="00961DE9"/>
    <w:rsid w:val="0096285E"/>
    <w:rsid w:val="009639E9"/>
    <w:rsid w:val="0096444C"/>
    <w:rsid w:val="009647D3"/>
    <w:rsid w:val="00964EB7"/>
    <w:rsid w:val="009671A0"/>
    <w:rsid w:val="0097278A"/>
    <w:rsid w:val="0097288D"/>
    <w:rsid w:val="009743BF"/>
    <w:rsid w:val="0097578C"/>
    <w:rsid w:val="00975DED"/>
    <w:rsid w:val="0097639F"/>
    <w:rsid w:val="00976961"/>
    <w:rsid w:val="009836E7"/>
    <w:rsid w:val="00984C17"/>
    <w:rsid w:val="00985927"/>
    <w:rsid w:val="009873AE"/>
    <w:rsid w:val="00990012"/>
    <w:rsid w:val="00990522"/>
    <w:rsid w:val="00991DD4"/>
    <w:rsid w:val="00993547"/>
    <w:rsid w:val="00995C07"/>
    <w:rsid w:val="00996B33"/>
    <w:rsid w:val="009A0253"/>
    <w:rsid w:val="009A0AD6"/>
    <w:rsid w:val="009A0DD3"/>
    <w:rsid w:val="009A12CA"/>
    <w:rsid w:val="009A1414"/>
    <w:rsid w:val="009A2A4B"/>
    <w:rsid w:val="009A2FEE"/>
    <w:rsid w:val="009A4322"/>
    <w:rsid w:val="009A5033"/>
    <w:rsid w:val="009A6FF2"/>
    <w:rsid w:val="009A75DE"/>
    <w:rsid w:val="009B2108"/>
    <w:rsid w:val="009B26BB"/>
    <w:rsid w:val="009B2AE3"/>
    <w:rsid w:val="009B3109"/>
    <w:rsid w:val="009B3DCC"/>
    <w:rsid w:val="009B54F5"/>
    <w:rsid w:val="009B6363"/>
    <w:rsid w:val="009C1F78"/>
    <w:rsid w:val="009C70E6"/>
    <w:rsid w:val="009C7620"/>
    <w:rsid w:val="009D34F3"/>
    <w:rsid w:val="009D7014"/>
    <w:rsid w:val="009E2292"/>
    <w:rsid w:val="009E2931"/>
    <w:rsid w:val="009E2D00"/>
    <w:rsid w:val="009E40EA"/>
    <w:rsid w:val="009E4767"/>
    <w:rsid w:val="009E4FAF"/>
    <w:rsid w:val="009E5FA5"/>
    <w:rsid w:val="009E6062"/>
    <w:rsid w:val="009E7D18"/>
    <w:rsid w:val="009F041A"/>
    <w:rsid w:val="009F0BB3"/>
    <w:rsid w:val="009F398E"/>
    <w:rsid w:val="009F4550"/>
    <w:rsid w:val="009F4622"/>
    <w:rsid w:val="009F59A9"/>
    <w:rsid w:val="009F6B42"/>
    <w:rsid w:val="00A0093B"/>
    <w:rsid w:val="00A01B78"/>
    <w:rsid w:val="00A01D88"/>
    <w:rsid w:val="00A01F59"/>
    <w:rsid w:val="00A036FE"/>
    <w:rsid w:val="00A039E1"/>
    <w:rsid w:val="00A03B35"/>
    <w:rsid w:val="00A04E53"/>
    <w:rsid w:val="00A10D95"/>
    <w:rsid w:val="00A113B5"/>
    <w:rsid w:val="00A12949"/>
    <w:rsid w:val="00A14B3F"/>
    <w:rsid w:val="00A1657D"/>
    <w:rsid w:val="00A20CAF"/>
    <w:rsid w:val="00A20D36"/>
    <w:rsid w:val="00A232D7"/>
    <w:rsid w:val="00A23C5A"/>
    <w:rsid w:val="00A23D2A"/>
    <w:rsid w:val="00A26AFA"/>
    <w:rsid w:val="00A27B57"/>
    <w:rsid w:val="00A306E6"/>
    <w:rsid w:val="00A32CA0"/>
    <w:rsid w:val="00A32DA6"/>
    <w:rsid w:val="00A3312F"/>
    <w:rsid w:val="00A33624"/>
    <w:rsid w:val="00A33AAC"/>
    <w:rsid w:val="00A34E03"/>
    <w:rsid w:val="00A3514C"/>
    <w:rsid w:val="00A364A3"/>
    <w:rsid w:val="00A376C6"/>
    <w:rsid w:val="00A406BD"/>
    <w:rsid w:val="00A40AED"/>
    <w:rsid w:val="00A40EA9"/>
    <w:rsid w:val="00A40F90"/>
    <w:rsid w:val="00A4184F"/>
    <w:rsid w:val="00A41CA3"/>
    <w:rsid w:val="00A42722"/>
    <w:rsid w:val="00A431AC"/>
    <w:rsid w:val="00A502FC"/>
    <w:rsid w:val="00A5371D"/>
    <w:rsid w:val="00A53ACD"/>
    <w:rsid w:val="00A573DC"/>
    <w:rsid w:val="00A574C7"/>
    <w:rsid w:val="00A60D2E"/>
    <w:rsid w:val="00A60D75"/>
    <w:rsid w:val="00A6491D"/>
    <w:rsid w:val="00A65415"/>
    <w:rsid w:val="00A654B7"/>
    <w:rsid w:val="00A70F3D"/>
    <w:rsid w:val="00A744BC"/>
    <w:rsid w:val="00A7488A"/>
    <w:rsid w:val="00A752B3"/>
    <w:rsid w:val="00A75CBA"/>
    <w:rsid w:val="00A77D14"/>
    <w:rsid w:val="00A81448"/>
    <w:rsid w:val="00A81475"/>
    <w:rsid w:val="00A82CB9"/>
    <w:rsid w:val="00A82F66"/>
    <w:rsid w:val="00A83C71"/>
    <w:rsid w:val="00A8551E"/>
    <w:rsid w:val="00A87937"/>
    <w:rsid w:val="00A900F8"/>
    <w:rsid w:val="00A90327"/>
    <w:rsid w:val="00A90C59"/>
    <w:rsid w:val="00A91D3A"/>
    <w:rsid w:val="00A92291"/>
    <w:rsid w:val="00A93045"/>
    <w:rsid w:val="00A9413E"/>
    <w:rsid w:val="00A94BB0"/>
    <w:rsid w:val="00A9746D"/>
    <w:rsid w:val="00AA26C0"/>
    <w:rsid w:val="00AA2AE0"/>
    <w:rsid w:val="00AA4A36"/>
    <w:rsid w:val="00AA60CD"/>
    <w:rsid w:val="00AA7D89"/>
    <w:rsid w:val="00AB1652"/>
    <w:rsid w:val="00AB21A5"/>
    <w:rsid w:val="00AB2ED7"/>
    <w:rsid w:val="00AB3175"/>
    <w:rsid w:val="00AB3EBD"/>
    <w:rsid w:val="00AB46C3"/>
    <w:rsid w:val="00AB5709"/>
    <w:rsid w:val="00AB5A65"/>
    <w:rsid w:val="00AC15B9"/>
    <w:rsid w:val="00AC1920"/>
    <w:rsid w:val="00AC28C0"/>
    <w:rsid w:val="00AC3BE5"/>
    <w:rsid w:val="00AC5222"/>
    <w:rsid w:val="00AC5FF6"/>
    <w:rsid w:val="00AC6EDC"/>
    <w:rsid w:val="00AC79D8"/>
    <w:rsid w:val="00AD72D7"/>
    <w:rsid w:val="00AE1B70"/>
    <w:rsid w:val="00AE2F45"/>
    <w:rsid w:val="00AF0B38"/>
    <w:rsid w:val="00AF2460"/>
    <w:rsid w:val="00B00CFF"/>
    <w:rsid w:val="00B03747"/>
    <w:rsid w:val="00B03A51"/>
    <w:rsid w:val="00B05674"/>
    <w:rsid w:val="00B05696"/>
    <w:rsid w:val="00B05DFF"/>
    <w:rsid w:val="00B0676A"/>
    <w:rsid w:val="00B06AC7"/>
    <w:rsid w:val="00B06B00"/>
    <w:rsid w:val="00B06D19"/>
    <w:rsid w:val="00B06E01"/>
    <w:rsid w:val="00B11525"/>
    <w:rsid w:val="00B1260F"/>
    <w:rsid w:val="00B1275F"/>
    <w:rsid w:val="00B1312A"/>
    <w:rsid w:val="00B162AA"/>
    <w:rsid w:val="00B212E0"/>
    <w:rsid w:val="00B21D2A"/>
    <w:rsid w:val="00B230CC"/>
    <w:rsid w:val="00B23DC6"/>
    <w:rsid w:val="00B23DCC"/>
    <w:rsid w:val="00B243B9"/>
    <w:rsid w:val="00B24B0F"/>
    <w:rsid w:val="00B24BC5"/>
    <w:rsid w:val="00B254BF"/>
    <w:rsid w:val="00B25CAA"/>
    <w:rsid w:val="00B301EF"/>
    <w:rsid w:val="00B30A76"/>
    <w:rsid w:val="00B31222"/>
    <w:rsid w:val="00B32A92"/>
    <w:rsid w:val="00B32B03"/>
    <w:rsid w:val="00B34325"/>
    <w:rsid w:val="00B354DD"/>
    <w:rsid w:val="00B40C2A"/>
    <w:rsid w:val="00B41CBE"/>
    <w:rsid w:val="00B424A7"/>
    <w:rsid w:val="00B42DA5"/>
    <w:rsid w:val="00B43213"/>
    <w:rsid w:val="00B44BFE"/>
    <w:rsid w:val="00B45E4D"/>
    <w:rsid w:val="00B51F29"/>
    <w:rsid w:val="00B53582"/>
    <w:rsid w:val="00B54A82"/>
    <w:rsid w:val="00B54CAC"/>
    <w:rsid w:val="00B55BDE"/>
    <w:rsid w:val="00B6288D"/>
    <w:rsid w:val="00B640EA"/>
    <w:rsid w:val="00B65B64"/>
    <w:rsid w:val="00B674B4"/>
    <w:rsid w:val="00B71A95"/>
    <w:rsid w:val="00B7223D"/>
    <w:rsid w:val="00B72DF4"/>
    <w:rsid w:val="00B742C5"/>
    <w:rsid w:val="00B74D61"/>
    <w:rsid w:val="00B76C2E"/>
    <w:rsid w:val="00B77257"/>
    <w:rsid w:val="00B80265"/>
    <w:rsid w:val="00B84D31"/>
    <w:rsid w:val="00B87B9D"/>
    <w:rsid w:val="00B87D5A"/>
    <w:rsid w:val="00B93C98"/>
    <w:rsid w:val="00B94009"/>
    <w:rsid w:val="00B94C8B"/>
    <w:rsid w:val="00B9519C"/>
    <w:rsid w:val="00B95903"/>
    <w:rsid w:val="00B96145"/>
    <w:rsid w:val="00B968DC"/>
    <w:rsid w:val="00B969DA"/>
    <w:rsid w:val="00BA00E9"/>
    <w:rsid w:val="00BA0455"/>
    <w:rsid w:val="00BA13FF"/>
    <w:rsid w:val="00BA3B37"/>
    <w:rsid w:val="00BA44D9"/>
    <w:rsid w:val="00BB2ECD"/>
    <w:rsid w:val="00BB6834"/>
    <w:rsid w:val="00BC14F8"/>
    <w:rsid w:val="00BC2223"/>
    <w:rsid w:val="00BC25DE"/>
    <w:rsid w:val="00BC3499"/>
    <w:rsid w:val="00BD0A86"/>
    <w:rsid w:val="00BD28AD"/>
    <w:rsid w:val="00BD5A13"/>
    <w:rsid w:val="00BD641D"/>
    <w:rsid w:val="00BE2680"/>
    <w:rsid w:val="00BE3810"/>
    <w:rsid w:val="00BE3FA2"/>
    <w:rsid w:val="00BE57C8"/>
    <w:rsid w:val="00BE6BF1"/>
    <w:rsid w:val="00BE6DC1"/>
    <w:rsid w:val="00BF05C5"/>
    <w:rsid w:val="00BF107B"/>
    <w:rsid w:val="00BF3038"/>
    <w:rsid w:val="00BF3AC0"/>
    <w:rsid w:val="00BF3FB9"/>
    <w:rsid w:val="00BF5709"/>
    <w:rsid w:val="00BF5D47"/>
    <w:rsid w:val="00BF6C4E"/>
    <w:rsid w:val="00BF77F1"/>
    <w:rsid w:val="00C0023E"/>
    <w:rsid w:val="00C00F7A"/>
    <w:rsid w:val="00C01BE9"/>
    <w:rsid w:val="00C02ABA"/>
    <w:rsid w:val="00C0399F"/>
    <w:rsid w:val="00C03F2D"/>
    <w:rsid w:val="00C04B45"/>
    <w:rsid w:val="00C04E7D"/>
    <w:rsid w:val="00C06579"/>
    <w:rsid w:val="00C10660"/>
    <w:rsid w:val="00C1270C"/>
    <w:rsid w:val="00C13639"/>
    <w:rsid w:val="00C13C54"/>
    <w:rsid w:val="00C15A24"/>
    <w:rsid w:val="00C16F53"/>
    <w:rsid w:val="00C208F4"/>
    <w:rsid w:val="00C22A10"/>
    <w:rsid w:val="00C23D76"/>
    <w:rsid w:val="00C23DB8"/>
    <w:rsid w:val="00C25302"/>
    <w:rsid w:val="00C31334"/>
    <w:rsid w:val="00C31EBB"/>
    <w:rsid w:val="00C3222C"/>
    <w:rsid w:val="00C35951"/>
    <w:rsid w:val="00C35C4C"/>
    <w:rsid w:val="00C41325"/>
    <w:rsid w:val="00C41FBC"/>
    <w:rsid w:val="00C42286"/>
    <w:rsid w:val="00C429BE"/>
    <w:rsid w:val="00C42B13"/>
    <w:rsid w:val="00C4339C"/>
    <w:rsid w:val="00C43728"/>
    <w:rsid w:val="00C43891"/>
    <w:rsid w:val="00C456D8"/>
    <w:rsid w:val="00C45C5F"/>
    <w:rsid w:val="00C5007E"/>
    <w:rsid w:val="00C5070A"/>
    <w:rsid w:val="00C54098"/>
    <w:rsid w:val="00C54AD1"/>
    <w:rsid w:val="00C55D83"/>
    <w:rsid w:val="00C55ECE"/>
    <w:rsid w:val="00C60E67"/>
    <w:rsid w:val="00C61455"/>
    <w:rsid w:val="00C6180F"/>
    <w:rsid w:val="00C61926"/>
    <w:rsid w:val="00C651E1"/>
    <w:rsid w:val="00C65764"/>
    <w:rsid w:val="00C70258"/>
    <w:rsid w:val="00C70637"/>
    <w:rsid w:val="00C713AB"/>
    <w:rsid w:val="00C71550"/>
    <w:rsid w:val="00C7277B"/>
    <w:rsid w:val="00C75ACB"/>
    <w:rsid w:val="00C770BE"/>
    <w:rsid w:val="00C811A7"/>
    <w:rsid w:val="00C8516C"/>
    <w:rsid w:val="00C86930"/>
    <w:rsid w:val="00C873BD"/>
    <w:rsid w:val="00C9200F"/>
    <w:rsid w:val="00C928A9"/>
    <w:rsid w:val="00C9586E"/>
    <w:rsid w:val="00C96E55"/>
    <w:rsid w:val="00C9723F"/>
    <w:rsid w:val="00C976CE"/>
    <w:rsid w:val="00C97BFB"/>
    <w:rsid w:val="00CA03D6"/>
    <w:rsid w:val="00CB1347"/>
    <w:rsid w:val="00CB2E31"/>
    <w:rsid w:val="00CB311A"/>
    <w:rsid w:val="00CB5A52"/>
    <w:rsid w:val="00CC0613"/>
    <w:rsid w:val="00CC3BA2"/>
    <w:rsid w:val="00CC429E"/>
    <w:rsid w:val="00CC4AE7"/>
    <w:rsid w:val="00CC5F46"/>
    <w:rsid w:val="00CC7CC3"/>
    <w:rsid w:val="00CD064C"/>
    <w:rsid w:val="00CD2C3E"/>
    <w:rsid w:val="00CD550F"/>
    <w:rsid w:val="00CD6ED5"/>
    <w:rsid w:val="00CD73F4"/>
    <w:rsid w:val="00CE2542"/>
    <w:rsid w:val="00CE3540"/>
    <w:rsid w:val="00CE7AF9"/>
    <w:rsid w:val="00CF0064"/>
    <w:rsid w:val="00CF0E05"/>
    <w:rsid w:val="00CF10D3"/>
    <w:rsid w:val="00CF1E14"/>
    <w:rsid w:val="00CF39FB"/>
    <w:rsid w:val="00CF6190"/>
    <w:rsid w:val="00CF7C95"/>
    <w:rsid w:val="00D019B1"/>
    <w:rsid w:val="00D01FE9"/>
    <w:rsid w:val="00D03CAA"/>
    <w:rsid w:val="00D04AB6"/>
    <w:rsid w:val="00D04BAC"/>
    <w:rsid w:val="00D077A7"/>
    <w:rsid w:val="00D1040E"/>
    <w:rsid w:val="00D12A90"/>
    <w:rsid w:val="00D16BCA"/>
    <w:rsid w:val="00D16BFE"/>
    <w:rsid w:val="00D214E7"/>
    <w:rsid w:val="00D22A6D"/>
    <w:rsid w:val="00D26E16"/>
    <w:rsid w:val="00D27E9C"/>
    <w:rsid w:val="00D30069"/>
    <w:rsid w:val="00D3037D"/>
    <w:rsid w:val="00D30B52"/>
    <w:rsid w:val="00D324BF"/>
    <w:rsid w:val="00D327EE"/>
    <w:rsid w:val="00D34573"/>
    <w:rsid w:val="00D3487A"/>
    <w:rsid w:val="00D35FEB"/>
    <w:rsid w:val="00D36AFA"/>
    <w:rsid w:val="00D376C5"/>
    <w:rsid w:val="00D37BED"/>
    <w:rsid w:val="00D40795"/>
    <w:rsid w:val="00D43F14"/>
    <w:rsid w:val="00D45EE0"/>
    <w:rsid w:val="00D465CC"/>
    <w:rsid w:val="00D46C5A"/>
    <w:rsid w:val="00D47E92"/>
    <w:rsid w:val="00D512DB"/>
    <w:rsid w:val="00D55E92"/>
    <w:rsid w:val="00D55F0A"/>
    <w:rsid w:val="00D57556"/>
    <w:rsid w:val="00D6073F"/>
    <w:rsid w:val="00D61C26"/>
    <w:rsid w:val="00D67354"/>
    <w:rsid w:val="00D701E6"/>
    <w:rsid w:val="00D705B7"/>
    <w:rsid w:val="00D71273"/>
    <w:rsid w:val="00D71389"/>
    <w:rsid w:val="00D725E7"/>
    <w:rsid w:val="00D739DA"/>
    <w:rsid w:val="00D755F2"/>
    <w:rsid w:val="00D77EC5"/>
    <w:rsid w:val="00D834DC"/>
    <w:rsid w:val="00D83619"/>
    <w:rsid w:val="00D849C4"/>
    <w:rsid w:val="00D85B33"/>
    <w:rsid w:val="00D85D22"/>
    <w:rsid w:val="00D86932"/>
    <w:rsid w:val="00D90E87"/>
    <w:rsid w:val="00D918AD"/>
    <w:rsid w:val="00D91F27"/>
    <w:rsid w:val="00D9226F"/>
    <w:rsid w:val="00D92669"/>
    <w:rsid w:val="00D96A0C"/>
    <w:rsid w:val="00D96DE9"/>
    <w:rsid w:val="00DA0BE2"/>
    <w:rsid w:val="00DA0C12"/>
    <w:rsid w:val="00DA29DC"/>
    <w:rsid w:val="00DA3648"/>
    <w:rsid w:val="00DA4DF4"/>
    <w:rsid w:val="00DA5FF5"/>
    <w:rsid w:val="00DB1A51"/>
    <w:rsid w:val="00DB2E61"/>
    <w:rsid w:val="00DB43A4"/>
    <w:rsid w:val="00DB55DD"/>
    <w:rsid w:val="00DC639A"/>
    <w:rsid w:val="00DC6DB2"/>
    <w:rsid w:val="00DC7727"/>
    <w:rsid w:val="00DD3336"/>
    <w:rsid w:val="00DD6426"/>
    <w:rsid w:val="00DE03F2"/>
    <w:rsid w:val="00DE11A9"/>
    <w:rsid w:val="00DE213B"/>
    <w:rsid w:val="00DE21EE"/>
    <w:rsid w:val="00DE3085"/>
    <w:rsid w:val="00DE5801"/>
    <w:rsid w:val="00DE5873"/>
    <w:rsid w:val="00DE5D64"/>
    <w:rsid w:val="00DE5FDE"/>
    <w:rsid w:val="00DE6178"/>
    <w:rsid w:val="00DE7C68"/>
    <w:rsid w:val="00DF006F"/>
    <w:rsid w:val="00DF0634"/>
    <w:rsid w:val="00DF2FD6"/>
    <w:rsid w:val="00DF63A2"/>
    <w:rsid w:val="00DF6EC2"/>
    <w:rsid w:val="00DF6F0D"/>
    <w:rsid w:val="00DF7BDC"/>
    <w:rsid w:val="00E020C1"/>
    <w:rsid w:val="00E021FA"/>
    <w:rsid w:val="00E0482F"/>
    <w:rsid w:val="00E07DE7"/>
    <w:rsid w:val="00E10F36"/>
    <w:rsid w:val="00E12D37"/>
    <w:rsid w:val="00E14EC9"/>
    <w:rsid w:val="00E167DA"/>
    <w:rsid w:val="00E21017"/>
    <w:rsid w:val="00E22ABF"/>
    <w:rsid w:val="00E2475A"/>
    <w:rsid w:val="00E25551"/>
    <w:rsid w:val="00E26B1F"/>
    <w:rsid w:val="00E32977"/>
    <w:rsid w:val="00E3457D"/>
    <w:rsid w:val="00E4170C"/>
    <w:rsid w:val="00E41EA6"/>
    <w:rsid w:val="00E42A98"/>
    <w:rsid w:val="00E43946"/>
    <w:rsid w:val="00E43FC3"/>
    <w:rsid w:val="00E45428"/>
    <w:rsid w:val="00E4581A"/>
    <w:rsid w:val="00E45CBF"/>
    <w:rsid w:val="00E46713"/>
    <w:rsid w:val="00E51BA5"/>
    <w:rsid w:val="00E52D9B"/>
    <w:rsid w:val="00E57800"/>
    <w:rsid w:val="00E63943"/>
    <w:rsid w:val="00E64924"/>
    <w:rsid w:val="00E6580D"/>
    <w:rsid w:val="00E65B0B"/>
    <w:rsid w:val="00E708B0"/>
    <w:rsid w:val="00E714B8"/>
    <w:rsid w:val="00E7170C"/>
    <w:rsid w:val="00E7225B"/>
    <w:rsid w:val="00E725A6"/>
    <w:rsid w:val="00E73A0C"/>
    <w:rsid w:val="00E73B8F"/>
    <w:rsid w:val="00E73C8B"/>
    <w:rsid w:val="00E80C8C"/>
    <w:rsid w:val="00E8134A"/>
    <w:rsid w:val="00E81BCC"/>
    <w:rsid w:val="00E81F93"/>
    <w:rsid w:val="00E82953"/>
    <w:rsid w:val="00E8681E"/>
    <w:rsid w:val="00E87854"/>
    <w:rsid w:val="00E90D7E"/>
    <w:rsid w:val="00E92F5D"/>
    <w:rsid w:val="00E967E9"/>
    <w:rsid w:val="00E971A2"/>
    <w:rsid w:val="00EA0B50"/>
    <w:rsid w:val="00EA0E39"/>
    <w:rsid w:val="00EA334E"/>
    <w:rsid w:val="00EB062F"/>
    <w:rsid w:val="00EB19AD"/>
    <w:rsid w:val="00EB255A"/>
    <w:rsid w:val="00EB3E87"/>
    <w:rsid w:val="00EB4787"/>
    <w:rsid w:val="00EB5D24"/>
    <w:rsid w:val="00ED03DD"/>
    <w:rsid w:val="00ED1EDA"/>
    <w:rsid w:val="00ED4195"/>
    <w:rsid w:val="00ED5D04"/>
    <w:rsid w:val="00EE0B5A"/>
    <w:rsid w:val="00EE1857"/>
    <w:rsid w:val="00EE3101"/>
    <w:rsid w:val="00EE595B"/>
    <w:rsid w:val="00EF021D"/>
    <w:rsid w:val="00EF14D7"/>
    <w:rsid w:val="00EF3015"/>
    <w:rsid w:val="00EF4F07"/>
    <w:rsid w:val="00EF523E"/>
    <w:rsid w:val="00EF5373"/>
    <w:rsid w:val="00EF5408"/>
    <w:rsid w:val="00EF5BCD"/>
    <w:rsid w:val="00EF6A3C"/>
    <w:rsid w:val="00F00659"/>
    <w:rsid w:val="00F07517"/>
    <w:rsid w:val="00F10A94"/>
    <w:rsid w:val="00F11FA5"/>
    <w:rsid w:val="00F121AB"/>
    <w:rsid w:val="00F145AF"/>
    <w:rsid w:val="00F149BB"/>
    <w:rsid w:val="00F169BE"/>
    <w:rsid w:val="00F171F9"/>
    <w:rsid w:val="00F20093"/>
    <w:rsid w:val="00F22F81"/>
    <w:rsid w:val="00F27C83"/>
    <w:rsid w:val="00F32970"/>
    <w:rsid w:val="00F32D56"/>
    <w:rsid w:val="00F33909"/>
    <w:rsid w:val="00F34345"/>
    <w:rsid w:val="00F34D60"/>
    <w:rsid w:val="00F37E49"/>
    <w:rsid w:val="00F4013D"/>
    <w:rsid w:val="00F40ED3"/>
    <w:rsid w:val="00F437D0"/>
    <w:rsid w:val="00F47F87"/>
    <w:rsid w:val="00F523FA"/>
    <w:rsid w:val="00F56367"/>
    <w:rsid w:val="00F5680E"/>
    <w:rsid w:val="00F57802"/>
    <w:rsid w:val="00F600D9"/>
    <w:rsid w:val="00F61E84"/>
    <w:rsid w:val="00F63828"/>
    <w:rsid w:val="00F650C8"/>
    <w:rsid w:val="00F70055"/>
    <w:rsid w:val="00F70A65"/>
    <w:rsid w:val="00F71310"/>
    <w:rsid w:val="00F72A39"/>
    <w:rsid w:val="00F72FAA"/>
    <w:rsid w:val="00F739C8"/>
    <w:rsid w:val="00F77CA5"/>
    <w:rsid w:val="00F8072A"/>
    <w:rsid w:val="00F83708"/>
    <w:rsid w:val="00F86894"/>
    <w:rsid w:val="00F86A2A"/>
    <w:rsid w:val="00F870ED"/>
    <w:rsid w:val="00F87941"/>
    <w:rsid w:val="00F87CBF"/>
    <w:rsid w:val="00F90B71"/>
    <w:rsid w:val="00F90E76"/>
    <w:rsid w:val="00F92579"/>
    <w:rsid w:val="00F925C2"/>
    <w:rsid w:val="00F95ABD"/>
    <w:rsid w:val="00F95E78"/>
    <w:rsid w:val="00F96958"/>
    <w:rsid w:val="00F97B45"/>
    <w:rsid w:val="00FA11B8"/>
    <w:rsid w:val="00FA1A73"/>
    <w:rsid w:val="00FA23C9"/>
    <w:rsid w:val="00FA255B"/>
    <w:rsid w:val="00FA5A7E"/>
    <w:rsid w:val="00FA5B26"/>
    <w:rsid w:val="00FA5CA6"/>
    <w:rsid w:val="00FB0859"/>
    <w:rsid w:val="00FB08DD"/>
    <w:rsid w:val="00FB165D"/>
    <w:rsid w:val="00FB1E85"/>
    <w:rsid w:val="00FB50C9"/>
    <w:rsid w:val="00FB59E1"/>
    <w:rsid w:val="00FB5E4C"/>
    <w:rsid w:val="00FB73B3"/>
    <w:rsid w:val="00FB764E"/>
    <w:rsid w:val="00FC0466"/>
    <w:rsid w:val="00FC1CF9"/>
    <w:rsid w:val="00FC56F6"/>
    <w:rsid w:val="00FC633E"/>
    <w:rsid w:val="00FC6548"/>
    <w:rsid w:val="00FC673A"/>
    <w:rsid w:val="00FD2EBF"/>
    <w:rsid w:val="00FD3AA4"/>
    <w:rsid w:val="00FD3AF0"/>
    <w:rsid w:val="00FD45E6"/>
    <w:rsid w:val="00FD488B"/>
    <w:rsid w:val="00FD6208"/>
    <w:rsid w:val="00FD662F"/>
    <w:rsid w:val="00FE04DA"/>
    <w:rsid w:val="00FE0C5D"/>
    <w:rsid w:val="00FE44C8"/>
    <w:rsid w:val="00FE4DC3"/>
    <w:rsid w:val="00FE612D"/>
    <w:rsid w:val="00FE729B"/>
    <w:rsid w:val="00FF060D"/>
    <w:rsid w:val="00FF0CC4"/>
    <w:rsid w:val="00FF1F72"/>
    <w:rsid w:val="00FF40FE"/>
    <w:rsid w:val="00FF4C48"/>
    <w:rsid w:val="00FF52F5"/>
    <w:rsid w:val="00FF743E"/>
    <w:rsid w:val="00FF7D46"/>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6ACF7"/>
  <w15:chartTrackingRefBased/>
  <w15:docId w15:val="{86957A0B-E9CA-4F36-B85D-920FB90A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109"/>
    <w:pPr>
      <w:keepNext/>
      <w:keepLines/>
      <w:spacing w:after="0" w:line="480" w:lineRule="auto"/>
      <w:jc w:val="center"/>
      <w:outlineLvl w:val="0"/>
    </w:pPr>
    <w:rPr>
      <w:rFonts w:ascii="Leelawadee UI" w:eastAsiaTheme="majorEastAsia" w:hAnsi="Leelawadee UI" w:cstheme="majorBidi"/>
      <w:b/>
      <w:sz w:val="20"/>
      <w:szCs w:val="32"/>
    </w:rPr>
  </w:style>
  <w:style w:type="paragraph" w:styleId="Heading2">
    <w:name w:val="heading 2"/>
    <w:basedOn w:val="Normal"/>
    <w:next w:val="Normal"/>
    <w:link w:val="Heading2Char"/>
    <w:uiPriority w:val="9"/>
    <w:unhideWhenUsed/>
    <w:qFormat/>
    <w:rsid w:val="009B3109"/>
    <w:pPr>
      <w:keepNext/>
      <w:keepLines/>
      <w:spacing w:after="0" w:line="480" w:lineRule="auto"/>
      <w:outlineLvl w:val="1"/>
    </w:pPr>
    <w:rPr>
      <w:rFonts w:ascii="Leelawadee UI" w:eastAsiaTheme="majorEastAsia" w:hAnsi="Leelawadee UI" w:cstheme="majorBidi"/>
      <w:b/>
      <w:sz w:val="20"/>
      <w:szCs w:val="26"/>
    </w:rPr>
  </w:style>
  <w:style w:type="paragraph" w:styleId="Heading3">
    <w:name w:val="heading 3"/>
    <w:basedOn w:val="Normal"/>
    <w:next w:val="Normal"/>
    <w:link w:val="Heading3Char"/>
    <w:uiPriority w:val="9"/>
    <w:unhideWhenUsed/>
    <w:qFormat/>
    <w:rsid w:val="009B3109"/>
    <w:pPr>
      <w:spacing w:after="0" w:line="480" w:lineRule="auto"/>
      <w:outlineLvl w:val="2"/>
    </w:pPr>
    <w:rPr>
      <w:rFonts w:ascii="Leelawadee UI" w:hAnsi="Leelawadee UI" w:cs="Leelawadee UI Semilight"/>
      <w:b/>
      <w:i/>
      <w:sz w:val="20"/>
      <w:szCs w:val="20"/>
    </w:rPr>
  </w:style>
  <w:style w:type="paragraph" w:styleId="Heading4">
    <w:name w:val="heading 4"/>
    <w:basedOn w:val="Normal"/>
    <w:next w:val="Normal"/>
    <w:link w:val="Heading4Char"/>
    <w:uiPriority w:val="9"/>
    <w:unhideWhenUsed/>
    <w:qFormat/>
    <w:rsid w:val="009B3109"/>
    <w:pPr>
      <w:keepNext/>
      <w:keepLines/>
      <w:spacing w:after="0" w:line="480" w:lineRule="auto"/>
      <w:ind w:left="720"/>
      <w:outlineLvl w:val="3"/>
    </w:pPr>
    <w:rPr>
      <w:rFonts w:ascii="Leelawadee UI" w:eastAsiaTheme="majorEastAsia" w:hAnsi="Leelawadee UI"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35D"/>
    <w:pPr>
      <w:ind w:left="720"/>
      <w:contextualSpacing/>
    </w:pPr>
  </w:style>
  <w:style w:type="character" w:styleId="CommentReference">
    <w:name w:val="annotation reference"/>
    <w:basedOn w:val="DefaultParagraphFont"/>
    <w:uiPriority w:val="99"/>
    <w:semiHidden/>
    <w:unhideWhenUsed/>
    <w:rsid w:val="00111CF7"/>
    <w:rPr>
      <w:sz w:val="16"/>
      <w:szCs w:val="16"/>
    </w:rPr>
  </w:style>
  <w:style w:type="paragraph" w:styleId="CommentText">
    <w:name w:val="annotation text"/>
    <w:basedOn w:val="Normal"/>
    <w:link w:val="CommentTextChar"/>
    <w:uiPriority w:val="99"/>
    <w:unhideWhenUsed/>
    <w:rsid w:val="00111CF7"/>
    <w:pPr>
      <w:spacing w:line="240" w:lineRule="auto"/>
    </w:pPr>
    <w:rPr>
      <w:sz w:val="20"/>
      <w:szCs w:val="20"/>
    </w:rPr>
  </w:style>
  <w:style w:type="character" w:customStyle="1" w:styleId="CommentTextChar">
    <w:name w:val="Comment Text Char"/>
    <w:basedOn w:val="DefaultParagraphFont"/>
    <w:link w:val="CommentText"/>
    <w:uiPriority w:val="99"/>
    <w:rsid w:val="00111CF7"/>
    <w:rPr>
      <w:sz w:val="20"/>
      <w:szCs w:val="20"/>
    </w:rPr>
  </w:style>
  <w:style w:type="paragraph" w:styleId="CommentSubject">
    <w:name w:val="annotation subject"/>
    <w:basedOn w:val="CommentText"/>
    <w:next w:val="CommentText"/>
    <w:link w:val="CommentSubjectChar"/>
    <w:uiPriority w:val="99"/>
    <w:semiHidden/>
    <w:unhideWhenUsed/>
    <w:rsid w:val="00111CF7"/>
    <w:rPr>
      <w:b/>
      <w:bCs/>
    </w:rPr>
  </w:style>
  <w:style w:type="character" w:customStyle="1" w:styleId="CommentSubjectChar">
    <w:name w:val="Comment Subject Char"/>
    <w:basedOn w:val="CommentTextChar"/>
    <w:link w:val="CommentSubject"/>
    <w:uiPriority w:val="99"/>
    <w:semiHidden/>
    <w:rsid w:val="00111CF7"/>
    <w:rPr>
      <w:b/>
      <w:bCs/>
      <w:sz w:val="20"/>
      <w:szCs w:val="20"/>
    </w:rPr>
  </w:style>
  <w:style w:type="paragraph" w:styleId="BalloonText">
    <w:name w:val="Balloon Text"/>
    <w:basedOn w:val="Normal"/>
    <w:link w:val="BalloonTextChar"/>
    <w:uiPriority w:val="99"/>
    <w:semiHidden/>
    <w:unhideWhenUsed/>
    <w:rsid w:val="00111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F7"/>
    <w:rPr>
      <w:rFonts w:ascii="Segoe UI" w:hAnsi="Segoe UI" w:cs="Segoe UI"/>
      <w:sz w:val="18"/>
      <w:szCs w:val="18"/>
    </w:rPr>
  </w:style>
  <w:style w:type="paragraph" w:customStyle="1" w:styleId="Normal1">
    <w:name w:val="Normal1"/>
    <w:rsid w:val="00520D71"/>
    <w:pPr>
      <w:spacing w:after="0" w:line="276" w:lineRule="auto"/>
    </w:pPr>
    <w:rPr>
      <w:rFonts w:ascii="Arial" w:eastAsia="Arial" w:hAnsi="Arial" w:cs="Arial"/>
      <w:color w:val="000000"/>
      <w:lang w:val="en-US"/>
    </w:rPr>
  </w:style>
  <w:style w:type="paragraph" w:styleId="Caption">
    <w:name w:val="caption"/>
    <w:basedOn w:val="Normal"/>
    <w:next w:val="Normal"/>
    <w:uiPriority w:val="35"/>
    <w:unhideWhenUsed/>
    <w:qFormat/>
    <w:rsid w:val="007B7F7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16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7DA"/>
  </w:style>
  <w:style w:type="paragraph" w:styleId="Footer">
    <w:name w:val="footer"/>
    <w:basedOn w:val="Normal"/>
    <w:link w:val="FooterChar"/>
    <w:uiPriority w:val="99"/>
    <w:unhideWhenUsed/>
    <w:rsid w:val="00E16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7DA"/>
  </w:style>
  <w:style w:type="character" w:styleId="Hyperlink">
    <w:name w:val="Hyperlink"/>
    <w:basedOn w:val="DefaultParagraphFont"/>
    <w:uiPriority w:val="99"/>
    <w:unhideWhenUsed/>
    <w:rsid w:val="002E54BC"/>
    <w:rPr>
      <w:color w:val="0563C1" w:themeColor="hyperlink"/>
      <w:u w:val="single"/>
    </w:rPr>
  </w:style>
  <w:style w:type="character" w:customStyle="1" w:styleId="orcid-id-https">
    <w:name w:val="orcid-id-https"/>
    <w:basedOn w:val="DefaultParagraphFont"/>
    <w:rsid w:val="002E54BC"/>
  </w:style>
  <w:style w:type="character" w:customStyle="1" w:styleId="lrzxr">
    <w:name w:val="lrzxr"/>
    <w:basedOn w:val="DefaultParagraphFont"/>
    <w:rsid w:val="002E54BC"/>
  </w:style>
  <w:style w:type="character" w:customStyle="1" w:styleId="UnresolvedMention1">
    <w:name w:val="Unresolved Mention1"/>
    <w:basedOn w:val="DefaultParagraphFont"/>
    <w:uiPriority w:val="99"/>
    <w:semiHidden/>
    <w:unhideWhenUsed/>
    <w:rsid w:val="002E54BC"/>
    <w:rPr>
      <w:color w:val="605E5C"/>
      <w:shd w:val="clear" w:color="auto" w:fill="E1DFDD"/>
    </w:rPr>
  </w:style>
  <w:style w:type="table" w:styleId="TableGrid">
    <w:name w:val="Table Grid"/>
    <w:basedOn w:val="TableNormal"/>
    <w:uiPriority w:val="39"/>
    <w:rsid w:val="000F7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4C31F8"/>
    <w:rPr>
      <w:b/>
      <w:bCs/>
      <w:smallCaps/>
      <w:color w:val="5B9BD5" w:themeColor="accent1"/>
      <w:spacing w:val="5"/>
    </w:rPr>
  </w:style>
  <w:style w:type="paragraph" w:styleId="FootnoteText">
    <w:name w:val="footnote text"/>
    <w:basedOn w:val="Normal"/>
    <w:link w:val="FootnoteTextChar"/>
    <w:uiPriority w:val="99"/>
    <w:semiHidden/>
    <w:unhideWhenUsed/>
    <w:rsid w:val="006321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21A3"/>
    <w:rPr>
      <w:sz w:val="20"/>
      <w:szCs w:val="20"/>
    </w:rPr>
  </w:style>
  <w:style w:type="character" w:styleId="FootnoteReference">
    <w:name w:val="footnote reference"/>
    <w:basedOn w:val="DefaultParagraphFont"/>
    <w:uiPriority w:val="99"/>
    <w:semiHidden/>
    <w:unhideWhenUsed/>
    <w:rsid w:val="006321A3"/>
    <w:rPr>
      <w:vertAlign w:val="superscript"/>
    </w:rPr>
  </w:style>
  <w:style w:type="paragraph" w:styleId="Revision">
    <w:name w:val="Revision"/>
    <w:hidden/>
    <w:uiPriority w:val="99"/>
    <w:semiHidden/>
    <w:rsid w:val="00D04AB6"/>
    <w:pPr>
      <w:spacing w:after="0" w:line="240" w:lineRule="auto"/>
    </w:pPr>
  </w:style>
  <w:style w:type="numbering" w:customStyle="1" w:styleId="NoList1">
    <w:name w:val="No List1"/>
    <w:next w:val="NoList"/>
    <w:uiPriority w:val="99"/>
    <w:semiHidden/>
    <w:unhideWhenUsed/>
    <w:rsid w:val="00705E64"/>
  </w:style>
  <w:style w:type="paragraph" w:styleId="NormalWeb">
    <w:name w:val="Normal (Web)"/>
    <w:basedOn w:val="Normal"/>
    <w:uiPriority w:val="99"/>
    <w:unhideWhenUsed/>
    <w:rsid w:val="00705E64"/>
    <w:pPr>
      <w:spacing w:before="100" w:beforeAutospacing="1" w:after="100" w:afterAutospacing="1" w:line="240" w:lineRule="auto"/>
      <w:contextualSpacing/>
    </w:pPr>
    <w:rPr>
      <w:rFonts w:ascii="Times New Roman" w:eastAsia="Times New Roman" w:hAnsi="Times New Roman" w:cs="Times New Roman"/>
      <w:bCs/>
      <w:color w:val="000000" w:themeColor="text1"/>
      <w:sz w:val="24"/>
      <w:szCs w:val="24"/>
      <w:lang w:val="de-DE"/>
    </w:rPr>
  </w:style>
  <w:style w:type="table" w:customStyle="1" w:styleId="TableGrid1">
    <w:name w:val="Table Grid1"/>
    <w:basedOn w:val="TableNormal"/>
    <w:next w:val="TableGrid"/>
    <w:uiPriority w:val="39"/>
    <w:rsid w:val="00705E64"/>
    <w:pPr>
      <w:spacing w:after="0" w:line="240" w:lineRule="auto"/>
    </w:pPr>
    <w:rPr>
      <w:rFonts w:ascii="Leelawadee" w:hAnsi="Leelawadee" w:cs="Leelawadee"/>
      <w:bCs/>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05E64"/>
    <w:pPr>
      <w:spacing w:after="0" w:line="240" w:lineRule="auto"/>
    </w:pPr>
    <w:rPr>
      <w:rFonts w:ascii="Leelawadee" w:hAnsi="Leelawadee" w:cs="Leelawadee"/>
      <w:bCs/>
      <w:color w:val="000000" w:themeColor="text1"/>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05E64"/>
    <w:pPr>
      <w:spacing w:after="0" w:line="240" w:lineRule="auto"/>
    </w:pPr>
    <w:rPr>
      <w:rFonts w:ascii="Leelawadee" w:hAnsi="Leelawadee" w:cs="Leelawadee"/>
      <w:bCs/>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05E64"/>
    <w:pPr>
      <w:spacing w:after="0" w:line="240" w:lineRule="auto"/>
    </w:pPr>
    <w:rPr>
      <w:rFonts w:ascii="Leelawadee" w:hAnsi="Leelawadee" w:cs="Leelawadee"/>
      <w:bCs/>
      <w:color w:val="000000" w:themeColor="text1"/>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1">
    <w:name w:val="Unresolved Mention11"/>
    <w:basedOn w:val="DefaultParagraphFont"/>
    <w:uiPriority w:val="99"/>
    <w:semiHidden/>
    <w:unhideWhenUsed/>
    <w:rsid w:val="00705E64"/>
    <w:rPr>
      <w:color w:val="605E5C"/>
      <w:shd w:val="clear" w:color="auto" w:fill="E1DFDD"/>
    </w:rPr>
  </w:style>
  <w:style w:type="character" w:styleId="FollowedHyperlink">
    <w:name w:val="FollowedHyperlink"/>
    <w:basedOn w:val="DefaultParagraphFont"/>
    <w:uiPriority w:val="99"/>
    <w:semiHidden/>
    <w:unhideWhenUsed/>
    <w:rsid w:val="00705E64"/>
    <w:rPr>
      <w:color w:val="954F72" w:themeColor="followedHyperlink"/>
      <w:u w:val="single"/>
    </w:rPr>
  </w:style>
  <w:style w:type="paragraph" w:styleId="HTMLPreformatted">
    <w:name w:val="HTML Preformatted"/>
    <w:basedOn w:val="Normal"/>
    <w:link w:val="HTMLPreformattedChar"/>
    <w:uiPriority w:val="99"/>
    <w:unhideWhenUsed/>
    <w:rsid w:val="0070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Pr>
      <w:rFonts w:ascii="Courier New" w:eastAsia="Times New Roman" w:hAnsi="Courier New" w:cs="Courier New"/>
      <w:bCs/>
      <w:color w:val="000000" w:themeColor="text1"/>
      <w:sz w:val="20"/>
      <w:szCs w:val="20"/>
      <w:lang w:eastAsia="en-AU"/>
    </w:rPr>
  </w:style>
  <w:style w:type="character" w:customStyle="1" w:styleId="HTMLPreformattedChar">
    <w:name w:val="HTML Preformatted Char"/>
    <w:basedOn w:val="DefaultParagraphFont"/>
    <w:link w:val="HTMLPreformatted"/>
    <w:uiPriority w:val="99"/>
    <w:rsid w:val="00705E64"/>
    <w:rPr>
      <w:rFonts w:ascii="Courier New" w:eastAsia="Times New Roman" w:hAnsi="Courier New" w:cs="Courier New"/>
      <w:bCs/>
      <w:color w:val="000000" w:themeColor="text1"/>
      <w:sz w:val="20"/>
      <w:szCs w:val="20"/>
      <w:lang w:eastAsia="en-AU"/>
    </w:rPr>
  </w:style>
  <w:style w:type="character" w:customStyle="1" w:styleId="UnresolvedMention2">
    <w:name w:val="Unresolved Mention2"/>
    <w:basedOn w:val="DefaultParagraphFont"/>
    <w:uiPriority w:val="99"/>
    <w:semiHidden/>
    <w:unhideWhenUsed/>
    <w:rsid w:val="00705E64"/>
    <w:rPr>
      <w:color w:val="605E5C"/>
      <w:shd w:val="clear" w:color="auto" w:fill="E1DFDD"/>
    </w:rPr>
  </w:style>
  <w:style w:type="paragraph" w:customStyle="1" w:styleId="msonormal0">
    <w:name w:val="msonormal"/>
    <w:basedOn w:val="Normal"/>
    <w:rsid w:val="00313D1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313D1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313D17"/>
    <w:pPr>
      <w:spacing w:before="100" w:beforeAutospacing="1" w:after="100" w:afterAutospacing="1" w:line="240" w:lineRule="auto"/>
    </w:pPr>
    <w:rPr>
      <w:rFonts w:ascii="Verdana" w:eastAsia="Times New Roman" w:hAnsi="Verdana" w:cs="Times New Roman"/>
      <w:sz w:val="20"/>
      <w:szCs w:val="20"/>
      <w:lang w:eastAsia="en-AU"/>
    </w:rPr>
  </w:style>
  <w:style w:type="paragraph" w:customStyle="1" w:styleId="xl65">
    <w:name w:val="xl65"/>
    <w:basedOn w:val="Normal"/>
    <w:rsid w:val="00313D17"/>
    <w:pPr>
      <w:pBdr>
        <w:left w:val="single" w:sz="8" w:space="0" w:color="CCCCCC"/>
        <w:right w:val="single" w:sz="8" w:space="0" w:color="CCCCCC"/>
      </w:pBdr>
      <w:spacing w:before="100" w:beforeAutospacing="1" w:after="100" w:afterAutospacing="1" w:line="240" w:lineRule="auto"/>
    </w:pPr>
    <w:rPr>
      <w:rFonts w:ascii="Verdana" w:eastAsia="Times New Roman" w:hAnsi="Verdana" w:cs="Times New Roman"/>
      <w:sz w:val="20"/>
      <w:szCs w:val="20"/>
      <w:lang w:eastAsia="en-AU"/>
    </w:rPr>
  </w:style>
  <w:style w:type="paragraph" w:customStyle="1" w:styleId="xl66">
    <w:name w:val="xl66"/>
    <w:basedOn w:val="Normal"/>
    <w:rsid w:val="00D22A6D"/>
    <w:pPr>
      <w:spacing w:before="100" w:beforeAutospacing="1" w:after="100" w:afterAutospacing="1" w:line="240" w:lineRule="auto"/>
    </w:pPr>
    <w:rPr>
      <w:rFonts w:ascii="Leelawadee" w:eastAsia="Times New Roman" w:hAnsi="Times New Roman" w:cs="Leelawadee"/>
      <w:sz w:val="20"/>
      <w:szCs w:val="20"/>
      <w:lang w:eastAsia="en-AU"/>
    </w:rPr>
  </w:style>
  <w:style w:type="paragraph" w:customStyle="1" w:styleId="xl67">
    <w:name w:val="xl67"/>
    <w:basedOn w:val="Normal"/>
    <w:rsid w:val="00D22A6D"/>
    <w:pPr>
      <w:spacing w:before="100" w:beforeAutospacing="1" w:after="100" w:afterAutospacing="1" w:line="240" w:lineRule="auto"/>
    </w:pPr>
    <w:rPr>
      <w:rFonts w:ascii="Leelawadee" w:eastAsia="Times New Roman" w:hAnsi="Times New Roman" w:cs="Leelawadee"/>
      <w:sz w:val="20"/>
      <w:szCs w:val="20"/>
      <w:lang w:eastAsia="en-AU"/>
    </w:rPr>
  </w:style>
  <w:style w:type="paragraph" w:customStyle="1" w:styleId="xl68">
    <w:name w:val="xl68"/>
    <w:basedOn w:val="Normal"/>
    <w:rsid w:val="00D22A6D"/>
    <w:pPr>
      <w:spacing w:before="100" w:beforeAutospacing="1" w:after="100" w:afterAutospacing="1" w:line="240" w:lineRule="auto"/>
    </w:pPr>
    <w:rPr>
      <w:rFonts w:ascii="Leelawadee" w:eastAsia="Times New Roman" w:hAnsi="Times New Roman" w:cs="Leelawadee"/>
      <w:sz w:val="20"/>
      <w:szCs w:val="20"/>
      <w:lang w:eastAsia="en-AU"/>
    </w:rPr>
  </w:style>
  <w:style w:type="character" w:styleId="EndnoteReference">
    <w:name w:val="endnote reference"/>
    <w:basedOn w:val="DefaultParagraphFont"/>
    <w:uiPriority w:val="99"/>
    <w:semiHidden/>
    <w:unhideWhenUsed/>
    <w:rsid w:val="00F57802"/>
    <w:rPr>
      <w:vertAlign w:val="superscript"/>
    </w:rPr>
  </w:style>
  <w:style w:type="character" w:customStyle="1" w:styleId="e24kjd">
    <w:name w:val="e24kjd"/>
    <w:basedOn w:val="DefaultParagraphFont"/>
    <w:rsid w:val="00476872"/>
  </w:style>
  <w:style w:type="character" w:customStyle="1" w:styleId="ref-lnk">
    <w:name w:val="ref-lnk"/>
    <w:basedOn w:val="DefaultParagraphFont"/>
    <w:rsid w:val="00040B09"/>
  </w:style>
  <w:style w:type="character" w:customStyle="1" w:styleId="m6301345950309345077gmaildefault">
    <w:name w:val="m_6301345950309345077gmaildefault"/>
    <w:basedOn w:val="DefaultParagraphFont"/>
    <w:rsid w:val="00363150"/>
  </w:style>
  <w:style w:type="character" w:customStyle="1" w:styleId="Heading1Char">
    <w:name w:val="Heading 1 Char"/>
    <w:basedOn w:val="DefaultParagraphFont"/>
    <w:link w:val="Heading1"/>
    <w:uiPriority w:val="9"/>
    <w:rsid w:val="009B3109"/>
    <w:rPr>
      <w:rFonts w:ascii="Leelawadee UI" w:eastAsiaTheme="majorEastAsia" w:hAnsi="Leelawadee UI" w:cstheme="majorBidi"/>
      <w:b/>
      <w:sz w:val="20"/>
      <w:szCs w:val="32"/>
    </w:rPr>
  </w:style>
  <w:style w:type="character" w:customStyle="1" w:styleId="Heading2Char">
    <w:name w:val="Heading 2 Char"/>
    <w:basedOn w:val="DefaultParagraphFont"/>
    <w:link w:val="Heading2"/>
    <w:uiPriority w:val="9"/>
    <w:rsid w:val="009B3109"/>
    <w:rPr>
      <w:rFonts w:ascii="Leelawadee UI" w:eastAsiaTheme="majorEastAsia" w:hAnsi="Leelawadee UI" w:cstheme="majorBidi"/>
      <w:b/>
      <w:sz w:val="20"/>
      <w:szCs w:val="26"/>
    </w:rPr>
  </w:style>
  <w:style w:type="character" w:customStyle="1" w:styleId="Heading3Char">
    <w:name w:val="Heading 3 Char"/>
    <w:basedOn w:val="DefaultParagraphFont"/>
    <w:link w:val="Heading3"/>
    <w:uiPriority w:val="9"/>
    <w:rsid w:val="009B3109"/>
    <w:rPr>
      <w:rFonts w:ascii="Leelawadee UI" w:hAnsi="Leelawadee UI" w:cs="Leelawadee UI Semilight"/>
      <w:b/>
      <w:i/>
      <w:sz w:val="20"/>
      <w:szCs w:val="20"/>
    </w:rPr>
  </w:style>
  <w:style w:type="character" w:customStyle="1" w:styleId="Heading4Char">
    <w:name w:val="Heading 4 Char"/>
    <w:basedOn w:val="DefaultParagraphFont"/>
    <w:link w:val="Heading4"/>
    <w:uiPriority w:val="9"/>
    <w:rsid w:val="009B3109"/>
    <w:rPr>
      <w:rFonts w:ascii="Leelawadee UI" w:eastAsiaTheme="majorEastAsia" w:hAnsi="Leelawadee UI" w:cstheme="majorBidi"/>
      <w:b/>
      <w:iCs/>
      <w:sz w:val="20"/>
    </w:rPr>
  </w:style>
  <w:style w:type="paragraph" w:styleId="TOCHeading">
    <w:name w:val="TOC Heading"/>
    <w:basedOn w:val="Heading1"/>
    <w:next w:val="Normal"/>
    <w:uiPriority w:val="39"/>
    <w:unhideWhenUsed/>
    <w:qFormat/>
    <w:rsid w:val="007D3DA5"/>
    <w:pPr>
      <w:spacing w:before="24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D3DA5"/>
    <w:pPr>
      <w:spacing w:after="100"/>
    </w:pPr>
  </w:style>
  <w:style w:type="paragraph" w:styleId="TOC2">
    <w:name w:val="toc 2"/>
    <w:basedOn w:val="Normal"/>
    <w:next w:val="Normal"/>
    <w:autoRedefine/>
    <w:uiPriority w:val="39"/>
    <w:unhideWhenUsed/>
    <w:rsid w:val="007D3DA5"/>
    <w:pPr>
      <w:spacing w:after="100"/>
      <w:ind w:left="220"/>
    </w:pPr>
  </w:style>
  <w:style w:type="paragraph" w:styleId="TOC3">
    <w:name w:val="toc 3"/>
    <w:basedOn w:val="Normal"/>
    <w:next w:val="Normal"/>
    <w:autoRedefine/>
    <w:uiPriority w:val="39"/>
    <w:unhideWhenUsed/>
    <w:rsid w:val="007D3DA5"/>
    <w:pPr>
      <w:spacing w:after="100"/>
      <w:ind w:left="440"/>
    </w:pPr>
  </w:style>
  <w:style w:type="paragraph" w:styleId="TOC4">
    <w:name w:val="toc 4"/>
    <w:basedOn w:val="Normal"/>
    <w:next w:val="Normal"/>
    <w:autoRedefine/>
    <w:uiPriority w:val="39"/>
    <w:unhideWhenUsed/>
    <w:rsid w:val="007D3DA5"/>
    <w:pPr>
      <w:spacing w:after="100"/>
      <w:ind w:left="660"/>
    </w:pPr>
  </w:style>
  <w:style w:type="character" w:customStyle="1" w:styleId="UnresolvedMention3">
    <w:name w:val="Unresolved Mention3"/>
    <w:basedOn w:val="DefaultParagraphFont"/>
    <w:uiPriority w:val="99"/>
    <w:semiHidden/>
    <w:unhideWhenUsed/>
    <w:rsid w:val="00014578"/>
    <w:rPr>
      <w:color w:val="605E5C"/>
      <w:shd w:val="clear" w:color="auto" w:fill="E1DFDD"/>
    </w:rPr>
  </w:style>
  <w:style w:type="character" w:styleId="UnresolvedMention">
    <w:name w:val="Unresolved Mention"/>
    <w:basedOn w:val="DefaultParagraphFont"/>
    <w:uiPriority w:val="99"/>
    <w:semiHidden/>
    <w:unhideWhenUsed/>
    <w:rsid w:val="001F1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5329">
      <w:bodyDiv w:val="1"/>
      <w:marLeft w:val="0"/>
      <w:marRight w:val="0"/>
      <w:marTop w:val="0"/>
      <w:marBottom w:val="0"/>
      <w:divBdr>
        <w:top w:val="none" w:sz="0" w:space="0" w:color="auto"/>
        <w:left w:val="none" w:sz="0" w:space="0" w:color="auto"/>
        <w:bottom w:val="none" w:sz="0" w:space="0" w:color="auto"/>
        <w:right w:val="none" w:sz="0" w:space="0" w:color="auto"/>
      </w:divBdr>
    </w:div>
    <w:div w:id="25375350">
      <w:bodyDiv w:val="1"/>
      <w:marLeft w:val="0"/>
      <w:marRight w:val="0"/>
      <w:marTop w:val="0"/>
      <w:marBottom w:val="0"/>
      <w:divBdr>
        <w:top w:val="none" w:sz="0" w:space="0" w:color="auto"/>
        <w:left w:val="none" w:sz="0" w:space="0" w:color="auto"/>
        <w:bottom w:val="none" w:sz="0" w:space="0" w:color="auto"/>
        <w:right w:val="none" w:sz="0" w:space="0" w:color="auto"/>
      </w:divBdr>
    </w:div>
    <w:div w:id="54202199">
      <w:bodyDiv w:val="1"/>
      <w:marLeft w:val="0"/>
      <w:marRight w:val="0"/>
      <w:marTop w:val="0"/>
      <w:marBottom w:val="0"/>
      <w:divBdr>
        <w:top w:val="none" w:sz="0" w:space="0" w:color="auto"/>
        <w:left w:val="none" w:sz="0" w:space="0" w:color="auto"/>
        <w:bottom w:val="none" w:sz="0" w:space="0" w:color="auto"/>
        <w:right w:val="none" w:sz="0" w:space="0" w:color="auto"/>
      </w:divBdr>
      <w:divsChild>
        <w:div w:id="48070007">
          <w:marLeft w:val="0"/>
          <w:marRight w:val="0"/>
          <w:marTop w:val="0"/>
          <w:marBottom w:val="0"/>
          <w:divBdr>
            <w:top w:val="none" w:sz="0" w:space="0" w:color="auto"/>
            <w:left w:val="none" w:sz="0" w:space="0" w:color="auto"/>
            <w:bottom w:val="none" w:sz="0" w:space="0" w:color="auto"/>
            <w:right w:val="none" w:sz="0" w:space="0" w:color="auto"/>
          </w:divBdr>
        </w:div>
        <w:div w:id="14643923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32207933">
              <w:marLeft w:val="0"/>
              <w:marRight w:val="0"/>
              <w:marTop w:val="0"/>
              <w:marBottom w:val="0"/>
              <w:divBdr>
                <w:top w:val="none" w:sz="0" w:space="0" w:color="auto"/>
                <w:left w:val="none" w:sz="0" w:space="0" w:color="auto"/>
                <w:bottom w:val="none" w:sz="0" w:space="0" w:color="auto"/>
                <w:right w:val="none" w:sz="0" w:space="0" w:color="auto"/>
              </w:divBdr>
              <w:divsChild>
                <w:div w:id="1478836490">
                  <w:marLeft w:val="0"/>
                  <w:marRight w:val="0"/>
                  <w:marTop w:val="0"/>
                  <w:marBottom w:val="0"/>
                  <w:divBdr>
                    <w:top w:val="none" w:sz="0" w:space="0" w:color="auto"/>
                    <w:left w:val="none" w:sz="0" w:space="0" w:color="auto"/>
                    <w:bottom w:val="none" w:sz="0" w:space="0" w:color="auto"/>
                    <w:right w:val="none" w:sz="0" w:space="0" w:color="auto"/>
                  </w:divBdr>
                  <w:divsChild>
                    <w:div w:id="139948090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75820006">
                          <w:marLeft w:val="0"/>
                          <w:marRight w:val="0"/>
                          <w:marTop w:val="0"/>
                          <w:marBottom w:val="0"/>
                          <w:divBdr>
                            <w:top w:val="none" w:sz="0" w:space="0" w:color="auto"/>
                            <w:left w:val="none" w:sz="0" w:space="0" w:color="auto"/>
                            <w:bottom w:val="none" w:sz="0" w:space="0" w:color="auto"/>
                            <w:right w:val="none" w:sz="0" w:space="0" w:color="auto"/>
                          </w:divBdr>
                          <w:divsChild>
                            <w:div w:id="710304640">
                              <w:marLeft w:val="0"/>
                              <w:marRight w:val="0"/>
                              <w:marTop w:val="0"/>
                              <w:marBottom w:val="0"/>
                              <w:divBdr>
                                <w:top w:val="none" w:sz="0" w:space="0" w:color="auto"/>
                                <w:left w:val="none" w:sz="0" w:space="0" w:color="auto"/>
                                <w:bottom w:val="none" w:sz="0" w:space="0" w:color="auto"/>
                                <w:right w:val="none" w:sz="0" w:space="0" w:color="auto"/>
                              </w:divBdr>
                              <w:divsChild>
                                <w:div w:id="1761442102">
                                  <w:marLeft w:val="0"/>
                                  <w:marRight w:val="0"/>
                                  <w:marTop w:val="0"/>
                                  <w:marBottom w:val="0"/>
                                  <w:divBdr>
                                    <w:top w:val="none" w:sz="0" w:space="0" w:color="auto"/>
                                    <w:left w:val="single" w:sz="12" w:space="4" w:color="auto"/>
                                    <w:bottom w:val="none" w:sz="0" w:space="0" w:color="auto"/>
                                    <w:right w:val="none" w:sz="0" w:space="0" w:color="auto"/>
                                  </w:divBdr>
                                  <w:divsChild>
                                    <w:div w:id="374699759">
                                      <w:marLeft w:val="0"/>
                                      <w:marRight w:val="0"/>
                                      <w:marTop w:val="0"/>
                                      <w:marBottom w:val="0"/>
                                      <w:divBdr>
                                        <w:top w:val="none" w:sz="0" w:space="0" w:color="auto"/>
                                        <w:left w:val="none" w:sz="0" w:space="0" w:color="auto"/>
                                        <w:bottom w:val="none" w:sz="0" w:space="0" w:color="auto"/>
                                        <w:right w:val="none" w:sz="0" w:space="0" w:color="auto"/>
                                      </w:divBdr>
                                      <w:divsChild>
                                        <w:div w:id="13573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070414">
          <w:marLeft w:val="0"/>
          <w:marRight w:val="0"/>
          <w:marTop w:val="0"/>
          <w:marBottom w:val="0"/>
          <w:divBdr>
            <w:top w:val="none" w:sz="0" w:space="0" w:color="auto"/>
            <w:left w:val="none" w:sz="0" w:space="0" w:color="auto"/>
            <w:bottom w:val="none" w:sz="0" w:space="0" w:color="auto"/>
            <w:right w:val="none" w:sz="0" w:space="0" w:color="auto"/>
          </w:divBdr>
        </w:div>
        <w:div w:id="1898935274">
          <w:marLeft w:val="0"/>
          <w:marRight w:val="0"/>
          <w:marTop w:val="0"/>
          <w:marBottom w:val="0"/>
          <w:divBdr>
            <w:top w:val="none" w:sz="0" w:space="0" w:color="auto"/>
            <w:left w:val="none" w:sz="0" w:space="0" w:color="auto"/>
            <w:bottom w:val="none" w:sz="0" w:space="0" w:color="auto"/>
            <w:right w:val="none" w:sz="0" w:space="0" w:color="auto"/>
          </w:divBdr>
        </w:div>
        <w:div w:id="2060281402">
          <w:marLeft w:val="0"/>
          <w:marRight w:val="0"/>
          <w:marTop w:val="0"/>
          <w:marBottom w:val="0"/>
          <w:divBdr>
            <w:top w:val="none" w:sz="0" w:space="0" w:color="auto"/>
            <w:left w:val="none" w:sz="0" w:space="0" w:color="auto"/>
            <w:bottom w:val="none" w:sz="0" w:space="0" w:color="auto"/>
            <w:right w:val="none" w:sz="0" w:space="0" w:color="auto"/>
          </w:divBdr>
        </w:div>
      </w:divsChild>
    </w:div>
    <w:div w:id="93209365">
      <w:bodyDiv w:val="1"/>
      <w:marLeft w:val="0"/>
      <w:marRight w:val="0"/>
      <w:marTop w:val="0"/>
      <w:marBottom w:val="0"/>
      <w:divBdr>
        <w:top w:val="none" w:sz="0" w:space="0" w:color="auto"/>
        <w:left w:val="none" w:sz="0" w:space="0" w:color="auto"/>
        <w:bottom w:val="none" w:sz="0" w:space="0" w:color="auto"/>
        <w:right w:val="none" w:sz="0" w:space="0" w:color="auto"/>
      </w:divBdr>
    </w:div>
    <w:div w:id="149104306">
      <w:bodyDiv w:val="1"/>
      <w:marLeft w:val="0"/>
      <w:marRight w:val="0"/>
      <w:marTop w:val="0"/>
      <w:marBottom w:val="0"/>
      <w:divBdr>
        <w:top w:val="none" w:sz="0" w:space="0" w:color="auto"/>
        <w:left w:val="none" w:sz="0" w:space="0" w:color="auto"/>
        <w:bottom w:val="none" w:sz="0" w:space="0" w:color="auto"/>
        <w:right w:val="none" w:sz="0" w:space="0" w:color="auto"/>
      </w:divBdr>
    </w:div>
    <w:div w:id="345258233">
      <w:bodyDiv w:val="1"/>
      <w:marLeft w:val="0"/>
      <w:marRight w:val="0"/>
      <w:marTop w:val="0"/>
      <w:marBottom w:val="0"/>
      <w:divBdr>
        <w:top w:val="none" w:sz="0" w:space="0" w:color="auto"/>
        <w:left w:val="none" w:sz="0" w:space="0" w:color="auto"/>
        <w:bottom w:val="none" w:sz="0" w:space="0" w:color="auto"/>
        <w:right w:val="none" w:sz="0" w:space="0" w:color="auto"/>
      </w:divBdr>
    </w:div>
    <w:div w:id="422922020">
      <w:bodyDiv w:val="1"/>
      <w:marLeft w:val="0"/>
      <w:marRight w:val="0"/>
      <w:marTop w:val="0"/>
      <w:marBottom w:val="0"/>
      <w:divBdr>
        <w:top w:val="none" w:sz="0" w:space="0" w:color="auto"/>
        <w:left w:val="none" w:sz="0" w:space="0" w:color="auto"/>
        <w:bottom w:val="none" w:sz="0" w:space="0" w:color="auto"/>
        <w:right w:val="none" w:sz="0" w:space="0" w:color="auto"/>
      </w:divBdr>
    </w:div>
    <w:div w:id="467167133">
      <w:bodyDiv w:val="1"/>
      <w:marLeft w:val="0"/>
      <w:marRight w:val="0"/>
      <w:marTop w:val="0"/>
      <w:marBottom w:val="0"/>
      <w:divBdr>
        <w:top w:val="none" w:sz="0" w:space="0" w:color="auto"/>
        <w:left w:val="none" w:sz="0" w:space="0" w:color="auto"/>
        <w:bottom w:val="none" w:sz="0" w:space="0" w:color="auto"/>
        <w:right w:val="none" w:sz="0" w:space="0" w:color="auto"/>
      </w:divBdr>
    </w:div>
    <w:div w:id="500002375">
      <w:bodyDiv w:val="1"/>
      <w:marLeft w:val="0"/>
      <w:marRight w:val="0"/>
      <w:marTop w:val="0"/>
      <w:marBottom w:val="0"/>
      <w:divBdr>
        <w:top w:val="none" w:sz="0" w:space="0" w:color="auto"/>
        <w:left w:val="none" w:sz="0" w:space="0" w:color="auto"/>
        <w:bottom w:val="none" w:sz="0" w:space="0" w:color="auto"/>
        <w:right w:val="none" w:sz="0" w:space="0" w:color="auto"/>
      </w:divBdr>
    </w:div>
    <w:div w:id="508562553">
      <w:bodyDiv w:val="1"/>
      <w:marLeft w:val="0"/>
      <w:marRight w:val="0"/>
      <w:marTop w:val="0"/>
      <w:marBottom w:val="0"/>
      <w:divBdr>
        <w:top w:val="none" w:sz="0" w:space="0" w:color="auto"/>
        <w:left w:val="none" w:sz="0" w:space="0" w:color="auto"/>
        <w:bottom w:val="none" w:sz="0" w:space="0" w:color="auto"/>
        <w:right w:val="none" w:sz="0" w:space="0" w:color="auto"/>
      </w:divBdr>
    </w:div>
    <w:div w:id="562255276">
      <w:bodyDiv w:val="1"/>
      <w:marLeft w:val="0"/>
      <w:marRight w:val="0"/>
      <w:marTop w:val="0"/>
      <w:marBottom w:val="0"/>
      <w:divBdr>
        <w:top w:val="none" w:sz="0" w:space="0" w:color="auto"/>
        <w:left w:val="none" w:sz="0" w:space="0" w:color="auto"/>
        <w:bottom w:val="none" w:sz="0" w:space="0" w:color="auto"/>
        <w:right w:val="none" w:sz="0" w:space="0" w:color="auto"/>
      </w:divBdr>
    </w:div>
    <w:div w:id="839272236">
      <w:bodyDiv w:val="1"/>
      <w:marLeft w:val="0"/>
      <w:marRight w:val="0"/>
      <w:marTop w:val="0"/>
      <w:marBottom w:val="0"/>
      <w:divBdr>
        <w:top w:val="none" w:sz="0" w:space="0" w:color="auto"/>
        <w:left w:val="none" w:sz="0" w:space="0" w:color="auto"/>
        <w:bottom w:val="none" w:sz="0" w:space="0" w:color="auto"/>
        <w:right w:val="none" w:sz="0" w:space="0" w:color="auto"/>
      </w:divBdr>
    </w:div>
    <w:div w:id="870528839">
      <w:bodyDiv w:val="1"/>
      <w:marLeft w:val="0"/>
      <w:marRight w:val="0"/>
      <w:marTop w:val="0"/>
      <w:marBottom w:val="0"/>
      <w:divBdr>
        <w:top w:val="none" w:sz="0" w:space="0" w:color="auto"/>
        <w:left w:val="none" w:sz="0" w:space="0" w:color="auto"/>
        <w:bottom w:val="none" w:sz="0" w:space="0" w:color="auto"/>
        <w:right w:val="none" w:sz="0" w:space="0" w:color="auto"/>
      </w:divBdr>
    </w:div>
    <w:div w:id="878590780">
      <w:bodyDiv w:val="1"/>
      <w:marLeft w:val="0"/>
      <w:marRight w:val="0"/>
      <w:marTop w:val="0"/>
      <w:marBottom w:val="0"/>
      <w:divBdr>
        <w:top w:val="none" w:sz="0" w:space="0" w:color="auto"/>
        <w:left w:val="none" w:sz="0" w:space="0" w:color="auto"/>
        <w:bottom w:val="none" w:sz="0" w:space="0" w:color="auto"/>
        <w:right w:val="none" w:sz="0" w:space="0" w:color="auto"/>
      </w:divBdr>
    </w:div>
    <w:div w:id="929894673">
      <w:bodyDiv w:val="1"/>
      <w:marLeft w:val="0"/>
      <w:marRight w:val="0"/>
      <w:marTop w:val="0"/>
      <w:marBottom w:val="0"/>
      <w:divBdr>
        <w:top w:val="none" w:sz="0" w:space="0" w:color="auto"/>
        <w:left w:val="none" w:sz="0" w:space="0" w:color="auto"/>
        <w:bottom w:val="none" w:sz="0" w:space="0" w:color="auto"/>
        <w:right w:val="none" w:sz="0" w:space="0" w:color="auto"/>
      </w:divBdr>
    </w:div>
    <w:div w:id="976106781">
      <w:bodyDiv w:val="1"/>
      <w:marLeft w:val="0"/>
      <w:marRight w:val="0"/>
      <w:marTop w:val="0"/>
      <w:marBottom w:val="0"/>
      <w:divBdr>
        <w:top w:val="none" w:sz="0" w:space="0" w:color="auto"/>
        <w:left w:val="none" w:sz="0" w:space="0" w:color="auto"/>
        <w:bottom w:val="none" w:sz="0" w:space="0" w:color="auto"/>
        <w:right w:val="none" w:sz="0" w:space="0" w:color="auto"/>
      </w:divBdr>
    </w:div>
    <w:div w:id="1144396061">
      <w:bodyDiv w:val="1"/>
      <w:marLeft w:val="0"/>
      <w:marRight w:val="0"/>
      <w:marTop w:val="0"/>
      <w:marBottom w:val="0"/>
      <w:divBdr>
        <w:top w:val="none" w:sz="0" w:space="0" w:color="auto"/>
        <w:left w:val="none" w:sz="0" w:space="0" w:color="auto"/>
        <w:bottom w:val="none" w:sz="0" w:space="0" w:color="auto"/>
        <w:right w:val="none" w:sz="0" w:space="0" w:color="auto"/>
      </w:divBdr>
    </w:div>
    <w:div w:id="1373386460">
      <w:bodyDiv w:val="1"/>
      <w:marLeft w:val="0"/>
      <w:marRight w:val="0"/>
      <w:marTop w:val="0"/>
      <w:marBottom w:val="0"/>
      <w:divBdr>
        <w:top w:val="none" w:sz="0" w:space="0" w:color="auto"/>
        <w:left w:val="none" w:sz="0" w:space="0" w:color="auto"/>
        <w:bottom w:val="none" w:sz="0" w:space="0" w:color="auto"/>
        <w:right w:val="none" w:sz="0" w:space="0" w:color="auto"/>
      </w:divBdr>
    </w:div>
    <w:div w:id="1451362516">
      <w:bodyDiv w:val="1"/>
      <w:marLeft w:val="0"/>
      <w:marRight w:val="0"/>
      <w:marTop w:val="0"/>
      <w:marBottom w:val="0"/>
      <w:divBdr>
        <w:top w:val="none" w:sz="0" w:space="0" w:color="auto"/>
        <w:left w:val="none" w:sz="0" w:space="0" w:color="auto"/>
        <w:bottom w:val="none" w:sz="0" w:space="0" w:color="auto"/>
        <w:right w:val="none" w:sz="0" w:space="0" w:color="auto"/>
      </w:divBdr>
    </w:div>
    <w:div w:id="1468009773">
      <w:bodyDiv w:val="1"/>
      <w:marLeft w:val="0"/>
      <w:marRight w:val="0"/>
      <w:marTop w:val="0"/>
      <w:marBottom w:val="0"/>
      <w:divBdr>
        <w:top w:val="none" w:sz="0" w:space="0" w:color="auto"/>
        <w:left w:val="none" w:sz="0" w:space="0" w:color="auto"/>
        <w:bottom w:val="none" w:sz="0" w:space="0" w:color="auto"/>
        <w:right w:val="none" w:sz="0" w:space="0" w:color="auto"/>
      </w:divBdr>
    </w:div>
    <w:div w:id="1482040314">
      <w:bodyDiv w:val="1"/>
      <w:marLeft w:val="0"/>
      <w:marRight w:val="0"/>
      <w:marTop w:val="0"/>
      <w:marBottom w:val="0"/>
      <w:divBdr>
        <w:top w:val="none" w:sz="0" w:space="0" w:color="auto"/>
        <w:left w:val="none" w:sz="0" w:space="0" w:color="auto"/>
        <w:bottom w:val="none" w:sz="0" w:space="0" w:color="auto"/>
        <w:right w:val="none" w:sz="0" w:space="0" w:color="auto"/>
      </w:divBdr>
    </w:div>
    <w:div w:id="1518228095">
      <w:bodyDiv w:val="1"/>
      <w:marLeft w:val="0"/>
      <w:marRight w:val="0"/>
      <w:marTop w:val="0"/>
      <w:marBottom w:val="0"/>
      <w:divBdr>
        <w:top w:val="none" w:sz="0" w:space="0" w:color="auto"/>
        <w:left w:val="none" w:sz="0" w:space="0" w:color="auto"/>
        <w:bottom w:val="none" w:sz="0" w:space="0" w:color="auto"/>
        <w:right w:val="none" w:sz="0" w:space="0" w:color="auto"/>
      </w:divBdr>
    </w:div>
    <w:div w:id="1525173205">
      <w:bodyDiv w:val="1"/>
      <w:marLeft w:val="0"/>
      <w:marRight w:val="0"/>
      <w:marTop w:val="0"/>
      <w:marBottom w:val="0"/>
      <w:divBdr>
        <w:top w:val="none" w:sz="0" w:space="0" w:color="auto"/>
        <w:left w:val="none" w:sz="0" w:space="0" w:color="auto"/>
        <w:bottom w:val="none" w:sz="0" w:space="0" w:color="auto"/>
        <w:right w:val="none" w:sz="0" w:space="0" w:color="auto"/>
      </w:divBdr>
    </w:div>
    <w:div w:id="1539127485">
      <w:bodyDiv w:val="1"/>
      <w:marLeft w:val="0"/>
      <w:marRight w:val="0"/>
      <w:marTop w:val="0"/>
      <w:marBottom w:val="0"/>
      <w:divBdr>
        <w:top w:val="none" w:sz="0" w:space="0" w:color="auto"/>
        <w:left w:val="none" w:sz="0" w:space="0" w:color="auto"/>
        <w:bottom w:val="none" w:sz="0" w:space="0" w:color="auto"/>
        <w:right w:val="none" w:sz="0" w:space="0" w:color="auto"/>
      </w:divBdr>
    </w:div>
    <w:div w:id="1614285265">
      <w:bodyDiv w:val="1"/>
      <w:marLeft w:val="0"/>
      <w:marRight w:val="0"/>
      <w:marTop w:val="0"/>
      <w:marBottom w:val="0"/>
      <w:divBdr>
        <w:top w:val="none" w:sz="0" w:space="0" w:color="auto"/>
        <w:left w:val="none" w:sz="0" w:space="0" w:color="auto"/>
        <w:bottom w:val="none" w:sz="0" w:space="0" w:color="auto"/>
        <w:right w:val="none" w:sz="0" w:space="0" w:color="auto"/>
      </w:divBdr>
    </w:div>
    <w:div w:id="1619289826">
      <w:bodyDiv w:val="1"/>
      <w:marLeft w:val="0"/>
      <w:marRight w:val="0"/>
      <w:marTop w:val="0"/>
      <w:marBottom w:val="0"/>
      <w:divBdr>
        <w:top w:val="none" w:sz="0" w:space="0" w:color="auto"/>
        <w:left w:val="none" w:sz="0" w:space="0" w:color="auto"/>
        <w:bottom w:val="none" w:sz="0" w:space="0" w:color="auto"/>
        <w:right w:val="none" w:sz="0" w:space="0" w:color="auto"/>
      </w:divBdr>
    </w:div>
    <w:div w:id="1839731345">
      <w:bodyDiv w:val="1"/>
      <w:marLeft w:val="0"/>
      <w:marRight w:val="0"/>
      <w:marTop w:val="0"/>
      <w:marBottom w:val="0"/>
      <w:divBdr>
        <w:top w:val="none" w:sz="0" w:space="0" w:color="auto"/>
        <w:left w:val="none" w:sz="0" w:space="0" w:color="auto"/>
        <w:bottom w:val="none" w:sz="0" w:space="0" w:color="auto"/>
        <w:right w:val="none" w:sz="0" w:space="0" w:color="auto"/>
      </w:divBdr>
    </w:div>
    <w:div w:id="1886941802">
      <w:bodyDiv w:val="1"/>
      <w:marLeft w:val="0"/>
      <w:marRight w:val="0"/>
      <w:marTop w:val="0"/>
      <w:marBottom w:val="0"/>
      <w:divBdr>
        <w:top w:val="none" w:sz="0" w:space="0" w:color="auto"/>
        <w:left w:val="none" w:sz="0" w:space="0" w:color="auto"/>
        <w:bottom w:val="none" w:sz="0" w:space="0" w:color="auto"/>
        <w:right w:val="none" w:sz="0" w:space="0" w:color="auto"/>
      </w:divBdr>
    </w:div>
    <w:div w:id="1894078364">
      <w:bodyDiv w:val="1"/>
      <w:marLeft w:val="0"/>
      <w:marRight w:val="0"/>
      <w:marTop w:val="0"/>
      <w:marBottom w:val="0"/>
      <w:divBdr>
        <w:top w:val="none" w:sz="0" w:space="0" w:color="auto"/>
        <w:left w:val="none" w:sz="0" w:space="0" w:color="auto"/>
        <w:bottom w:val="none" w:sz="0" w:space="0" w:color="auto"/>
        <w:right w:val="none" w:sz="0" w:space="0" w:color="auto"/>
      </w:divBdr>
    </w:div>
    <w:div w:id="1914512508">
      <w:bodyDiv w:val="1"/>
      <w:marLeft w:val="0"/>
      <w:marRight w:val="0"/>
      <w:marTop w:val="0"/>
      <w:marBottom w:val="0"/>
      <w:divBdr>
        <w:top w:val="none" w:sz="0" w:space="0" w:color="auto"/>
        <w:left w:val="none" w:sz="0" w:space="0" w:color="auto"/>
        <w:bottom w:val="none" w:sz="0" w:space="0" w:color="auto"/>
        <w:right w:val="none" w:sz="0" w:space="0" w:color="auto"/>
      </w:divBdr>
    </w:div>
    <w:div w:id="1951889251">
      <w:bodyDiv w:val="1"/>
      <w:marLeft w:val="0"/>
      <w:marRight w:val="0"/>
      <w:marTop w:val="0"/>
      <w:marBottom w:val="0"/>
      <w:divBdr>
        <w:top w:val="none" w:sz="0" w:space="0" w:color="auto"/>
        <w:left w:val="none" w:sz="0" w:space="0" w:color="auto"/>
        <w:bottom w:val="none" w:sz="0" w:space="0" w:color="auto"/>
        <w:right w:val="none" w:sz="0" w:space="0" w:color="auto"/>
      </w:divBdr>
      <w:divsChild>
        <w:div w:id="1354453918">
          <w:marLeft w:val="274"/>
          <w:marRight w:val="0"/>
          <w:marTop w:val="0"/>
          <w:marBottom w:val="0"/>
          <w:divBdr>
            <w:top w:val="none" w:sz="0" w:space="0" w:color="auto"/>
            <w:left w:val="none" w:sz="0" w:space="0" w:color="auto"/>
            <w:bottom w:val="none" w:sz="0" w:space="0" w:color="auto"/>
            <w:right w:val="none" w:sz="0" w:space="0" w:color="auto"/>
          </w:divBdr>
        </w:div>
        <w:div w:id="2099400000">
          <w:marLeft w:val="274"/>
          <w:marRight w:val="0"/>
          <w:marTop w:val="0"/>
          <w:marBottom w:val="0"/>
          <w:divBdr>
            <w:top w:val="none" w:sz="0" w:space="0" w:color="auto"/>
            <w:left w:val="none" w:sz="0" w:space="0" w:color="auto"/>
            <w:bottom w:val="none" w:sz="0" w:space="0" w:color="auto"/>
            <w:right w:val="none" w:sz="0" w:space="0" w:color="auto"/>
          </w:divBdr>
        </w:div>
      </w:divsChild>
    </w:div>
    <w:div w:id="1989019489">
      <w:bodyDiv w:val="1"/>
      <w:marLeft w:val="0"/>
      <w:marRight w:val="0"/>
      <w:marTop w:val="0"/>
      <w:marBottom w:val="0"/>
      <w:divBdr>
        <w:top w:val="none" w:sz="0" w:space="0" w:color="auto"/>
        <w:left w:val="none" w:sz="0" w:space="0" w:color="auto"/>
        <w:bottom w:val="none" w:sz="0" w:space="0" w:color="auto"/>
        <w:right w:val="none" w:sz="0" w:space="0" w:color="auto"/>
      </w:divBdr>
    </w:div>
    <w:div w:id="2078546592">
      <w:bodyDiv w:val="1"/>
      <w:marLeft w:val="0"/>
      <w:marRight w:val="0"/>
      <w:marTop w:val="0"/>
      <w:marBottom w:val="0"/>
      <w:divBdr>
        <w:top w:val="none" w:sz="0" w:space="0" w:color="auto"/>
        <w:left w:val="none" w:sz="0" w:space="0" w:color="auto"/>
        <w:bottom w:val="none" w:sz="0" w:space="0" w:color="auto"/>
        <w:right w:val="none" w:sz="0" w:space="0" w:color="auto"/>
      </w:divBdr>
      <w:divsChild>
        <w:div w:id="147720065">
          <w:marLeft w:val="547"/>
          <w:marRight w:val="0"/>
          <w:marTop w:val="115"/>
          <w:marBottom w:val="0"/>
          <w:divBdr>
            <w:top w:val="none" w:sz="0" w:space="0" w:color="auto"/>
            <w:left w:val="none" w:sz="0" w:space="0" w:color="auto"/>
            <w:bottom w:val="none" w:sz="0" w:space="0" w:color="auto"/>
            <w:right w:val="none" w:sz="0" w:space="0" w:color="auto"/>
          </w:divBdr>
        </w:div>
        <w:div w:id="857697830">
          <w:marLeft w:val="547"/>
          <w:marRight w:val="0"/>
          <w:marTop w:val="115"/>
          <w:marBottom w:val="0"/>
          <w:divBdr>
            <w:top w:val="none" w:sz="0" w:space="0" w:color="auto"/>
            <w:left w:val="none" w:sz="0" w:space="0" w:color="auto"/>
            <w:bottom w:val="none" w:sz="0" w:space="0" w:color="auto"/>
            <w:right w:val="none" w:sz="0" w:space="0" w:color="auto"/>
          </w:divBdr>
        </w:div>
      </w:divsChild>
    </w:div>
    <w:div w:id="2081710950">
      <w:bodyDiv w:val="1"/>
      <w:marLeft w:val="0"/>
      <w:marRight w:val="0"/>
      <w:marTop w:val="0"/>
      <w:marBottom w:val="0"/>
      <w:divBdr>
        <w:top w:val="none" w:sz="0" w:space="0" w:color="auto"/>
        <w:left w:val="none" w:sz="0" w:space="0" w:color="auto"/>
        <w:bottom w:val="none" w:sz="0" w:space="0" w:color="auto"/>
        <w:right w:val="none" w:sz="0" w:space="0" w:color="auto"/>
      </w:divBdr>
    </w:div>
    <w:div w:id="2095859334">
      <w:bodyDiv w:val="1"/>
      <w:marLeft w:val="0"/>
      <w:marRight w:val="0"/>
      <w:marTop w:val="0"/>
      <w:marBottom w:val="0"/>
      <w:divBdr>
        <w:top w:val="none" w:sz="0" w:space="0" w:color="auto"/>
        <w:left w:val="none" w:sz="0" w:space="0" w:color="auto"/>
        <w:bottom w:val="none" w:sz="0" w:space="0" w:color="auto"/>
        <w:right w:val="none" w:sz="0" w:space="0" w:color="auto"/>
      </w:divBdr>
    </w:div>
    <w:div w:id="213316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image" Target="media/image3.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neurobs.com"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osf.io/yw6ma/" TargetMode="Externa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1380E-406B-40B8-8838-43A2E8AC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76</Pages>
  <Words>133427</Words>
  <Characters>716506</Characters>
  <Application>Microsoft Office Word</Application>
  <DocSecurity>0</DocSecurity>
  <Lines>15244</Lines>
  <Paragraphs>3863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Leonie Lampe</dc:creator>
  <cp:keywords/>
  <dc:description/>
  <cp:lastModifiedBy>Solene Hameau</cp:lastModifiedBy>
  <cp:revision>3</cp:revision>
  <cp:lastPrinted>2021-01-27T07:04:00Z</cp:lastPrinted>
  <dcterms:created xsi:type="dcterms:W3CDTF">2021-04-06T04:43:00Z</dcterms:created>
  <dcterms:modified xsi:type="dcterms:W3CDTF">2021-04-06T05:14:00Z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c6c8a92f-a395-3828-a0fa-8e07ce39f7d0</vt:lpwstr>
  </property>
  <property fmtid="{D5CDD505-2E9C-101B-9397-08002B2CF9AE}" pid="24" name="Mendeley Citation Style_1">
    <vt:lpwstr>http://www.zotero.org/styles/apa</vt:lpwstr>
  </property>
  <property fmtid="{D5CDD505-2E9C-101B-9397-08002B2CF9AE}" pid="25" name="ZOTERO_PREF_1">
    <vt:lpwstr>&lt;data data-version="3" zotero-version="5.0.85"&gt;&lt;session id="K18ex17C"/&gt;&lt;style id="" hasBibliography="0" bibliographyStyleHasBeenSet="0"/&gt;&lt;prefs/&gt;&lt;/data&gt;</vt:lpwstr>
  </property>
</Properties>
</file>