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1F7F" w:rsidRDefault="00BF1F7F" w:rsidP="00BF1F7F">
      <w:pPr>
        <w:pStyle w:val="Titre2"/>
        <w:numPr>
          <w:ilvl w:val="0"/>
          <w:numId w:val="0"/>
        </w:numPr>
      </w:pPr>
      <w:r w:rsidRPr="00F6582A">
        <w:t>L’officine de Bavay</w:t>
      </w:r>
      <w:r w:rsidRPr="00F6582A">
        <w:rPr>
          <w:rFonts w:ascii="Times New Roman" w:hAnsi="Times New Roman" w:cs="Times New Roman"/>
        </w:rPr>
        <w:t> </w:t>
      </w:r>
      <w:r w:rsidRPr="00F6582A">
        <w:t xml:space="preserve">: création nouvelle sous contrôle </w:t>
      </w:r>
      <w:r w:rsidRPr="00E1406D">
        <w:rPr>
          <w:highlight w:val="cyan"/>
          <w:rPrChange w:id="0" w:author="Sonja Willems" w:date="2019-09-18T11:08:00Z">
            <w:rPr/>
          </w:rPrChange>
        </w:rPr>
        <w:t>allobroge</w:t>
      </w:r>
      <w:bookmarkStart w:id="1" w:name="_GoBack"/>
      <w:bookmarkEnd w:id="1"/>
      <w:r w:rsidRPr="00F6582A">
        <w:t> ?</w:t>
      </w:r>
    </w:p>
    <w:p w:rsidR="00467404" w:rsidRDefault="00467404" w:rsidP="00467404">
      <w:pPr>
        <w:rPr>
          <w:rFonts w:ascii="Times" w:hAnsi="Times"/>
          <w:lang w:eastAsia="fr-FR"/>
        </w:rPr>
      </w:pPr>
      <w:r w:rsidRPr="00467404">
        <w:rPr>
          <w:rFonts w:ascii="Times" w:hAnsi="Times"/>
          <w:lang w:eastAsia="fr-FR"/>
        </w:rPr>
        <w:t>S. Willems</w:t>
      </w:r>
      <w:r>
        <w:rPr>
          <w:rStyle w:val="Appelnotedebasdep"/>
          <w:rFonts w:ascii="Times" w:hAnsi="Times"/>
          <w:lang w:eastAsia="fr-FR"/>
        </w:rPr>
        <w:footnoteReference w:id="1"/>
      </w:r>
    </w:p>
    <w:p w:rsidR="00467404" w:rsidRPr="00467404" w:rsidRDefault="00467404" w:rsidP="00467404">
      <w:pPr>
        <w:rPr>
          <w:rFonts w:ascii="Times" w:hAnsi="Times"/>
          <w:lang w:eastAsia="fr-FR"/>
        </w:rPr>
      </w:pPr>
      <w:r>
        <w:rPr>
          <w:rFonts w:ascii="Times" w:hAnsi="Times"/>
          <w:lang w:eastAsia="fr-FR"/>
        </w:rPr>
        <w:t xml:space="preserve">A. </w:t>
      </w:r>
      <w:proofErr w:type="spellStart"/>
      <w:r>
        <w:rPr>
          <w:rFonts w:ascii="Times" w:hAnsi="Times"/>
          <w:lang w:eastAsia="fr-FR"/>
        </w:rPr>
        <w:t>Ledauphin</w:t>
      </w:r>
      <w:proofErr w:type="spellEnd"/>
      <w:r>
        <w:rPr>
          <w:rStyle w:val="Appelnotedebasdep"/>
          <w:rFonts w:ascii="Times" w:hAnsi="Times"/>
          <w:lang w:eastAsia="fr-FR"/>
        </w:rPr>
        <w:footnoteReference w:id="2"/>
      </w:r>
    </w:p>
    <w:p w:rsidR="00BF1F7F" w:rsidRPr="00467404" w:rsidRDefault="00BF1F7F">
      <w:pPr>
        <w:rPr>
          <w:rFonts w:ascii="Times" w:hAnsi="Times"/>
        </w:rPr>
      </w:pPr>
    </w:p>
    <w:p w:rsidR="00BF1F7F" w:rsidRPr="00F6582A" w:rsidRDefault="00BF1F7F" w:rsidP="00BF1F7F">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0"/>
          <w:tab w:val="left" w:pos="7788"/>
          <w:tab w:val="left" w:pos="8496"/>
          <w:tab w:val="left" w:pos="9204"/>
        </w:tabs>
        <w:spacing w:line="360" w:lineRule="auto"/>
        <w:ind w:right="232"/>
        <w:rPr>
          <w:rFonts w:ascii="Times" w:eastAsia="Skia" w:hAnsi="Times" w:cs="Skia"/>
          <w:spacing w:val="5"/>
          <w:sz w:val="20"/>
          <w:szCs w:val="20"/>
        </w:rPr>
      </w:pPr>
      <w:r w:rsidRPr="00F6582A">
        <w:rPr>
          <w:rFonts w:ascii="Times" w:hAnsi="Times"/>
          <w:spacing w:val="5"/>
          <w:sz w:val="20"/>
          <w:szCs w:val="20"/>
        </w:rPr>
        <w:t xml:space="preserve">Bavay, capitale de cité des Nerviens renferme une des officines les plus précoces </w:t>
      </w:r>
      <w:r>
        <w:rPr>
          <w:rFonts w:ascii="Times" w:hAnsi="Times"/>
          <w:spacing w:val="5"/>
          <w:sz w:val="20"/>
          <w:szCs w:val="20"/>
        </w:rPr>
        <w:t>du nord de la Gaule. Cette ville,</w:t>
      </w:r>
      <w:r w:rsidRPr="00F6582A">
        <w:rPr>
          <w:rFonts w:ascii="Times" w:hAnsi="Times"/>
          <w:spacing w:val="5"/>
          <w:sz w:val="20"/>
          <w:szCs w:val="20"/>
        </w:rPr>
        <w:t xml:space="preserve"> création </w:t>
      </w:r>
      <w:r w:rsidRPr="00F6582A">
        <w:rPr>
          <w:rFonts w:ascii="Times" w:hAnsi="Times"/>
          <w:i/>
          <w:spacing w:val="5"/>
          <w:sz w:val="20"/>
          <w:szCs w:val="20"/>
        </w:rPr>
        <w:t>ex nihilo</w:t>
      </w:r>
      <w:r w:rsidRPr="00F6582A">
        <w:rPr>
          <w:rFonts w:ascii="Times" w:hAnsi="Times"/>
          <w:spacing w:val="5"/>
          <w:sz w:val="20"/>
          <w:szCs w:val="20"/>
        </w:rPr>
        <w:t xml:space="preserve"> (</w:t>
      </w:r>
      <w:proofErr w:type="spellStart"/>
      <w:r w:rsidRPr="00F6582A">
        <w:rPr>
          <w:rFonts w:ascii="Times" w:hAnsi="Times"/>
          <w:spacing w:val="5"/>
          <w:sz w:val="20"/>
          <w:szCs w:val="20"/>
        </w:rPr>
        <w:t>Delmaire</w:t>
      </w:r>
      <w:proofErr w:type="spellEnd"/>
      <w:r w:rsidRPr="00F6582A">
        <w:rPr>
          <w:rFonts w:ascii="Times" w:hAnsi="Times"/>
          <w:spacing w:val="5"/>
          <w:sz w:val="20"/>
          <w:szCs w:val="20"/>
        </w:rPr>
        <w:t>, 2011), présente un plan orthonormé romain. En l’état des connaissance</w:t>
      </w:r>
      <w:r>
        <w:rPr>
          <w:rFonts w:ascii="Times" w:hAnsi="Times"/>
          <w:spacing w:val="5"/>
          <w:sz w:val="20"/>
          <w:szCs w:val="20"/>
        </w:rPr>
        <w:t>s</w:t>
      </w:r>
      <w:r w:rsidRPr="00F6582A">
        <w:rPr>
          <w:rFonts w:ascii="Times" w:hAnsi="Times"/>
          <w:spacing w:val="5"/>
          <w:sz w:val="20"/>
          <w:szCs w:val="20"/>
        </w:rPr>
        <w:t xml:space="preserve">, elle est développée aux environs de 10 av. J.-C., à la même époque </w:t>
      </w:r>
      <w:r w:rsidRPr="00F6582A">
        <w:rPr>
          <w:rFonts w:ascii="Times" w:hAnsi="Times"/>
          <w:i/>
          <w:spacing w:val="5"/>
          <w:sz w:val="20"/>
          <w:szCs w:val="20"/>
        </w:rPr>
        <w:t>qu’</w:t>
      </w:r>
      <w:proofErr w:type="spellStart"/>
      <w:r w:rsidRPr="00F6582A">
        <w:rPr>
          <w:rFonts w:ascii="Times" w:hAnsi="Times"/>
          <w:i/>
          <w:spacing w:val="5"/>
          <w:sz w:val="20"/>
          <w:szCs w:val="20"/>
        </w:rPr>
        <w:t>Atuatuca</w:t>
      </w:r>
      <w:proofErr w:type="spellEnd"/>
      <w:r w:rsidRPr="00F6582A">
        <w:rPr>
          <w:rFonts w:ascii="Times" w:hAnsi="Times"/>
          <w:i/>
          <w:spacing w:val="5"/>
          <w:sz w:val="20"/>
          <w:szCs w:val="20"/>
        </w:rPr>
        <w:t xml:space="preserve"> </w:t>
      </w:r>
      <w:proofErr w:type="spellStart"/>
      <w:r w:rsidRPr="00F6582A">
        <w:rPr>
          <w:rFonts w:ascii="Times" w:hAnsi="Times"/>
          <w:i/>
          <w:spacing w:val="5"/>
          <w:sz w:val="20"/>
          <w:szCs w:val="20"/>
        </w:rPr>
        <w:t>Tungrorum</w:t>
      </w:r>
      <w:proofErr w:type="spellEnd"/>
      <w:r w:rsidRPr="00F6582A">
        <w:rPr>
          <w:rFonts w:ascii="Times" w:hAnsi="Times"/>
          <w:spacing w:val="5"/>
          <w:sz w:val="20"/>
          <w:szCs w:val="20"/>
        </w:rPr>
        <w:t xml:space="preserve">, capitale des Tongres avec laquelle Bavay est reliée par une des voies majeures du nord de la Gaule. </w:t>
      </w:r>
    </w:p>
    <w:p w:rsidR="00BF1F7F" w:rsidRPr="00F6582A" w:rsidRDefault="00BF1F7F" w:rsidP="00BF1F7F">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0"/>
          <w:tab w:val="left" w:pos="7788"/>
          <w:tab w:val="left" w:pos="8496"/>
          <w:tab w:val="left" w:pos="9204"/>
        </w:tabs>
        <w:spacing w:line="360" w:lineRule="auto"/>
        <w:ind w:right="232"/>
        <w:rPr>
          <w:rFonts w:ascii="Times" w:eastAsia="Skia" w:hAnsi="Times" w:cs="Skia"/>
          <w:spacing w:val="5"/>
          <w:sz w:val="20"/>
          <w:szCs w:val="20"/>
        </w:rPr>
      </w:pPr>
      <w:r w:rsidRPr="00F6582A">
        <w:rPr>
          <w:rFonts w:ascii="Times" w:hAnsi="Times"/>
          <w:spacing w:val="5"/>
          <w:sz w:val="20"/>
          <w:szCs w:val="20"/>
        </w:rPr>
        <w:t xml:space="preserve">Aucun indice d’une </w:t>
      </w:r>
      <w:ins w:id="2" w:author="Sonja Willems" w:date="2019-09-18T10:01:00Z">
        <w:r w:rsidR="00FD7F3D">
          <w:rPr>
            <w:rFonts w:ascii="Times" w:hAnsi="Times"/>
            <w:spacing w:val="5"/>
            <w:sz w:val="20"/>
            <w:szCs w:val="20"/>
          </w:rPr>
          <w:t>installation</w:t>
        </w:r>
      </w:ins>
      <w:del w:id="3" w:author="Sonja Willems" w:date="2019-09-18T10:01:00Z">
        <w:r w:rsidRPr="00F6582A" w:rsidDel="00FD7F3D">
          <w:rPr>
            <w:rFonts w:ascii="Times" w:hAnsi="Times"/>
            <w:spacing w:val="5"/>
            <w:sz w:val="20"/>
            <w:szCs w:val="20"/>
          </w:rPr>
          <w:delText>présence</w:delText>
        </w:r>
      </w:del>
      <w:r w:rsidRPr="00F6582A">
        <w:rPr>
          <w:rFonts w:ascii="Times" w:hAnsi="Times"/>
          <w:spacing w:val="5"/>
          <w:sz w:val="20"/>
          <w:szCs w:val="20"/>
        </w:rPr>
        <w:t xml:space="preserve"> protohistorique sur le site n’a été identifié jusqu’à présent. L’étude du </w:t>
      </w:r>
      <w:ins w:id="4" w:author="Sonja Willems" w:date="2019-09-18T10:04:00Z">
        <w:r w:rsidR="00FD7F3D">
          <w:rPr>
            <w:rFonts w:ascii="Times" w:hAnsi="Times"/>
            <w:spacing w:val="5"/>
            <w:sz w:val="20"/>
            <w:szCs w:val="20"/>
          </w:rPr>
          <w:t>mobilier</w:t>
        </w:r>
      </w:ins>
      <w:del w:id="5" w:author="Sonja Willems" w:date="2019-09-18T10:04:00Z">
        <w:r w:rsidRPr="00F6582A" w:rsidDel="00FD7F3D">
          <w:rPr>
            <w:rFonts w:ascii="Times" w:hAnsi="Times"/>
            <w:spacing w:val="5"/>
            <w:sz w:val="20"/>
            <w:szCs w:val="20"/>
          </w:rPr>
          <w:delText>matériel</w:delText>
        </w:r>
      </w:del>
      <w:r w:rsidRPr="00F6582A">
        <w:rPr>
          <w:rFonts w:ascii="Times" w:hAnsi="Times"/>
          <w:spacing w:val="5"/>
          <w:sz w:val="20"/>
          <w:szCs w:val="20"/>
        </w:rPr>
        <w:t xml:space="preserve"> issu des contextes les plus anciens de la Basilique (Geoffroy, 1994) </w:t>
      </w:r>
      <w:r>
        <w:rPr>
          <w:rFonts w:ascii="Times" w:hAnsi="Times"/>
          <w:spacing w:val="5"/>
          <w:sz w:val="20"/>
          <w:szCs w:val="20"/>
        </w:rPr>
        <w:t>défend</w:t>
      </w:r>
      <w:r w:rsidRPr="00F6582A">
        <w:rPr>
          <w:rFonts w:ascii="Times" w:hAnsi="Times"/>
          <w:spacing w:val="5"/>
          <w:sz w:val="20"/>
          <w:szCs w:val="20"/>
        </w:rPr>
        <w:t xml:space="preserve"> l’idée d’une forte présence romaine, caractérisée par l</w:t>
      </w:r>
      <w:del w:id="6" w:author="Sonja Willems" w:date="2019-09-18T10:01:00Z">
        <w:r w:rsidRPr="00F6582A" w:rsidDel="00FD7F3D">
          <w:rPr>
            <w:rFonts w:ascii="Times" w:hAnsi="Times"/>
            <w:spacing w:val="5"/>
            <w:sz w:val="20"/>
            <w:szCs w:val="20"/>
          </w:rPr>
          <w:delText>a présence</w:delText>
        </w:r>
      </w:del>
      <w:ins w:id="7" w:author="Sonja Willems" w:date="2019-09-18T10:01:00Z">
        <w:r w:rsidR="00FD7F3D">
          <w:rPr>
            <w:rFonts w:ascii="Times" w:hAnsi="Times"/>
            <w:spacing w:val="5"/>
            <w:sz w:val="20"/>
            <w:szCs w:val="20"/>
          </w:rPr>
          <w:t>’occurrence</w:t>
        </w:r>
      </w:ins>
      <w:r w:rsidRPr="00F6582A">
        <w:rPr>
          <w:rFonts w:ascii="Times" w:hAnsi="Times"/>
          <w:spacing w:val="5"/>
          <w:sz w:val="20"/>
          <w:szCs w:val="20"/>
        </w:rPr>
        <w:t xml:space="preserve"> exclusive de céramique importée (gobelets ACO, amphores, </w:t>
      </w:r>
      <w:r w:rsidRPr="00F6582A">
        <w:rPr>
          <w:rFonts w:ascii="Times" w:hAnsi="Times"/>
          <w:i/>
          <w:spacing w:val="5"/>
          <w:sz w:val="20"/>
          <w:szCs w:val="20"/>
        </w:rPr>
        <w:t xml:space="preserve">terra </w:t>
      </w:r>
      <w:proofErr w:type="spellStart"/>
      <w:r w:rsidRPr="00F6582A">
        <w:rPr>
          <w:rFonts w:ascii="Times" w:hAnsi="Times"/>
          <w:i/>
          <w:spacing w:val="5"/>
          <w:sz w:val="20"/>
          <w:szCs w:val="20"/>
        </w:rPr>
        <w:t>nigra</w:t>
      </w:r>
      <w:proofErr w:type="spellEnd"/>
      <w:r w:rsidRPr="00F6582A">
        <w:rPr>
          <w:rFonts w:ascii="Times" w:hAnsi="Times"/>
          <w:spacing w:val="5"/>
          <w:sz w:val="20"/>
          <w:szCs w:val="20"/>
        </w:rPr>
        <w:t xml:space="preserve"> champenoise et du Centre Gaule, sigillée italique</w:t>
      </w:r>
      <w:ins w:id="8" w:author="Sonja Willems" w:date="2019-09-18T09:57:00Z">
        <w:r w:rsidR="00FD7F3D">
          <w:rPr>
            <w:rFonts w:ascii="Times" w:hAnsi="Times"/>
            <w:spacing w:val="5"/>
            <w:sz w:val="20"/>
            <w:szCs w:val="20"/>
          </w:rPr>
          <w:t>,</w:t>
        </w:r>
      </w:ins>
      <w:r w:rsidRPr="00F6582A">
        <w:rPr>
          <w:rFonts w:ascii="Times" w:hAnsi="Times"/>
          <w:spacing w:val="5"/>
          <w:sz w:val="20"/>
          <w:szCs w:val="20"/>
        </w:rPr>
        <w:t xml:space="preserve"> etc.). Un diagnostic récent </w:t>
      </w:r>
      <w:r w:rsidRPr="00F6582A">
        <w:rPr>
          <w:rFonts w:ascii="Times" w:hAnsi="Times"/>
          <w:i/>
          <w:spacing w:val="5"/>
          <w:sz w:val="20"/>
          <w:szCs w:val="20"/>
        </w:rPr>
        <w:t xml:space="preserve">rue Georges </w:t>
      </w:r>
      <w:proofErr w:type="spellStart"/>
      <w:r w:rsidRPr="00F6582A">
        <w:rPr>
          <w:rFonts w:ascii="Times" w:hAnsi="Times"/>
          <w:i/>
          <w:spacing w:val="5"/>
          <w:sz w:val="20"/>
          <w:szCs w:val="20"/>
        </w:rPr>
        <w:t>Marcq</w:t>
      </w:r>
      <w:proofErr w:type="spellEnd"/>
      <w:r w:rsidRPr="00F6582A">
        <w:rPr>
          <w:rFonts w:ascii="Times" w:hAnsi="Times"/>
          <w:spacing w:val="5"/>
          <w:sz w:val="20"/>
          <w:szCs w:val="20"/>
        </w:rPr>
        <w:t xml:space="preserve"> (</w:t>
      </w:r>
      <w:proofErr w:type="spellStart"/>
      <w:r w:rsidRPr="00F6582A">
        <w:rPr>
          <w:rFonts w:ascii="Times" w:hAnsi="Times"/>
          <w:spacing w:val="5"/>
          <w:sz w:val="20"/>
          <w:szCs w:val="20"/>
        </w:rPr>
        <w:t>Henton</w:t>
      </w:r>
      <w:proofErr w:type="spellEnd"/>
      <w:r w:rsidRPr="00F6582A">
        <w:rPr>
          <w:rFonts w:ascii="Times" w:hAnsi="Times"/>
          <w:spacing w:val="5"/>
          <w:sz w:val="20"/>
          <w:szCs w:val="20"/>
        </w:rPr>
        <w:t xml:space="preserve"> et </w:t>
      </w:r>
      <w:proofErr w:type="spellStart"/>
      <w:r w:rsidRPr="00F6582A">
        <w:rPr>
          <w:rFonts w:ascii="Times" w:hAnsi="Times"/>
          <w:spacing w:val="5"/>
          <w:sz w:val="20"/>
          <w:szCs w:val="20"/>
        </w:rPr>
        <w:t>Ledauphin</w:t>
      </w:r>
      <w:proofErr w:type="spellEnd"/>
      <w:r w:rsidRPr="00F6582A">
        <w:rPr>
          <w:rFonts w:ascii="Times" w:hAnsi="Times"/>
          <w:spacing w:val="5"/>
          <w:sz w:val="20"/>
          <w:szCs w:val="20"/>
        </w:rPr>
        <w:t xml:space="preserve">, 2017), situé </w:t>
      </w:r>
      <w:r>
        <w:rPr>
          <w:rFonts w:ascii="Times" w:hAnsi="Times"/>
          <w:spacing w:val="5"/>
          <w:sz w:val="20"/>
          <w:szCs w:val="20"/>
        </w:rPr>
        <w:t>au</w:t>
      </w:r>
      <w:r w:rsidRPr="00F6582A">
        <w:rPr>
          <w:rFonts w:ascii="Times" w:hAnsi="Times"/>
          <w:spacing w:val="5"/>
          <w:sz w:val="20"/>
          <w:szCs w:val="20"/>
        </w:rPr>
        <w:t xml:space="preserve"> nord-ouest de la ville, a permis de préciser cette datation. Des niveaux précoces riches en matériel provenant de ce site mettent en évidence l’installation de la ville avant la date présumée, autour de -20/-15, avec un nivellement du terrain à grande échelle qui </w:t>
      </w:r>
      <w:ins w:id="9" w:author="Sonja Willems" w:date="2019-09-18T10:03:00Z">
        <w:r w:rsidR="00FD7F3D">
          <w:rPr>
            <w:rFonts w:ascii="Times" w:hAnsi="Times"/>
            <w:spacing w:val="5"/>
            <w:sz w:val="20"/>
            <w:szCs w:val="20"/>
          </w:rPr>
          <w:t>est</w:t>
        </w:r>
      </w:ins>
      <w:del w:id="10" w:author="Sonja Willems" w:date="2019-09-18T10:03:00Z">
        <w:r w:rsidRPr="00F6582A" w:rsidDel="00FD7F3D">
          <w:rPr>
            <w:rFonts w:ascii="Times" w:hAnsi="Times"/>
            <w:spacing w:val="5"/>
            <w:sz w:val="20"/>
            <w:szCs w:val="20"/>
          </w:rPr>
          <w:delText>a</w:delText>
        </w:r>
      </w:del>
      <w:r w:rsidRPr="00F6582A">
        <w:rPr>
          <w:rFonts w:ascii="Times" w:hAnsi="Times"/>
          <w:spacing w:val="5"/>
          <w:sz w:val="20"/>
          <w:szCs w:val="20"/>
        </w:rPr>
        <w:t xml:space="preserve"> probablement </w:t>
      </w:r>
      <w:ins w:id="11" w:author="Sonja Willems" w:date="2019-09-18T10:03:00Z">
        <w:r w:rsidR="00FD7F3D">
          <w:rPr>
            <w:rFonts w:ascii="Times" w:hAnsi="Times"/>
            <w:spacing w:val="5"/>
            <w:sz w:val="20"/>
            <w:szCs w:val="20"/>
          </w:rPr>
          <w:t>lié</w:t>
        </w:r>
      </w:ins>
      <w:del w:id="12" w:author="Sonja Willems" w:date="2019-09-18T10:03:00Z">
        <w:r w:rsidRPr="00F6582A" w:rsidDel="00FD7F3D">
          <w:rPr>
            <w:rFonts w:ascii="Times" w:hAnsi="Times"/>
            <w:spacing w:val="5"/>
            <w:sz w:val="20"/>
            <w:szCs w:val="20"/>
          </w:rPr>
          <w:delText>permis</w:delText>
        </w:r>
      </w:del>
      <w:ins w:id="13" w:author="Sonja Willems" w:date="2019-09-18T10:03:00Z">
        <w:r w:rsidR="00FD7F3D">
          <w:rPr>
            <w:rFonts w:ascii="Times" w:hAnsi="Times"/>
            <w:spacing w:val="5"/>
            <w:sz w:val="20"/>
            <w:szCs w:val="20"/>
          </w:rPr>
          <w:t xml:space="preserve"> à</w:t>
        </w:r>
      </w:ins>
      <w:r w:rsidRPr="00F6582A">
        <w:rPr>
          <w:rFonts w:ascii="Times" w:hAnsi="Times"/>
          <w:spacing w:val="5"/>
          <w:sz w:val="20"/>
          <w:szCs w:val="20"/>
        </w:rPr>
        <w:t xml:space="preserve"> sa constructio</w:t>
      </w:r>
      <w:r>
        <w:rPr>
          <w:rFonts w:ascii="Times" w:hAnsi="Times"/>
          <w:spacing w:val="5"/>
          <w:sz w:val="20"/>
          <w:szCs w:val="20"/>
        </w:rPr>
        <w:t>n. Les céramiques piégées dans l</w:t>
      </w:r>
      <w:r w:rsidRPr="00F6582A">
        <w:rPr>
          <w:rFonts w:ascii="Times" w:hAnsi="Times"/>
          <w:spacing w:val="5"/>
          <w:sz w:val="20"/>
          <w:szCs w:val="20"/>
        </w:rPr>
        <w:t>es</w:t>
      </w:r>
      <w:ins w:id="14" w:author="Sonja Willems" w:date="2019-09-18T10:03:00Z">
        <w:r w:rsidR="00FD7F3D">
          <w:rPr>
            <w:rFonts w:ascii="Times" w:hAnsi="Times"/>
            <w:spacing w:val="5"/>
            <w:sz w:val="20"/>
            <w:szCs w:val="20"/>
          </w:rPr>
          <w:t xml:space="preserve"> premières</w:t>
        </w:r>
      </w:ins>
      <w:r w:rsidRPr="00F6582A">
        <w:rPr>
          <w:rFonts w:ascii="Times" w:hAnsi="Times"/>
          <w:spacing w:val="5"/>
          <w:sz w:val="20"/>
          <w:szCs w:val="20"/>
        </w:rPr>
        <w:t xml:space="preserve"> couches</w:t>
      </w:r>
      <w:del w:id="15" w:author="Sonja Willems" w:date="2019-09-18T10:03:00Z">
        <w:r w:rsidDel="00FD7F3D">
          <w:rPr>
            <w:rFonts w:ascii="Times" w:hAnsi="Times"/>
            <w:spacing w:val="5"/>
            <w:sz w:val="20"/>
            <w:szCs w:val="20"/>
          </w:rPr>
          <w:delText xml:space="preserve"> précoces</w:delText>
        </w:r>
      </w:del>
      <w:r>
        <w:rPr>
          <w:rFonts w:ascii="Times" w:hAnsi="Times"/>
          <w:spacing w:val="5"/>
          <w:sz w:val="20"/>
          <w:szCs w:val="20"/>
        </w:rPr>
        <w:t xml:space="preserve"> sont </w:t>
      </w:r>
      <w:r w:rsidRPr="00F6582A">
        <w:rPr>
          <w:rFonts w:ascii="Times" w:hAnsi="Times"/>
          <w:spacing w:val="5"/>
          <w:sz w:val="20"/>
          <w:szCs w:val="20"/>
        </w:rPr>
        <w:t>comparable</w:t>
      </w:r>
      <w:r>
        <w:rPr>
          <w:rFonts w:ascii="Times" w:hAnsi="Times"/>
          <w:spacing w:val="5"/>
          <w:sz w:val="20"/>
          <w:szCs w:val="20"/>
        </w:rPr>
        <w:t>s</w:t>
      </w:r>
      <w:r w:rsidRPr="00F6582A">
        <w:rPr>
          <w:rFonts w:ascii="Times" w:hAnsi="Times"/>
          <w:spacing w:val="5"/>
          <w:sz w:val="20"/>
          <w:szCs w:val="20"/>
        </w:rPr>
        <w:t xml:space="preserve"> aux ensembles de la Basilique, mais </w:t>
      </w:r>
      <w:r w:rsidR="00C23B79">
        <w:rPr>
          <w:rFonts w:ascii="Times" w:hAnsi="Times"/>
          <w:spacing w:val="5"/>
          <w:sz w:val="20"/>
          <w:szCs w:val="20"/>
        </w:rPr>
        <w:t>accompagnées par des</w:t>
      </w:r>
      <w:r>
        <w:rPr>
          <w:rFonts w:ascii="Times" w:hAnsi="Times"/>
          <w:spacing w:val="5"/>
          <w:sz w:val="20"/>
          <w:szCs w:val="20"/>
        </w:rPr>
        <w:t xml:space="preserve"> cruches</w:t>
      </w:r>
      <w:r w:rsidR="001F18D8">
        <w:rPr>
          <w:rFonts w:ascii="Times" w:hAnsi="Times"/>
          <w:spacing w:val="5"/>
          <w:sz w:val="20"/>
          <w:szCs w:val="20"/>
        </w:rPr>
        <w:t xml:space="preserve"> de facture locale</w:t>
      </w:r>
      <w:r w:rsidR="009A0E3C">
        <w:rPr>
          <w:rFonts w:ascii="Times" w:hAnsi="Times"/>
          <w:spacing w:val="5"/>
          <w:sz w:val="20"/>
          <w:szCs w:val="20"/>
        </w:rPr>
        <w:t>, indiqua</w:t>
      </w:r>
      <w:r>
        <w:rPr>
          <w:rFonts w:ascii="Times" w:hAnsi="Times"/>
          <w:spacing w:val="5"/>
          <w:sz w:val="20"/>
          <w:szCs w:val="20"/>
        </w:rPr>
        <w:t>nt</w:t>
      </w:r>
      <w:r w:rsidR="00C23B79">
        <w:rPr>
          <w:rFonts w:ascii="Times" w:hAnsi="Times"/>
          <w:spacing w:val="5"/>
          <w:sz w:val="20"/>
          <w:szCs w:val="20"/>
        </w:rPr>
        <w:t xml:space="preserve"> </w:t>
      </w:r>
      <w:r w:rsidR="009A0E3C">
        <w:rPr>
          <w:rFonts w:ascii="Times" w:hAnsi="Times"/>
          <w:spacing w:val="5"/>
          <w:sz w:val="20"/>
          <w:szCs w:val="20"/>
        </w:rPr>
        <w:t xml:space="preserve">ainsi, </w:t>
      </w:r>
      <w:r w:rsidR="00C23B79">
        <w:rPr>
          <w:rFonts w:ascii="Times" w:hAnsi="Times"/>
          <w:spacing w:val="5"/>
          <w:sz w:val="20"/>
          <w:szCs w:val="20"/>
        </w:rPr>
        <w:t>l’</w:t>
      </w:r>
      <w:ins w:id="16" w:author="Sonja Willems" w:date="2019-09-18T10:04:00Z">
        <w:r w:rsidR="00FD7F3D">
          <w:rPr>
            <w:rFonts w:ascii="Times" w:hAnsi="Times"/>
            <w:spacing w:val="5"/>
            <w:sz w:val="20"/>
            <w:szCs w:val="20"/>
          </w:rPr>
          <w:t>arrivée</w:t>
        </w:r>
      </w:ins>
      <w:del w:id="17" w:author="Sonja Willems" w:date="2019-09-18T10:04:00Z">
        <w:r w:rsidR="00C23B79" w:rsidDel="00FD7F3D">
          <w:rPr>
            <w:rFonts w:ascii="Times" w:hAnsi="Times"/>
            <w:spacing w:val="5"/>
            <w:sz w:val="20"/>
            <w:szCs w:val="20"/>
          </w:rPr>
          <w:delText xml:space="preserve">installation </w:delText>
        </w:r>
        <w:r w:rsidDel="00FD7F3D">
          <w:rPr>
            <w:rFonts w:ascii="Times" w:hAnsi="Times"/>
            <w:spacing w:val="5"/>
            <w:sz w:val="20"/>
            <w:szCs w:val="20"/>
          </w:rPr>
          <w:delText>d’officines</w:delText>
        </w:r>
      </w:del>
      <w:r>
        <w:rPr>
          <w:rFonts w:ascii="Times" w:hAnsi="Times"/>
          <w:spacing w:val="5"/>
          <w:sz w:val="20"/>
          <w:szCs w:val="20"/>
        </w:rPr>
        <w:t xml:space="preserve"> de potiers peu après</w:t>
      </w:r>
      <w:r w:rsidRPr="00F6582A">
        <w:rPr>
          <w:rFonts w:ascii="Times" w:hAnsi="Times"/>
          <w:spacing w:val="5"/>
          <w:sz w:val="20"/>
          <w:szCs w:val="20"/>
        </w:rPr>
        <w:t xml:space="preserve"> la </w:t>
      </w:r>
      <w:r>
        <w:rPr>
          <w:rFonts w:ascii="Times" w:hAnsi="Times"/>
          <w:spacing w:val="5"/>
          <w:sz w:val="20"/>
          <w:szCs w:val="20"/>
        </w:rPr>
        <w:t xml:space="preserve">mise en place de la </w:t>
      </w:r>
      <w:ins w:id="18" w:author="Sonja Willems" w:date="2019-09-18T10:02:00Z">
        <w:r w:rsidR="00FD7F3D">
          <w:rPr>
            <w:rFonts w:ascii="Times" w:hAnsi="Times"/>
            <w:spacing w:val="5"/>
            <w:sz w:val="20"/>
            <w:szCs w:val="20"/>
          </w:rPr>
          <w:t>cité</w:t>
        </w:r>
      </w:ins>
      <w:del w:id="19" w:author="Sonja Willems" w:date="2019-09-18T10:02:00Z">
        <w:r w:rsidDel="00FD7F3D">
          <w:rPr>
            <w:rFonts w:ascii="Times" w:hAnsi="Times"/>
            <w:spacing w:val="5"/>
            <w:sz w:val="20"/>
            <w:szCs w:val="20"/>
          </w:rPr>
          <w:delText>ville</w:delText>
        </w:r>
      </w:del>
      <w:r w:rsidRPr="00F6582A">
        <w:rPr>
          <w:rFonts w:ascii="Times" w:hAnsi="Times"/>
          <w:spacing w:val="5"/>
          <w:sz w:val="20"/>
          <w:szCs w:val="20"/>
        </w:rPr>
        <w:t xml:space="preserve">. </w:t>
      </w:r>
    </w:p>
    <w:p w:rsidR="00BF1F7F" w:rsidRPr="00F6582A" w:rsidRDefault="00BF1F7F" w:rsidP="00BF1F7F">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0"/>
          <w:tab w:val="left" w:pos="7788"/>
          <w:tab w:val="left" w:pos="8496"/>
          <w:tab w:val="left" w:pos="9204"/>
        </w:tabs>
        <w:spacing w:line="360" w:lineRule="auto"/>
        <w:ind w:right="232"/>
        <w:rPr>
          <w:rFonts w:ascii="Times" w:hAnsi="Times"/>
          <w:spacing w:val="5"/>
          <w:sz w:val="20"/>
          <w:szCs w:val="20"/>
        </w:rPr>
      </w:pPr>
      <w:r w:rsidRPr="00F6582A">
        <w:rPr>
          <w:rFonts w:ascii="Times" w:hAnsi="Times"/>
          <w:spacing w:val="5"/>
          <w:sz w:val="20"/>
          <w:szCs w:val="20"/>
        </w:rPr>
        <w:t xml:space="preserve">L’absence de toute occupation antérieure </w:t>
      </w:r>
      <w:r w:rsidR="00C23B79">
        <w:rPr>
          <w:rFonts w:ascii="Times" w:hAnsi="Times"/>
          <w:spacing w:val="5"/>
          <w:sz w:val="20"/>
          <w:szCs w:val="20"/>
        </w:rPr>
        <w:t xml:space="preserve">pose question quant à </w:t>
      </w:r>
      <w:r w:rsidRPr="00F6582A">
        <w:rPr>
          <w:rFonts w:ascii="Times" w:hAnsi="Times"/>
          <w:spacing w:val="5"/>
          <w:sz w:val="20"/>
          <w:szCs w:val="20"/>
        </w:rPr>
        <w:t xml:space="preserve">l’identité de ces premiers potiers. </w:t>
      </w:r>
      <w:r w:rsidR="001F18D8">
        <w:rPr>
          <w:rFonts w:ascii="Times" w:hAnsi="Times"/>
          <w:spacing w:val="5"/>
          <w:sz w:val="20"/>
          <w:szCs w:val="20"/>
        </w:rPr>
        <w:t xml:space="preserve">Le </w:t>
      </w:r>
      <w:ins w:id="20" w:author="Sonja Willems" w:date="2019-09-18T10:06:00Z">
        <w:r w:rsidR="00FD7F3D">
          <w:rPr>
            <w:rFonts w:ascii="Times" w:hAnsi="Times"/>
            <w:spacing w:val="5"/>
            <w:sz w:val="20"/>
            <w:szCs w:val="20"/>
          </w:rPr>
          <w:t>registre</w:t>
        </w:r>
      </w:ins>
      <w:del w:id="21" w:author="Sonja Willems" w:date="2019-09-18T10:06:00Z">
        <w:r w:rsidR="001F18D8" w:rsidDel="00FD7F3D">
          <w:rPr>
            <w:rFonts w:ascii="Times" w:hAnsi="Times"/>
            <w:spacing w:val="5"/>
            <w:sz w:val="20"/>
            <w:szCs w:val="20"/>
          </w:rPr>
          <w:delText>répertoire</w:delText>
        </w:r>
      </w:del>
      <w:r w:rsidR="001F18D8">
        <w:rPr>
          <w:rFonts w:ascii="Times" w:hAnsi="Times"/>
          <w:spacing w:val="5"/>
          <w:sz w:val="20"/>
          <w:szCs w:val="20"/>
        </w:rPr>
        <w:t xml:space="preserve"> produit</w:t>
      </w:r>
      <w:r w:rsidRPr="00F6582A">
        <w:rPr>
          <w:rFonts w:ascii="Times" w:hAnsi="Times"/>
          <w:spacing w:val="5"/>
          <w:sz w:val="20"/>
          <w:szCs w:val="20"/>
        </w:rPr>
        <w:t xml:space="preserve"> </w:t>
      </w:r>
      <w:r>
        <w:rPr>
          <w:rFonts w:ascii="Times" w:hAnsi="Times"/>
          <w:spacing w:val="5"/>
          <w:sz w:val="20"/>
          <w:szCs w:val="20"/>
        </w:rPr>
        <w:t xml:space="preserve">est </w:t>
      </w:r>
      <w:r w:rsidR="00C23B79">
        <w:rPr>
          <w:rFonts w:ascii="Times" w:hAnsi="Times"/>
          <w:spacing w:val="5"/>
          <w:sz w:val="20"/>
          <w:szCs w:val="20"/>
        </w:rPr>
        <w:t xml:space="preserve">surtout </w:t>
      </w:r>
      <w:r w:rsidRPr="00F6582A">
        <w:rPr>
          <w:rFonts w:ascii="Times" w:hAnsi="Times"/>
          <w:spacing w:val="5"/>
          <w:sz w:val="20"/>
          <w:szCs w:val="20"/>
        </w:rPr>
        <w:t xml:space="preserve">axé sur les </w:t>
      </w:r>
      <w:ins w:id="22" w:author="Sonja Willems" w:date="2019-09-18T10:04:00Z">
        <w:r w:rsidR="00FD7F3D">
          <w:rPr>
            <w:rFonts w:ascii="Times" w:hAnsi="Times"/>
            <w:spacing w:val="5"/>
            <w:sz w:val="20"/>
            <w:szCs w:val="20"/>
          </w:rPr>
          <w:t>vases</w:t>
        </w:r>
      </w:ins>
      <w:del w:id="23" w:author="Sonja Willems" w:date="2019-09-18T10:04:00Z">
        <w:r w:rsidRPr="00F6582A" w:rsidDel="00FD7F3D">
          <w:rPr>
            <w:rFonts w:ascii="Times" w:hAnsi="Times"/>
            <w:spacing w:val="5"/>
            <w:sz w:val="20"/>
            <w:szCs w:val="20"/>
          </w:rPr>
          <w:delText>céramiques</w:delText>
        </w:r>
      </w:del>
      <w:r w:rsidRPr="00F6582A">
        <w:rPr>
          <w:rFonts w:ascii="Times" w:hAnsi="Times"/>
          <w:spacing w:val="5"/>
          <w:sz w:val="20"/>
          <w:szCs w:val="20"/>
        </w:rPr>
        <w:t xml:space="preserve"> cuites en mode A, avec ou sans revêtement rouge et/ou doré au mica</w:t>
      </w:r>
      <w:r w:rsidRPr="00F6582A">
        <w:rPr>
          <w:rFonts w:ascii="Times New Roman" w:hAnsi="Times New Roman" w:cs="Times New Roman"/>
          <w:spacing w:val="5"/>
          <w:sz w:val="20"/>
          <w:szCs w:val="20"/>
        </w:rPr>
        <w:t> </w:t>
      </w:r>
      <w:r w:rsidRPr="00F6582A">
        <w:rPr>
          <w:rFonts w:ascii="Times" w:hAnsi="Times"/>
          <w:spacing w:val="5"/>
          <w:sz w:val="20"/>
          <w:szCs w:val="20"/>
        </w:rPr>
        <w:t>: majoritairement des cruches, mortiers et pots de stockage, mais également quelques formes plus particulières comme des coupes ansées ou des jattes-marmites originales</w:t>
      </w:r>
      <w:r w:rsidR="001F18D8">
        <w:rPr>
          <w:rFonts w:ascii="Times" w:hAnsi="Times"/>
          <w:spacing w:val="5"/>
          <w:sz w:val="20"/>
          <w:szCs w:val="20"/>
        </w:rPr>
        <w:t>.</w:t>
      </w:r>
      <w:r w:rsidRPr="00F6582A">
        <w:rPr>
          <w:rFonts w:ascii="Times" w:hAnsi="Times"/>
          <w:spacing w:val="5"/>
          <w:sz w:val="20"/>
          <w:szCs w:val="20"/>
        </w:rPr>
        <w:t xml:space="preserve"> Malgré </w:t>
      </w:r>
      <w:r>
        <w:rPr>
          <w:rFonts w:ascii="Times" w:hAnsi="Times"/>
          <w:spacing w:val="5"/>
          <w:sz w:val="20"/>
          <w:szCs w:val="20"/>
        </w:rPr>
        <w:t xml:space="preserve">un </w:t>
      </w:r>
      <w:ins w:id="24" w:author="Sonja Willems" w:date="2019-09-18T10:06:00Z">
        <w:r w:rsidR="00FD7F3D">
          <w:rPr>
            <w:rFonts w:ascii="Times" w:hAnsi="Times"/>
            <w:spacing w:val="5"/>
            <w:sz w:val="20"/>
            <w:szCs w:val="20"/>
          </w:rPr>
          <w:t>faciès</w:t>
        </w:r>
      </w:ins>
      <w:del w:id="25" w:author="Sonja Willems" w:date="2019-09-18T10:06:00Z">
        <w:r w:rsidRPr="00F6582A" w:rsidDel="00FD7F3D">
          <w:rPr>
            <w:rFonts w:ascii="Times" w:hAnsi="Times"/>
            <w:spacing w:val="5"/>
            <w:sz w:val="20"/>
            <w:szCs w:val="20"/>
          </w:rPr>
          <w:delText>répertoire</w:delText>
        </w:r>
      </w:del>
      <w:r w:rsidR="001F18D8">
        <w:rPr>
          <w:rFonts w:ascii="Times" w:hAnsi="Times"/>
          <w:spacing w:val="5"/>
          <w:sz w:val="20"/>
          <w:szCs w:val="20"/>
        </w:rPr>
        <w:t xml:space="preserve"> </w:t>
      </w:r>
      <w:r>
        <w:rPr>
          <w:rFonts w:ascii="Times" w:hAnsi="Times"/>
          <w:spacing w:val="5"/>
          <w:sz w:val="20"/>
          <w:szCs w:val="20"/>
        </w:rPr>
        <w:t>conforme à ceux</w:t>
      </w:r>
      <w:r w:rsidRPr="00F6582A">
        <w:rPr>
          <w:rFonts w:ascii="Times" w:hAnsi="Times"/>
          <w:spacing w:val="5"/>
          <w:sz w:val="20"/>
          <w:szCs w:val="20"/>
        </w:rPr>
        <w:t xml:space="preserve"> attesté</w:t>
      </w:r>
      <w:r>
        <w:rPr>
          <w:rFonts w:ascii="Times" w:hAnsi="Times"/>
          <w:spacing w:val="5"/>
          <w:sz w:val="20"/>
          <w:szCs w:val="20"/>
        </w:rPr>
        <w:t>s</w:t>
      </w:r>
      <w:r w:rsidRPr="00F6582A">
        <w:rPr>
          <w:rFonts w:ascii="Times" w:hAnsi="Times"/>
          <w:spacing w:val="5"/>
          <w:sz w:val="20"/>
          <w:szCs w:val="20"/>
        </w:rPr>
        <w:t xml:space="preserve"> sur la plupart des sites précoces (Haltern, Reim</w:t>
      </w:r>
      <w:r w:rsidR="001F18D8">
        <w:rPr>
          <w:rFonts w:ascii="Times" w:hAnsi="Times"/>
          <w:spacing w:val="5"/>
          <w:sz w:val="20"/>
          <w:szCs w:val="20"/>
        </w:rPr>
        <w:t xml:space="preserve">s, Colchester…), par exemple pour les cruches, </w:t>
      </w:r>
      <w:r>
        <w:rPr>
          <w:rFonts w:ascii="Times" w:hAnsi="Times"/>
          <w:spacing w:val="5"/>
          <w:sz w:val="20"/>
          <w:szCs w:val="20"/>
        </w:rPr>
        <w:t>le</w:t>
      </w:r>
      <w:r w:rsidRPr="00F6582A">
        <w:rPr>
          <w:rFonts w:ascii="Times" w:hAnsi="Times"/>
          <w:spacing w:val="5"/>
          <w:sz w:val="20"/>
          <w:szCs w:val="20"/>
        </w:rPr>
        <w:t xml:space="preserve"> lien avec la région allobroge et le centre de la Gaule</w:t>
      </w:r>
      <w:r>
        <w:rPr>
          <w:rFonts w:ascii="Times" w:hAnsi="Times"/>
          <w:spacing w:val="5"/>
          <w:sz w:val="20"/>
          <w:szCs w:val="20"/>
        </w:rPr>
        <w:t xml:space="preserve"> est</w:t>
      </w:r>
      <w:r w:rsidR="009A0E3C">
        <w:rPr>
          <w:rFonts w:ascii="Times" w:hAnsi="Times"/>
          <w:spacing w:val="5"/>
          <w:sz w:val="20"/>
          <w:szCs w:val="20"/>
        </w:rPr>
        <w:t xml:space="preserve"> </w:t>
      </w:r>
      <w:ins w:id="26" w:author="Sonja Willems" w:date="2019-09-18T10:05:00Z">
        <w:r w:rsidR="00FD7F3D">
          <w:rPr>
            <w:rFonts w:ascii="Times" w:hAnsi="Times"/>
            <w:spacing w:val="5"/>
            <w:sz w:val="20"/>
            <w:szCs w:val="20"/>
          </w:rPr>
          <w:t>de même</w:t>
        </w:r>
      </w:ins>
      <w:del w:id="27" w:author="Sonja Willems" w:date="2019-09-18T10:05:00Z">
        <w:r w:rsidR="009A0E3C" w:rsidDel="00FD7F3D">
          <w:rPr>
            <w:rFonts w:ascii="Times" w:hAnsi="Times"/>
            <w:spacing w:val="5"/>
            <w:sz w:val="20"/>
            <w:szCs w:val="20"/>
          </w:rPr>
          <w:delText>également</w:delText>
        </w:r>
      </w:del>
      <w:r w:rsidR="008A4EAD">
        <w:rPr>
          <w:rFonts w:ascii="Times" w:hAnsi="Times"/>
          <w:spacing w:val="5"/>
          <w:sz w:val="20"/>
          <w:szCs w:val="20"/>
        </w:rPr>
        <w:t xml:space="preserve"> patent</w:t>
      </w:r>
      <w:r w:rsidRPr="00F6582A">
        <w:rPr>
          <w:rFonts w:ascii="Times" w:hAnsi="Times"/>
          <w:spacing w:val="5"/>
          <w:sz w:val="20"/>
          <w:szCs w:val="20"/>
        </w:rPr>
        <w:t xml:space="preserve">. Cette </w:t>
      </w:r>
      <w:r w:rsidR="00C23B79">
        <w:rPr>
          <w:rFonts w:ascii="Times" w:hAnsi="Times"/>
          <w:spacing w:val="5"/>
          <w:sz w:val="20"/>
          <w:szCs w:val="20"/>
        </w:rPr>
        <w:t>parenté</w:t>
      </w:r>
      <w:r w:rsidRPr="00F6582A">
        <w:rPr>
          <w:rFonts w:ascii="Times" w:hAnsi="Times"/>
          <w:spacing w:val="5"/>
          <w:sz w:val="20"/>
          <w:szCs w:val="20"/>
        </w:rPr>
        <w:t xml:space="preserve"> se </w:t>
      </w:r>
      <w:ins w:id="28" w:author="Sonja Willems" w:date="2019-09-18T10:07:00Z">
        <w:r w:rsidR="00FD7F3D">
          <w:rPr>
            <w:rFonts w:ascii="Times" w:hAnsi="Times"/>
            <w:spacing w:val="5"/>
            <w:sz w:val="20"/>
            <w:szCs w:val="20"/>
          </w:rPr>
          <w:t>base</w:t>
        </w:r>
      </w:ins>
      <w:del w:id="29" w:author="Sonja Willems" w:date="2019-09-18T10:07:00Z">
        <w:r w:rsidRPr="00F6582A" w:rsidDel="00FD7F3D">
          <w:rPr>
            <w:rFonts w:ascii="Times" w:hAnsi="Times"/>
            <w:spacing w:val="5"/>
            <w:sz w:val="20"/>
            <w:szCs w:val="20"/>
          </w:rPr>
          <w:delText>fonde</w:delText>
        </w:r>
      </w:del>
      <w:r w:rsidRPr="00F6582A">
        <w:rPr>
          <w:rFonts w:ascii="Times" w:hAnsi="Times"/>
          <w:spacing w:val="5"/>
          <w:sz w:val="20"/>
          <w:szCs w:val="20"/>
        </w:rPr>
        <w:t xml:space="preserve"> sur l</w:t>
      </w:r>
      <w:del w:id="30" w:author="Sonja Willems" w:date="2019-09-18T10:05:00Z">
        <w:r w:rsidRPr="00F6582A" w:rsidDel="00FD7F3D">
          <w:rPr>
            <w:rFonts w:ascii="Times" w:hAnsi="Times"/>
            <w:spacing w:val="5"/>
            <w:sz w:val="20"/>
            <w:szCs w:val="20"/>
          </w:rPr>
          <w:delText xml:space="preserve">’imitation </w:delText>
        </w:r>
      </w:del>
      <w:ins w:id="31" w:author="Sonja Willems" w:date="2019-09-18T10:05:00Z">
        <w:r w:rsidR="00FD7F3D">
          <w:rPr>
            <w:rFonts w:ascii="Times" w:hAnsi="Times"/>
            <w:spacing w:val="5"/>
            <w:sz w:val="20"/>
            <w:szCs w:val="20"/>
          </w:rPr>
          <w:t xml:space="preserve">’imitation </w:t>
        </w:r>
      </w:ins>
      <w:r w:rsidRPr="00F6582A">
        <w:rPr>
          <w:rFonts w:ascii="Times" w:hAnsi="Times"/>
          <w:spacing w:val="5"/>
          <w:sz w:val="20"/>
          <w:szCs w:val="20"/>
        </w:rPr>
        <w:t>d’un répertoire d’inspiration méridionale, sur les estampilles</w:t>
      </w:r>
      <w:del w:id="32" w:author="Sonja Willems" w:date="2019-09-18T10:06:00Z">
        <w:r w:rsidRPr="00F6582A" w:rsidDel="00FD7F3D">
          <w:rPr>
            <w:rFonts w:ascii="Times" w:hAnsi="Times"/>
            <w:spacing w:val="5"/>
            <w:sz w:val="20"/>
            <w:szCs w:val="20"/>
          </w:rPr>
          <w:delText xml:space="preserve"> de potiers</w:delText>
        </w:r>
      </w:del>
      <w:ins w:id="33" w:author="Sonja Willems" w:date="2019-09-18T10:06:00Z">
        <w:r w:rsidR="00FD7F3D">
          <w:rPr>
            <w:rFonts w:ascii="Times" w:hAnsi="Times"/>
            <w:spacing w:val="5"/>
            <w:sz w:val="20"/>
            <w:szCs w:val="20"/>
          </w:rPr>
          <w:t>,</w:t>
        </w:r>
      </w:ins>
      <w:r w:rsidRPr="00F6582A">
        <w:rPr>
          <w:rFonts w:ascii="Times" w:hAnsi="Times"/>
          <w:spacing w:val="5"/>
          <w:sz w:val="20"/>
          <w:szCs w:val="20"/>
        </w:rPr>
        <w:t xml:space="preserve"> mais aussi sur </w:t>
      </w:r>
      <w:r w:rsidR="00C23B79">
        <w:rPr>
          <w:rFonts w:ascii="Times" w:hAnsi="Times"/>
          <w:spacing w:val="5"/>
          <w:sz w:val="20"/>
          <w:szCs w:val="20"/>
        </w:rPr>
        <w:t xml:space="preserve">les aspects technologiques : </w:t>
      </w:r>
      <w:r w:rsidRPr="00F6582A">
        <w:rPr>
          <w:rFonts w:ascii="Times" w:hAnsi="Times"/>
          <w:spacing w:val="5"/>
          <w:sz w:val="20"/>
          <w:szCs w:val="20"/>
        </w:rPr>
        <w:t>la matière première et les t</w:t>
      </w:r>
      <w:r w:rsidR="00C23B79">
        <w:rPr>
          <w:rFonts w:ascii="Times" w:hAnsi="Times"/>
          <w:spacing w:val="5"/>
          <w:sz w:val="20"/>
          <w:szCs w:val="20"/>
        </w:rPr>
        <w:t>echniques potières</w:t>
      </w:r>
      <w:r w:rsidRPr="00F6582A">
        <w:rPr>
          <w:rFonts w:ascii="Times" w:hAnsi="Times"/>
          <w:spacing w:val="5"/>
          <w:sz w:val="20"/>
          <w:szCs w:val="20"/>
        </w:rPr>
        <w:t xml:space="preserve">. </w:t>
      </w:r>
    </w:p>
    <w:p w:rsidR="00BF1F7F" w:rsidRDefault="00BF1F7F" w:rsidP="00BF1F7F">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0"/>
          <w:tab w:val="left" w:pos="7788"/>
          <w:tab w:val="left" w:pos="8496"/>
          <w:tab w:val="left" w:pos="9204"/>
        </w:tabs>
        <w:spacing w:line="360" w:lineRule="auto"/>
        <w:ind w:right="232"/>
        <w:rPr>
          <w:rFonts w:ascii="Times" w:hAnsi="Times"/>
          <w:spacing w:val="5"/>
          <w:sz w:val="20"/>
          <w:szCs w:val="20"/>
        </w:rPr>
      </w:pPr>
      <w:r>
        <w:rPr>
          <w:rFonts w:ascii="Times" w:hAnsi="Times"/>
          <w:spacing w:val="5"/>
          <w:sz w:val="20"/>
          <w:szCs w:val="20"/>
        </w:rPr>
        <w:t>La</w:t>
      </w:r>
      <w:r w:rsidRPr="00F6582A">
        <w:rPr>
          <w:rFonts w:ascii="Times" w:hAnsi="Times"/>
          <w:spacing w:val="5"/>
          <w:sz w:val="20"/>
          <w:szCs w:val="20"/>
        </w:rPr>
        <w:t xml:space="preserve"> familiarisation avec la cuisine romaine </w:t>
      </w:r>
      <w:r w:rsidR="00C23B79">
        <w:rPr>
          <w:rFonts w:ascii="Times" w:hAnsi="Times"/>
          <w:spacing w:val="5"/>
          <w:sz w:val="20"/>
          <w:szCs w:val="20"/>
        </w:rPr>
        <w:t xml:space="preserve">a </w:t>
      </w:r>
      <w:r w:rsidR="008A4EAD">
        <w:rPr>
          <w:rFonts w:ascii="Times" w:hAnsi="Times"/>
          <w:spacing w:val="5"/>
          <w:sz w:val="20"/>
          <w:szCs w:val="20"/>
        </w:rPr>
        <w:t xml:space="preserve">certainement </w:t>
      </w:r>
      <w:r w:rsidR="00C23B79">
        <w:rPr>
          <w:rFonts w:ascii="Times" w:hAnsi="Times"/>
          <w:spacing w:val="5"/>
          <w:sz w:val="20"/>
          <w:szCs w:val="20"/>
        </w:rPr>
        <w:t>entraîné</w:t>
      </w:r>
      <w:del w:id="34" w:author="Sonja Willems" w:date="2019-09-18T09:57:00Z">
        <w:r w:rsidR="008A4EAD" w:rsidDel="00FD7F3D">
          <w:rPr>
            <w:rFonts w:ascii="Times" w:hAnsi="Times"/>
            <w:spacing w:val="5"/>
            <w:sz w:val="20"/>
            <w:szCs w:val="20"/>
          </w:rPr>
          <w:delText>e</w:delText>
        </w:r>
      </w:del>
      <w:r w:rsidR="00C23B79">
        <w:rPr>
          <w:rFonts w:ascii="Times" w:hAnsi="Times"/>
          <w:spacing w:val="5"/>
          <w:sz w:val="20"/>
          <w:szCs w:val="20"/>
        </w:rPr>
        <w:t xml:space="preserve"> l</w:t>
      </w:r>
      <w:del w:id="35" w:author="Sonja Willems" w:date="2019-09-18T10:06:00Z">
        <w:r w:rsidR="00C23B79" w:rsidDel="00FD7F3D">
          <w:rPr>
            <w:rFonts w:ascii="Times" w:hAnsi="Times"/>
            <w:spacing w:val="5"/>
            <w:sz w:val="20"/>
            <w:szCs w:val="20"/>
          </w:rPr>
          <w:delText>’</w:delText>
        </w:r>
        <w:r w:rsidRPr="00F6582A" w:rsidDel="00FD7F3D">
          <w:rPr>
            <w:rFonts w:ascii="Times" w:hAnsi="Times"/>
            <w:spacing w:val="5"/>
            <w:sz w:val="20"/>
            <w:szCs w:val="20"/>
          </w:rPr>
          <w:delText>imitatio</w:delText>
        </w:r>
      </w:del>
      <w:del w:id="36" w:author="Sonja Willems" w:date="2019-09-18T10:05:00Z">
        <w:r w:rsidRPr="00F6582A" w:rsidDel="00FD7F3D">
          <w:rPr>
            <w:rFonts w:ascii="Times" w:hAnsi="Times"/>
            <w:spacing w:val="5"/>
            <w:sz w:val="20"/>
            <w:szCs w:val="20"/>
          </w:rPr>
          <w:delText xml:space="preserve">n </w:delText>
        </w:r>
      </w:del>
      <w:ins w:id="37" w:author="Sonja Willems" w:date="2019-09-18T10:06:00Z">
        <w:r w:rsidR="00FD7F3D">
          <w:rPr>
            <w:rFonts w:ascii="Times" w:hAnsi="Times"/>
            <w:spacing w:val="5"/>
            <w:sz w:val="20"/>
            <w:szCs w:val="20"/>
          </w:rPr>
          <w:t xml:space="preserve">a fabrication de copies </w:t>
        </w:r>
      </w:ins>
      <w:r w:rsidRPr="00F6582A">
        <w:rPr>
          <w:rFonts w:ascii="Times" w:hAnsi="Times"/>
          <w:spacing w:val="5"/>
          <w:sz w:val="20"/>
          <w:szCs w:val="20"/>
        </w:rPr>
        <w:t xml:space="preserve">de céramiques </w:t>
      </w:r>
      <w:del w:id="38" w:author="Sonja Willems" w:date="2019-09-18T10:42:00Z">
        <w:r w:rsidR="00C23B79" w:rsidDel="00D156D5">
          <w:rPr>
            <w:rFonts w:ascii="Times" w:hAnsi="Times"/>
            <w:spacing w:val="5"/>
            <w:sz w:val="20"/>
            <w:szCs w:val="20"/>
          </w:rPr>
          <w:delText>d</w:delText>
        </w:r>
        <w:r w:rsidRPr="00F6582A" w:rsidDel="00D156D5">
          <w:rPr>
            <w:rFonts w:ascii="Times" w:hAnsi="Times"/>
            <w:spacing w:val="5"/>
            <w:sz w:val="20"/>
            <w:szCs w:val="20"/>
          </w:rPr>
          <w:delText>es</w:delText>
        </w:r>
      </w:del>
      <w:ins w:id="39" w:author="Sonja Willems" w:date="2019-09-18T10:42:00Z">
        <w:r w:rsidR="00D156D5">
          <w:rPr>
            <w:rFonts w:ascii="Times" w:hAnsi="Times"/>
            <w:spacing w:val="5"/>
            <w:sz w:val="20"/>
            <w:szCs w:val="20"/>
          </w:rPr>
          <w:t>utilisées par les</w:t>
        </w:r>
      </w:ins>
      <w:r w:rsidRPr="00F6582A">
        <w:rPr>
          <w:rFonts w:ascii="Times" w:hAnsi="Times"/>
          <w:spacing w:val="5"/>
          <w:sz w:val="20"/>
          <w:szCs w:val="20"/>
        </w:rPr>
        <w:t xml:space="preserve"> soldats stationnés sur le </w:t>
      </w:r>
      <w:r w:rsidRPr="00F6582A">
        <w:rPr>
          <w:rFonts w:ascii="Times" w:hAnsi="Times"/>
          <w:i/>
          <w:spacing w:val="5"/>
          <w:sz w:val="20"/>
          <w:szCs w:val="20"/>
        </w:rPr>
        <w:t>limes</w:t>
      </w:r>
      <w:r w:rsidRPr="00F6582A">
        <w:rPr>
          <w:rFonts w:ascii="Times" w:hAnsi="Times"/>
          <w:spacing w:val="5"/>
          <w:sz w:val="20"/>
          <w:szCs w:val="20"/>
        </w:rPr>
        <w:t xml:space="preserve"> ou dans l’</w:t>
      </w:r>
      <w:r w:rsidRPr="00F6582A">
        <w:rPr>
          <w:rFonts w:ascii="Times" w:hAnsi="Times"/>
          <w:i/>
          <w:spacing w:val="5"/>
          <w:sz w:val="20"/>
          <w:szCs w:val="20"/>
        </w:rPr>
        <w:t>hinterland</w:t>
      </w:r>
      <w:r w:rsidR="00C23B79">
        <w:rPr>
          <w:rFonts w:ascii="Times" w:hAnsi="Times"/>
          <w:i/>
          <w:spacing w:val="5"/>
          <w:sz w:val="20"/>
          <w:szCs w:val="20"/>
        </w:rPr>
        <w:t xml:space="preserve"> </w:t>
      </w:r>
      <w:r w:rsidR="00C23B79" w:rsidRPr="00F6582A">
        <w:rPr>
          <w:rFonts w:ascii="Times" w:hAnsi="Times"/>
          <w:spacing w:val="5"/>
          <w:sz w:val="20"/>
          <w:szCs w:val="20"/>
        </w:rPr>
        <w:t>l</w:t>
      </w:r>
      <w:r w:rsidR="00C23B79">
        <w:rPr>
          <w:rFonts w:ascii="Times" w:hAnsi="Times"/>
          <w:spacing w:val="5"/>
          <w:sz w:val="20"/>
          <w:szCs w:val="20"/>
        </w:rPr>
        <w:t>ors des campagnes militaires</w:t>
      </w:r>
      <w:r w:rsidR="001C4A7F">
        <w:rPr>
          <w:rFonts w:ascii="Times" w:hAnsi="Times"/>
          <w:spacing w:val="5"/>
          <w:sz w:val="20"/>
          <w:szCs w:val="20"/>
        </w:rPr>
        <w:t>, mais cette seule explication</w:t>
      </w:r>
      <w:r w:rsidRPr="00F6582A">
        <w:rPr>
          <w:rFonts w:ascii="Times" w:hAnsi="Times"/>
          <w:spacing w:val="5"/>
          <w:sz w:val="20"/>
          <w:szCs w:val="20"/>
        </w:rPr>
        <w:t xml:space="preserve"> semble trop restreinte. La question est plus complexe, enveloppant des thématiques divers</w:t>
      </w:r>
      <w:r>
        <w:rPr>
          <w:rFonts w:ascii="Times" w:hAnsi="Times"/>
          <w:spacing w:val="5"/>
          <w:sz w:val="20"/>
          <w:szCs w:val="20"/>
        </w:rPr>
        <w:t>es</w:t>
      </w:r>
      <w:r w:rsidRPr="00F6582A">
        <w:rPr>
          <w:rFonts w:ascii="Times" w:hAnsi="Times"/>
          <w:spacing w:val="5"/>
          <w:sz w:val="20"/>
          <w:szCs w:val="20"/>
        </w:rPr>
        <w:t xml:space="preserve"> comme celle de l’</w:t>
      </w:r>
      <w:ins w:id="40" w:author="Sonja Willems" w:date="2019-09-18T10:07:00Z">
        <w:r w:rsidR="00FD7F3D">
          <w:rPr>
            <w:rFonts w:ascii="Times" w:hAnsi="Times"/>
            <w:spacing w:val="5"/>
            <w:sz w:val="20"/>
            <w:szCs w:val="20"/>
          </w:rPr>
          <w:t>origine</w:t>
        </w:r>
      </w:ins>
      <w:del w:id="41" w:author="Sonja Willems" w:date="2019-09-18T10:07:00Z">
        <w:r w:rsidRPr="00F6582A" w:rsidDel="00FD7F3D">
          <w:rPr>
            <w:rFonts w:ascii="Times" w:hAnsi="Times"/>
            <w:spacing w:val="5"/>
            <w:sz w:val="20"/>
            <w:szCs w:val="20"/>
          </w:rPr>
          <w:delText>identité</w:delText>
        </w:r>
      </w:del>
      <w:r w:rsidRPr="00F6582A">
        <w:rPr>
          <w:rFonts w:ascii="Times" w:hAnsi="Times"/>
          <w:spacing w:val="5"/>
          <w:sz w:val="20"/>
          <w:szCs w:val="20"/>
        </w:rPr>
        <w:t xml:space="preserve"> des fondateurs de la ville et des habitants, celle des modalités des imitations et changements du répertoire </w:t>
      </w:r>
      <w:r>
        <w:rPr>
          <w:rFonts w:ascii="Times" w:hAnsi="Times"/>
          <w:spacing w:val="5"/>
          <w:sz w:val="20"/>
          <w:szCs w:val="20"/>
        </w:rPr>
        <w:t>ainsi que</w:t>
      </w:r>
      <w:r w:rsidRPr="00F6582A">
        <w:rPr>
          <w:rFonts w:ascii="Times" w:hAnsi="Times"/>
          <w:spacing w:val="5"/>
          <w:sz w:val="20"/>
          <w:szCs w:val="20"/>
        </w:rPr>
        <w:t xml:space="preserve"> celle des conservatismes qui jouent un rôle dans la </w:t>
      </w:r>
      <w:ins w:id="42" w:author="Sonja Willems" w:date="2019-09-18T10:10:00Z">
        <w:r w:rsidR="00ED3C5D">
          <w:rPr>
            <w:rFonts w:ascii="Times" w:hAnsi="Times"/>
            <w:spacing w:val="5"/>
            <w:sz w:val="20"/>
            <w:szCs w:val="20"/>
          </w:rPr>
          <w:t>conception</w:t>
        </w:r>
      </w:ins>
      <w:del w:id="43" w:author="Sonja Willems" w:date="2019-09-18T10:10:00Z">
        <w:r w:rsidRPr="00F6582A" w:rsidDel="00ED3C5D">
          <w:rPr>
            <w:rFonts w:ascii="Times" w:hAnsi="Times"/>
            <w:spacing w:val="5"/>
            <w:sz w:val="20"/>
            <w:szCs w:val="20"/>
          </w:rPr>
          <w:delText>création</w:delText>
        </w:r>
      </w:del>
      <w:r w:rsidRPr="00F6582A">
        <w:rPr>
          <w:rFonts w:ascii="Times" w:hAnsi="Times"/>
          <w:spacing w:val="5"/>
          <w:sz w:val="20"/>
          <w:szCs w:val="20"/>
        </w:rPr>
        <w:t xml:space="preserve"> d’une propre identité. Dans le cas de Bavay, le constat d’une création </w:t>
      </w:r>
      <w:r w:rsidRPr="00F6582A">
        <w:rPr>
          <w:rFonts w:ascii="Times" w:hAnsi="Times"/>
          <w:i/>
          <w:spacing w:val="5"/>
          <w:sz w:val="20"/>
          <w:szCs w:val="20"/>
        </w:rPr>
        <w:t>ex nihilo</w:t>
      </w:r>
      <w:r w:rsidRPr="00F6582A">
        <w:rPr>
          <w:rFonts w:ascii="Times" w:hAnsi="Times"/>
          <w:spacing w:val="5"/>
          <w:sz w:val="20"/>
          <w:szCs w:val="20"/>
        </w:rPr>
        <w:t xml:space="preserve"> </w:t>
      </w:r>
      <w:ins w:id="44" w:author="Sonja Willems" w:date="2019-09-18T10:09:00Z">
        <w:r w:rsidR="00ED3C5D">
          <w:rPr>
            <w:rFonts w:ascii="Times" w:hAnsi="Times"/>
            <w:spacing w:val="5"/>
            <w:sz w:val="20"/>
            <w:szCs w:val="20"/>
          </w:rPr>
          <w:lastRenderedPageBreak/>
          <w:t>demeure</w:t>
        </w:r>
      </w:ins>
      <w:del w:id="45" w:author="Sonja Willems" w:date="2019-09-18T10:09:00Z">
        <w:r w:rsidRPr="00F6582A" w:rsidDel="00ED3C5D">
          <w:rPr>
            <w:rFonts w:ascii="Times" w:hAnsi="Times"/>
            <w:spacing w:val="5"/>
            <w:sz w:val="20"/>
            <w:szCs w:val="20"/>
          </w:rPr>
          <w:delText>joue un rôle</w:delText>
        </w:r>
      </w:del>
      <w:r w:rsidRPr="00F6582A">
        <w:rPr>
          <w:rFonts w:ascii="Times" w:hAnsi="Times"/>
          <w:spacing w:val="5"/>
          <w:sz w:val="20"/>
          <w:szCs w:val="20"/>
        </w:rPr>
        <w:t xml:space="preserve"> primordial dans la mise en place d’une production potière. Les interventions archéologiques récentes </w:t>
      </w:r>
      <w:ins w:id="46" w:author="Sonja Willems" w:date="2019-09-18T10:14:00Z">
        <w:r w:rsidR="00ED3C5D">
          <w:rPr>
            <w:rFonts w:ascii="Times" w:hAnsi="Times"/>
            <w:spacing w:val="5"/>
            <w:sz w:val="20"/>
            <w:szCs w:val="20"/>
          </w:rPr>
          <w:t>pointent</w:t>
        </w:r>
      </w:ins>
      <w:del w:id="47" w:author="Sonja Willems" w:date="2019-09-18T10:14:00Z">
        <w:r w:rsidRPr="00F6582A" w:rsidDel="00ED3C5D">
          <w:rPr>
            <w:rFonts w:ascii="Times" w:hAnsi="Times"/>
            <w:spacing w:val="5"/>
            <w:sz w:val="20"/>
            <w:szCs w:val="20"/>
          </w:rPr>
          <w:delText>montrent</w:delText>
        </w:r>
      </w:del>
      <w:r w:rsidRPr="00F6582A">
        <w:rPr>
          <w:rFonts w:ascii="Times" w:hAnsi="Times"/>
          <w:spacing w:val="5"/>
          <w:sz w:val="20"/>
          <w:szCs w:val="20"/>
        </w:rPr>
        <w:t xml:space="preserve"> l’absence de céramique protohistorique, </w:t>
      </w:r>
      <w:r w:rsidR="00475C5C">
        <w:rPr>
          <w:rFonts w:ascii="Times" w:hAnsi="Times"/>
          <w:spacing w:val="5"/>
          <w:sz w:val="20"/>
          <w:szCs w:val="20"/>
        </w:rPr>
        <w:t>indiquant</w:t>
      </w:r>
      <w:r w:rsidRPr="00F6582A">
        <w:rPr>
          <w:rFonts w:ascii="Times" w:hAnsi="Times"/>
          <w:spacing w:val="5"/>
          <w:sz w:val="20"/>
          <w:szCs w:val="20"/>
        </w:rPr>
        <w:t xml:space="preserve"> non pas </w:t>
      </w:r>
      <w:r>
        <w:rPr>
          <w:rFonts w:ascii="Times" w:hAnsi="Times"/>
          <w:spacing w:val="5"/>
          <w:sz w:val="20"/>
          <w:szCs w:val="20"/>
        </w:rPr>
        <w:t>le</w:t>
      </w:r>
      <w:r w:rsidRPr="00F6582A">
        <w:rPr>
          <w:rFonts w:ascii="Times" w:hAnsi="Times"/>
          <w:spacing w:val="5"/>
          <w:sz w:val="20"/>
          <w:szCs w:val="20"/>
        </w:rPr>
        <w:t xml:space="preserve"> remplacement d’un </w:t>
      </w:r>
      <w:ins w:id="48" w:author="Sonja Willems" w:date="2019-09-18T10:11:00Z">
        <w:r w:rsidR="00ED3C5D">
          <w:rPr>
            <w:rFonts w:ascii="Times" w:hAnsi="Times"/>
            <w:spacing w:val="5"/>
            <w:sz w:val="20"/>
            <w:szCs w:val="20"/>
          </w:rPr>
          <w:t>registre</w:t>
        </w:r>
      </w:ins>
      <w:del w:id="49" w:author="Sonja Willems" w:date="2019-09-18T10:11:00Z">
        <w:r w:rsidRPr="00F6582A" w:rsidDel="00ED3C5D">
          <w:rPr>
            <w:rFonts w:ascii="Times" w:hAnsi="Times"/>
            <w:spacing w:val="5"/>
            <w:sz w:val="20"/>
            <w:szCs w:val="20"/>
          </w:rPr>
          <w:delText>répertoire</w:delText>
        </w:r>
      </w:del>
      <w:r w:rsidRPr="00F6582A">
        <w:rPr>
          <w:rFonts w:ascii="Times" w:hAnsi="Times"/>
          <w:spacing w:val="5"/>
          <w:sz w:val="20"/>
          <w:szCs w:val="20"/>
        </w:rPr>
        <w:t xml:space="preserve"> indigène par un</w:t>
      </w:r>
      <w:r>
        <w:rPr>
          <w:rFonts w:ascii="Times" w:hAnsi="Times"/>
          <w:spacing w:val="5"/>
          <w:sz w:val="20"/>
          <w:szCs w:val="20"/>
        </w:rPr>
        <w:t xml:space="preserve"> autre</w:t>
      </w:r>
      <w:r w:rsidRPr="00F6582A">
        <w:rPr>
          <w:rFonts w:ascii="Times" w:hAnsi="Times"/>
          <w:spacing w:val="5"/>
          <w:sz w:val="20"/>
          <w:szCs w:val="20"/>
        </w:rPr>
        <w:t xml:space="preserve"> exogène, mais une installation </w:t>
      </w:r>
      <w:r w:rsidRPr="00D9456F">
        <w:rPr>
          <w:rFonts w:ascii="Times" w:hAnsi="Times"/>
          <w:spacing w:val="5"/>
          <w:sz w:val="20"/>
          <w:szCs w:val="20"/>
        </w:rPr>
        <w:t xml:space="preserve">nouvelle </w:t>
      </w:r>
      <w:r w:rsidRPr="00F6582A">
        <w:rPr>
          <w:rFonts w:ascii="Times" w:hAnsi="Times"/>
          <w:spacing w:val="5"/>
          <w:sz w:val="20"/>
          <w:szCs w:val="20"/>
        </w:rPr>
        <w:t>exempte de tradition</w:t>
      </w:r>
      <w:r>
        <w:rPr>
          <w:rFonts w:ascii="Times" w:hAnsi="Times"/>
          <w:spacing w:val="5"/>
          <w:sz w:val="20"/>
          <w:szCs w:val="20"/>
        </w:rPr>
        <w:t>s</w:t>
      </w:r>
      <w:r w:rsidRPr="00F6582A">
        <w:rPr>
          <w:rFonts w:ascii="Times" w:hAnsi="Times"/>
          <w:spacing w:val="5"/>
          <w:sz w:val="20"/>
          <w:szCs w:val="20"/>
        </w:rPr>
        <w:t xml:space="preserve"> locale</w:t>
      </w:r>
      <w:r>
        <w:rPr>
          <w:rFonts w:ascii="Times" w:hAnsi="Times"/>
          <w:spacing w:val="5"/>
          <w:sz w:val="20"/>
          <w:szCs w:val="20"/>
        </w:rPr>
        <w:t>s</w:t>
      </w:r>
      <w:r w:rsidRPr="00F6582A">
        <w:rPr>
          <w:rFonts w:ascii="Times" w:hAnsi="Times"/>
          <w:spacing w:val="5"/>
          <w:sz w:val="20"/>
          <w:szCs w:val="20"/>
        </w:rPr>
        <w:t xml:space="preserve">. </w:t>
      </w:r>
      <w:r>
        <w:rPr>
          <w:rFonts w:ascii="Times" w:hAnsi="Times"/>
          <w:spacing w:val="5"/>
          <w:sz w:val="20"/>
          <w:szCs w:val="20"/>
        </w:rPr>
        <w:t>U</w:t>
      </w:r>
      <w:r w:rsidRPr="00F6582A">
        <w:rPr>
          <w:rFonts w:ascii="Times" w:hAnsi="Times"/>
          <w:spacing w:val="5"/>
          <w:sz w:val="20"/>
          <w:szCs w:val="20"/>
        </w:rPr>
        <w:t xml:space="preserve">ne </w:t>
      </w:r>
      <w:r>
        <w:rPr>
          <w:rFonts w:ascii="Times" w:hAnsi="Times"/>
          <w:spacing w:val="5"/>
          <w:sz w:val="20"/>
          <w:szCs w:val="20"/>
        </w:rPr>
        <w:t xml:space="preserve">appropriation </w:t>
      </w:r>
      <w:r w:rsidRPr="00F6582A">
        <w:rPr>
          <w:rFonts w:ascii="Times" w:hAnsi="Times"/>
          <w:spacing w:val="5"/>
          <w:sz w:val="20"/>
          <w:szCs w:val="20"/>
        </w:rPr>
        <w:t>directe sans période de test semble peu probable pour une population habituée à la fabrication et la cuisson de</w:t>
      </w:r>
      <w:del w:id="50" w:author="Sonja Willems" w:date="2019-09-18T10:42:00Z">
        <w:r w:rsidRPr="00F6582A" w:rsidDel="00D156D5">
          <w:rPr>
            <w:rFonts w:ascii="Times" w:hAnsi="Times"/>
            <w:spacing w:val="5"/>
            <w:sz w:val="20"/>
            <w:szCs w:val="20"/>
          </w:rPr>
          <w:delText>s</w:delText>
        </w:r>
      </w:del>
      <w:r w:rsidRPr="00F6582A">
        <w:rPr>
          <w:rFonts w:ascii="Times" w:hAnsi="Times"/>
          <w:spacing w:val="5"/>
          <w:sz w:val="20"/>
          <w:szCs w:val="20"/>
        </w:rPr>
        <w:t xml:space="preserve"> </w:t>
      </w:r>
      <w:ins w:id="51" w:author="Sonja Willems" w:date="2019-09-18T10:17:00Z">
        <w:r w:rsidR="00ED3C5D">
          <w:rPr>
            <w:rFonts w:ascii="Times" w:hAnsi="Times"/>
            <w:spacing w:val="5"/>
            <w:sz w:val="20"/>
            <w:szCs w:val="20"/>
          </w:rPr>
          <w:t>vases</w:t>
        </w:r>
      </w:ins>
      <w:del w:id="52" w:author="Sonja Willems" w:date="2019-09-18T10:17:00Z">
        <w:r w:rsidRPr="00F6582A" w:rsidDel="00ED3C5D">
          <w:rPr>
            <w:rFonts w:ascii="Times" w:hAnsi="Times"/>
            <w:spacing w:val="5"/>
            <w:sz w:val="20"/>
            <w:szCs w:val="20"/>
          </w:rPr>
          <w:delText>céramiques</w:delText>
        </w:r>
      </w:del>
      <w:r w:rsidRPr="00F6582A">
        <w:rPr>
          <w:rFonts w:ascii="Times" w:hAnsi="Times"/>
          <w:spacing w:val="5"/>
          <w:sz w:val="20"/>
          <w:szCs w:val="20"/>
        </w:rPr>
        <w:t xml:space="preserve"> non tournées. De plus</w:t>
      </w:r>
      <w:r>
        <w:rPr>
          <w:rFonts w:ascii="Times" w:hAnsi="Times"/>
          <w:spacing w:val="5"/>
          <w:sz w:val="20"/>
          <w:szCs w:val="20"/>
        </w:rPr>
        <w:t>,</w:t>
      </w:r>
      <w:r w:rsidRPr="00F6582A">
        <w:rPr>
          <w:rFonts w:ascii="Times" w:hAnsi="Times"/>
          <w:spacing w:val="5"/>
          <w:sz w:val="20"/>
          <w:szCs w:val="20"/>
        </w:rPr>
        <w:t xml:space="preserve"> </w:t>
      </w:r>
      <w:del w:id="53" w:author="Sonja Willems" w:date="2019-09-18T10:12:00Z">
        <w:r w:rsidRPr="00F6582A" w:rsidDel="00ED3C5D">
          <w:rPr>
            <w:rFonts w:ascii="Times" w:hAnsi="Times"/>
            <w:spacing w:val="5"/>
            <w:sz w:val="20"/>
            <w:szCs w:val="20"/>
          </w:rPr>
          <w:delText>l’</w:delText>
        </w:r>
      </w:del>
      <w:ins w:id="54" w:author="Sonja Willems" w:date="2019-09-18T10:12:00Z">
        <w:r w:rsidR="00ED3C5D">
          <w:rPr>
            <w:rFonts w:ascii="Times" w:hAnsi="Times"/>
            <w:spacing w:val="5"/>
            <w:sz w:val="20"/>
            <w:szCs w:val="20"/>
          </w:rPr>
          <w:t>l’aménagement</w:t>
        </w:r>
      </w:ins>
      <w:del w:id="55" w:author="Sonja Willems" w:date="2019-09-18T10:12:00Z">
        <w:r w:rsidRPr="00F6582A" w:rsidDel="00ED3C5D">
          <w:rPr>
            <w:rFonts w:ascii="Times" w:hAnsi="Times"/>
            <w:spacing w:val="5"/>
            <w:sz w:val="20"/>
            <w:szCs w:val="20"/>
          </w:rPr>
          <w:delText>installation</w:delText>
        </w:r>
      </w:del>
      <w:r w:rsidRPr="00F6582A">
        <w:rPr>
          <w:rFonts w:ascii="Times" w:hAnsi="Times"/>
          <w:spacing w:val="5"/>
          <w:sz w:val="20"/>
          <w:szCs w:val="20"/>
        </w:rPr>
        <w:t xml:space="preserve"> d</w:t>
      </w:r>
      <w:ins w:id="56" w:author="Sonja Willems" w:date="2019-09-18T10:16:00Z">
        <w:r w:rsidR="00ED3C5D">
          <w:rPr>
            <w:rFonts w:ascii="Times" w:hAnsi="Times"/>
            <w:spacing w:val="5"/>
            <w:sz w:val="20"/>
            <w:szCs w:val="20"/>
          </w:rPr>
          <w:t>e la</w:t>
        </w:r>
      </w:ins>
      <w:del w:id="57" w:author="Sonja Willems" w:date="2019-09-18T10:16:00Z">
        <w:r w:rsidRPr="00F6582A" w:rsidDel="00ED3C5D">
          <w:rPr>
            <w:rFonts w:ascii="Times" w:hAnsi="Times"/>
            <w:spacing w:val="5"/>
            <w:sz w:val="20"/>
            <w:szCs w:val="20"/>
          </w:rPr>
          <w:delText>’une nouvelle ville</w:delText>
        </w:r>
      </w:del>
      <w:ins w:id="58" w:author="Sonja Willems" w:date="2019-09-18T10:16:00Z">
        <w:r w:rsidR="00ED3C5D">
          <w:rPr>
            <w:rFonts w:ascii="Times" w:hAnsi="Times"/>
            <w:spacing w:val="5"/>
            <w:sz w:val="20"/>
            <w:szCs w:val="20"/>
          </w:rPr>
          <w:t xml:space="preserve"> ville</w:t>
        </w:r>
      </w:ins>
      <w:r w:rsidRPr="00F6582A">
        <w:rPr>
          <w:rFonts w:ascii="Times" w:hAnsi="Times"/>
          <w:spacing w:val="5"/>
          <w:sz w:val="20"/>
          <w:szCs w:val="20"/>
        </w:rPr>
        <w:t xml:space="preserve"> a dû entraîner l’arrivée de </w:t>
      </w:r>
      <w:ins w:id="59" w:author="Sonja Willems" w:date="2019-09-18T10:14:00Z">
        <w:r w:rsidR="00ED3C5D">
          <w:rPr>
            <w:rFonts w:ascii="Times" w:hAnsi="Times"/>
            <w:spacing w:val="5"/>
            <w:sz w:val="20"/>
            <w:szCs w:val="20"/>
          </w:rPr>
          <w:t>p</w:t>
        </w:r>
      </w:ins>
      <w:del w:id="60" w:author="Sonja Willems" w:date="2019-09-18T10:14:00Z">
        <w:r w:rsidRPr="00F6582A" w:rsidDel="00ED3C5D">
          <w:rPr>
            <w:rFonts w:ascii="Times" w:hAnsi="Times"/>
            <w:spacing w:val="5"/>
            <w:sz w:val="20"/>
            <w:szCs w:val="20"/>
          </w:rPr>
          <w:delText>populations</w:delText>
        </w:r>
      </w:del>
      <w:ins w:id="61" w:author="Sonja Willems" w:date="2019-09-18T10:14:00Z">
        <w:r w:rsidR="00ED3C5D">
          <w:rPr>
            <w:rFonts w:ascii="Times" w:hAnsi="Times"/>
            <w:spacing w:val="5"/>
            <w:sz w:val="20"/>
            <w:szCs w:val="20"/>
          </w:rPr>
          <w:t>euples</w:t>
        </w:r>
      </w:ins>
      <w:r w:rsidRPr="00F6582A">
        <w:rPr>
          <w:rFonts w:ascii="Times" w:hAnsi="Times"/>
          <w:spacing w:val="5"/>
          <w:sz w:val="20"/>
          <w:szCs w:val="20"/>
        </w:rPr>
        <w:t xml:space="preserve"> </w:t>
      </w:r>
      <w:ins w:id="62" w:author="Sonja Willems" w:date="2019-09-18T10:11:00Z">
        <w:r w:rsidR="00ED3C5D">
          <w:rPr>
            <w:rFonts w:ascii="Times" w:hAnsi="Times"/>
            <w:spacing w:val="5"/>
            <w:sz w:val="20"/>
            <w:szCs w:val="20"/>
          </w:rPr>
          <w:t>externes</w:t>
        </w:r>
      </w:ins>
      <w:del w:id="63" w:author="Sonja Willems" w:date="2019-09-18T10:11:00Z">
        <w:r w:rsidRPr="00F6582A" w:rsidDel="00ED3C5D">
          <w:rPr>
            <w:rFonts w:ascii="Times" w:hAnsi="Times"/>
            <w:spacing w:val="5"/>
            <w:sz w:val="20"/>
            <w:szCs w:val="20"/>
          </w:rPr>
          <w:delText>exogènes</w:delText>
        </w:r>
      </w:del>
      <w:r w:rsidRPr="00F6582A">
        <w:rPr>
          <w:rFonts w:ascii="Times" w:hAnsi="Times"/>
          <w:spacing w:val="5"/>
          <w:sz w:val="20"/>
          <w:szCs w:val="20"/>
        </w:rPr>
        <w:t>. C</w:t>
      </w:r>
      <w:del w:id="64" w:author="Sonja Willems" w:date="2019-09-18T10:13:00Z">
        <w:r w:rsidRPr="00F6582A" w:rsidDel="00ED3C5D">
          <w:rPr>
            <w:rFonts w:ascii="Times" w:hAnsi="Times"/>
            <w:spacing w:val="5"/>
            <w:sz w:val="20"/>
            <w:szCs w:val="20"/>
          </w:rPr>
          <w:delText>ette</w:delText>
        </w:r>
      </w:del>
      <w:ins w:id="65" w:author="Sonja Willems" w:date="2019-09-18T10:17:00Z">
        <w:r w:rsidR="00ED3C5D">
          <w:rPr>
            <w:rFonts w:ascii="Times" w:hAnsi="Times"/>
            <w:spacing w:val="5"/>
            <w:sz w:val="20"/>
            <w:szCs w:val="20"/>
          </w:rPr>
          <w:t>e</w:t>
        </w:r>
      </w:ins>
      <w:r w:rsidRPr="00F6582A">
        <w:rPr>
          <w:rFonts w:ascii="Times" w:hAnsi="Times"/>
          <w:spacing w:val="5"/>
          <w:sz w:val="20"/>
          <w:szCs w:val="20"/>
        </w:rPr>
        <w:t xml:space="preserve"> </w:t>
      </w:r>
      <w:ins w:id="66" w:author="Sonja Willems" w:date="2019-09-18T10:13:00Z">
        <w:r w:rsidR="00ED3C5D">
          <w:rPr>
            <w:rFonts w:ascii="Times" w:hAnsi="Times"/>
            <w:spacing w:val="5"/>
            <w:sz w:val="20"/>
            <w:szCs w:val="20"/>
          </w:rPr>
          <w:t>cas</w:t>
        </w:r>
      </w:ins>
      <w:del w:id="67" w:author="Sonja Willems" w:date="2019-09-18T10:13:00Z">
        <w:r w:rsidRPr="00F6582A" w:rsidDel="00ED3C5D">
          <w:rPr>
            <w:rFonts w:ascii="Times" w:hAnsi="Times"/>
            <w:spacing w:val="5"/>
            <w:sz w:val="20"/>
            <w:szCs w:val="20"/>
          </w:rPr>
          <w:delText>situation</w:delText>
        </w:r>
      </w:del>
      <w:r w:rsidRPr="00F6582A">
        <w:rPr>
          <w:rFonts w:ascii="Times" w:hAnsi="Times"/>
          <w:spacing w:val="5"/>
          <w:sz w:val="20"/>
          <w:szCs w:val="20"/>
        </w:rPr>
        <w:t xml:space="preserve"> </w:t>
      </w:r>
      <w:ins w:id="68" w:author="Sonja Willems" w:date="2019-09-18T10:17:00Z">
        <w:r w:rsidR="00ED3C5D">
          <w:rPr>
            <w:rFonts w:ascii="Times" w:hAnsi="Times"/>
            <w:spacing w:val="5"/>
            <w:sz w:val="20"/>
            <w:szCs w:val="20"/>
          </w:rPr>
          <w:t>paraît</w:t>
        </w:r>
      </w:ins>
      <w:del w:id="69" w:author="Sonja Willems" w:date="2019-09-18T10:17:00Z">
        <w:r w:rsidRPr="00F6582A" w:rsidDel="00ED3C5D">
          <w:rPr>
            <w:rFonts w:ascii="Times" w:hAnsi="Times"/>
            <w:spacing w:val="5"/>
            <w:sz w:val="20"/>
            <w:szCs w:val="20"/>
          </w:rPr>
          <w:delText>semble</w:delText>
        </w:r>
      </w:del>
      <w:r w:rsidRPr="00F6582A">
        <w:rPr>
          <w:rFonts w:ascii="Times" w:hAnsi="Times"/>
          <w:spacing w:val="5"/>
          <w:sz w:val="20"/>
          <w:szCs w:val="20"/>
        </w:rPr>
        <w:t xml:space="preserve"> unique</w:t>
      </w:r>
      <w:ins w:id="70" w:author="Sonja Willems" w:date="2019-09-18T10:42:00Z">
        <w:r w:rsidR="00D156D5">
          <w:rPr>
            <w:rFonts w:ascii="Times" w:hAnsi="Times"/>
            <w:spacing w:val="5"/>
            <w:sz w:val="20"/>
            <w:szCs w:val="20"/>
          </w:rPr>
          <w:t> ;</w:t>
        </w:r>
      </w:ins>
      <w:del w:id="71" w:author="Sonja Willems" w:date="2019-09-18T10:42:00Z">
        <w:r w:rsidRPr="00F6582A" w:rsidDel="00D156D5">
          <w:rPr>
            <w:rFonts w:ascii="Times" w:hAnsi="Times"/>
            <w:spacing w:val="5"/>
            <w:sz w:val="20"/>
            <w:szCs w:val="20"/>
          </w:rPr>
          <w:delText>,</w:delText>
        </w:r>
      </w:del>
      <w:r w:rsidRPr="00F6582A">
        <w:rPr>
          <w:rFonts w:ascii="Times" w:hAnsi="Times"/>
          <w:spacing w:val="5"/>
          <w:sz w:val="20"/>
          <w:szCs w:val="20"/>
        </w:rPr>
        <w:t xml:space="preserve"> d’autres </w:t>
      </w:r>
      <w:ins w:id="72" w:author="Sonja Willems" w:date="2019-09-18T10:13:00Z">
        <w:r w:rsidR="00ED3C5D">
          <w:rPr>
            <w:rFonts w:ascii="Times" w:hAnsi="Times"/>
            <w:spacing w:val="5"/>
            <w:sz w:val="20"/>
            <w:szCs w:val="20"/>
          </w:rPr>
          <w:t>cités</w:t>
        </w:r>
      </w:ins>
      <w:del w:id="73" w:author="Sonja Willems" w:date="2019-09-18T10:13:00Z">
        <w:r w:rsidRPr="00F6582A" w:rsidDel="00ED3C5D">
          <w:rPr>
            <w:rFonts w:ascii="Times" w:hAnsi="Times"/>
            <w:spacing w:val="5"/>
            <w:sz w:val="20"/>
            <w:szCs w:val="20"/>
          </w:rPr>
          <w:delText>villes</w:delText>
        </w:r>
      </w:del>
      <w:r w:rsidRPr="00F6582A">
        <w:rPr>
          <w:rFonts w:ascii="Times" w:hAnsi="Times"/>
          <w:spacing w:val="5"/>
          <w:sz w:val="20"/>
          <w:szCs w:val="20"/>
        </w:rPr>
        <w:t xml:space="preserve"> créées montrent soit </w:t>
      </w:r>
      <w:del w:id="74" w:author="Sonja Willems" w:date="2019-09-18T10:43:00Z">
        <w:r w:rsidRPr="00F6582A" w:rsidDel="00D156D5">
          <w:rPr>
            <w:rFonts w:ascii="Times" w:hAnsi="Times"/>
            <w:spacing w:val="5"/>
            <w:sz w:val="20"/>
            <w:szCs w:val="20"/>
          </w:rPr>
          <w:delText>une production</w:delText>
        </w:r>
      </w:del>
      <w:del w:id="75" w:author="Sonja Willems" w:date="2019-09-18T10:17:00Z">
        <w:r w:rsidRPr="00F6582A" w:rsidDel="00ED3C5D">
          <w:rPr>
            <w:rFonts w:ascii="Times" w:hAnsi="Times"/>
            <w:spacing w:val="5"/>
            <w:sz w:val="20"/>
            <w:szCs w:val="20"/>
          </w:rPr>
          <w:delText xml:space="preserve"> </w:delText>
        </w:r>
      </w:del>
      <w:del w:id="76" w:author="Sonja Willems" w:date="2019-09-18T10:12:00Z">
        <w:r w:rsidRPr="00F6582A" w:rsidDel="00ED3C5D">
          <w:rPr>
            <w:rFonts w:ascii="Times" w:hAnsi="Times"/>
            <w:spacing w:val="5"/>
            <w:sz w:val="20"/>
            <w:szCs w:val="20"/>
          </w:rPr>
          <w:delText>située</w:delText>
        </w:r>
      </w:del>
      <w:ins w:id="77" w:author="Sonja Willems" w:date="2019-09-18T10:43:00Z">
        <w:r w:rsidR="00D156D5">
          <w:rPr>
            <w:rFonts w:ascii="Times" w:hAnsi="Times"/>
            <w:spacing w:val="5"/>
            <w:sz w:val="20"/>
            <w:szCs w:val="20"/>
          </w:rPr>
          <w:t>des ateliers</w:t>
        </w:r>
      </w:ins>
      <w:ins w:id="78" w:author="Sonja Willems" w:date="2019-09-18T10:17:00Z">
        <w:r w:rsidR="00ED3C5D">
          <w:rPr>
            <w:rFonts w:ascii="Times" w:hAnsi="Times"/>
            <w:spacing w:val="5"/>
            <w:sz w:val="20"/>
            <w:szCs w:val="20"/>
          </w:rPr>
          <w:t xml:space="preserve"> implanté</w:t>
        </w:r>
      </w:ins>
      <w:ins w:id="79" w:author="Sonja Willems" w:date="2019-09-18T10:43:00Z">
        <w:r w:rsidR="00D156D5">
          <w:rPr>
            <w:rFonts w:ascii="Times" w:hAnsi="Times"/>
            <w:spacing w:val="5"/>
            <w:sz w:val="20"/>
            <w:szCs w:val="20"/>
          </w:rPr>
          <w:t>s</w:t>
        </w:r>
      </w:ins>
      <w:r w:rsidRPr="00F6582A">
        <w:rPr>
          <w:rFonts w:ascii="Times" w:hAnsi="Times"/>
          <w:spacing w:val="5"/>
          <w:sz w:val="20"/>
          <w:szCs w:val="20"/>
        </w:rPr>
        <w:t xml:space="preserve"> hors de </w:t>
      </w:r>
      <w:ins w:id="80" w:author="Sonja Willems" w:date="2019-09-18T10:14:00Z">
        <w:r w:rsidR="00ED3C5D">
          <w:rPr>
            <w:rFonts w:ascii="Times" w:hAnsi="Times"/>
            <w:spacing w:val="5"/>
            <w:sz w:val="20"/>
            <w:szCs w:val="20"/>
          </w:rPr>
          <w:t>l’</w:t>
        </w:r>
      </w:ins>
      <w:del w:id="81" w:author="Sonja Willems" w:date="2019-09-18T10:14:00Z">
        <w:r w:rsidRPr="00F6582A" w:rsidDel="00ED3C5D">
          <w:rPr>
            <w:rFonts w:ascii="Times" w:hAnsi="Times"/>
            <w:spacing w:val="5"/>
            <w:sz w:val="20"/>
            <w:szCs w:val="20"/>
          </w:rPr>
          <w:delText xml:space="preserve">la ville </w:delText>
        </w:r>
      </w:del>
      <w:ins w:id="82" w:author="Sonja Willems" w:date="2019-09-18T10:14:00Z">
        <w:r w:rsidR="00ED3C5D">
          <w:rPr>
            <w:rFonts w:ascii="Times" w:hAnsi="Times"/>
            <w:spacing w:val="5"/>
            <w:sz w:val="20"/>
            <w:szCs w:val="20"/>
          </w:rPr>
          <w:t>emprise</w:t>
        </w:r>
      </w:ins>
      <w:ins w:id="83" w:author="Sonja Willems" w:date="2019-09-18T10:42:00Z">
        <w:r w:rsidR="00D156D5">
          <w:rPr>
            <w:rFonts w:ascii="Times" w:hAnsi="Times"/>
            <w:spacing w:val="5"/>
            <w:sz w:val="20"/>
            <w:szCs w:val="20"/>
          </w:rPr>
          <w:t xml:space="preserve"> </w:t>
        </w:r>
      </w:ins>
      <w:r w:rsidRPr="00F6582A">
        <w:rPr>
          <w:rFonts w:ascii="Times" w:hAnsi="Times"/>
          <w:spacing w:val="5"/>
          <w:sz w:val="20"/>
          <w:szCs w:val="20"/>
        </w:rPr>
        <w:t>(Londres, Grand</w:t>
      </w:r>
      <w:r>
        <w:rPr>
          <w:rFonts w:ascii="Times" w:hAnsi="Times"/>
          <w:spacing w:val="5"/>
          <w:sz w:val="20"/>
          <w:szCs w:val="20"/>
        </w:rPr>
        <w:t>e</w:t>
      </w:r>
      <w:r w:rsidRPr="00F6582A">
        <w:rPr>
          <w:rFonts w:ascii="Times" w:hAnsi="Times"/>
          <w:spacing w:val="5"/>
          <w:sz w:val="20"/>
          <w:szCs w:val="20"/>
        </w:rPr>
        <w:t>-Bretagne</w:t>
      </w:r>
      <w:r>
        <w:rPr>
          <w:rFonts w:ascii="Times New Roman" w:hAnsi="Times New Roman" w:cs="Times New Roman"/>
          <w:spacing w:val="5"/>
          <w:sz w:val="20"/>
          <w:szCs w:val="20"/>
        </w:rPr>
        <w:t> </w:t>
      </w:r>
      <w:r w:rsidRPr="00F6582A">
        <w:rPr>
          <w:rFonts w:ascii="Times" w:hAnsi="Times"/>
          <w:spacing w:val="5"/>
          <w:sz w:val="20"/>
          <w:szCs w:val="20"/>
        </w:rPr>
        <w:t xml:space="preserve">; </w:t>
      </w:r>
      <w:proofErr w:type="spellStart"/>
      <w:r w:rsidRPr="00F6582A">
        <w:rPr>
          <w:rFonts w:ascii="Times" w:hAnsi="Times"/>
          <w:spacing w:val="5"/>
          <w:sz w:val="20"/>
          <w:szCs w:val="20"/>
        </w:rPr>
        <w:t>Orton</w:t>
      </w:r>
      <w:proofErr w:type="spellEnd"/>
      <w:r w:rsidRPr="00F6582A">
        <w:rPr>
          <w:rFonts w:ascii="Times" w:hAnsi="Times"/>
          <w:spacing w:val="5"/>
          <w:sz w:val="20"/>
          <w:szCs w:val="20"/>
        </w:rPr>
        <w:t xml:space="preserve">, 2002) ou </w:t>
      </w:r>
      <w:r w:rsidRPr="00747CC5">
        <w:rPr>
          <w:rFonts w:ascii="Times" w:hAnsi="Times"/>
          <w:spacing w:val="5"/>
          <w:sz w:val="20"/>
          <w:szCs w:val="20"/>
        </w:rPr>
        <w:t>installé</w:t>
      </w:r>
      <w:del w:id="84" w:author="Sonja Willems" w:date="2019-09-18T10:43:00Z">
        <w:r w:rsidRPr="00747CC5" w:rsidDel="00D156D5">
          <w:rPr>
            <w:rFonts w:ascii="Times" w:hAnsi="Times"/>
            <w:spacing w:val="5"/>
            <w:sz w:val="20"/>
            <w:szCs w:val="20"/>
          </w:rPr>
          <w:delText>e</w:delText>
        </w:r>
      </w:del>
      <w:ins w:id="85" w:author="Sonja Willems" w:date="2019-09-18T10:43:00Z">
        <w:r w:rsidR="00D156D5">
          <w:rPr>
            <w:rFonts w:ascii="Times" w:hAnsi="Times"/>
            <w:spacing w:val="5"/>
            <w:sz w:val="20"/>
            <w:szCs w:val="20"/>
          </w:rPr>
          <w:t>s</w:t>
        </w:r>
      </w:ins>
      <w:r w:rsidRPr="00747CC5">
        <w:rPr>
          <w:rFonts w:ascii="Times" w:hAnsi="Times"/>
          <w:spacing w:val="5"/>
          <w:sz w:val="20"/>
          <w:szCs w:val="20"/>
        </w:rPr>
        <w:t xml:space="preserve"> </w:t>
      </w:r>
      <w:r w:rsidRPr="00F6582A">
        <w:rPr>
          <w:rFonts w:ascii="Times" w:hAnsi="Times"/>
          <w:spacing w:val="5"/>
          <w:sz w:val="20"/>
          <w:szCs w:val="20"/>
        </w:rPr>
        <w:t xml:space="preserve">et </w:t>
      </w:r>
      <w:r w:rsidRPr="00EA269E">
        <w:rPr>
          <w:rFonts w:ascii="Times" w:hAnsi="Times"/>
          <w:spacing w:val="5"/>
          <w:sz w:val="20"/>
          <w:szCs w:val="20"/>
        </w:rPr>
        <w:t>contrôlé</w:t>
      </w:r>
      <w:del w:id="86" w:author="Sonja Willems" w:date="2019-09-18T10:43:00Z">
        <w:r w:rsidRPr="00EA269E" w:rsidDel="00D156D5">
          <w:rPr>
            <w:rFonts w:ascii="Times" w:hAnsi="Times"/>
            <w:spacing w:val="5"/>
            <w:sz w:val="20"/>
            <w:szCs w:val="20"/>
          </w:rPr>
          <w:delText>e</w:delText>
        </w:r>
      </w:del>
      <w:ins w:id="87" w:author="Sonja Willems" w:date="2019-09-18T10:43:00Z">
        <w:r w:rsidR="00D156D5">
          <w:rPr>
            <w:rFonts w:ascii="Times" w:hAnsi="Times"/>
            <w:spacing w:val="5"/>
            <w:sz w:val="20"/>
            <w:szCs w:val="20"/>
          </w:rPr>
          <w:t>s</w:t>
        </w:r>
      </w:ins>
      <w:r w:rsidRPr="00EA269E">
        <w:rPr>
          <w:rFonts w:ascii="Times" w:hAnsi="Times"/>
          <w:spacing w:val="5"/>
          <w:sz w:val="20"/>
          <w:szCs w:val="20"/>
        </w:rPr>
        <w:t xml:space="preserve"> </w:t>
      </w:r>
      <w:r w:rsidRPr="00F6582A">
        <w:rPr>
          <w:rFonts w:ascii="Times" w:hAnsi="Times"/>
          <w:spacing w:val="5"/>
          <w:sz w:val="20"/>
          <w:szCs w:val="20"/>
        </w:rPr>
        <w:t>par les militaires (Léon, Espagne</w:t>
      </w:r>
      <w:r>
        <w:rPr>
          <w:rFonts w:ascii="Times New Roman" w:hAnsi="Times New Roman" w:cs="Times New Roman"/>
          <w:spacing w:val="5"/>
          <w:sz w:val="20"/>
          <w:szCs w:val="20"/>
        </w:rPr>
        <w:t> </w:t>
      </w:r>
      <w:r w:rsidRPr="00F6582A">
        <w:rPr>
          <w:rFonts w:ascii="Times" w:hAnsi="Times"/>
          <w:spacing w:val="5"/>
          <w:sz w:val="20"/>
          <w:szCs w:val="20"/>
        </w:rPr>
        <w:t xml:space="preserve">; </w:t>
      </w:r>
      <w:proofErr w:type="spellStart"/>
      <w:r w:rsidRPr="00F6582A">
        <w:rPr>
          <w:rFonts w:ascii="Times" w:hAnsi="Times"/>
          <w:spacing w:val="5"/>
          <w:sz w:val="20"/>
          <w:szCs w:val="20"/>
        </w:rPr>
        <w:t>Morilló</w:t>
      </w:r>
      <w:proofErr w:type="spellEnd"/>
      <w:r w:rsidRPr="00F6582A">
        <w:rPr>
          <w:rFonts w:ascii="Times" w:hAnsi="Times"/>
          <w:spacing w:val="5"/>
          <w:sz w:val="20"/>
          <w:szCs w:val="20"/>
        </w:rPr>
        <w:t xml:space="preserve">, 2015). La situation de Bavay est donc </w:t>
      </w:r>
      <w:r>
        <w:rPr>
          <w:rFonts w:ascii="Times" w:hAnsi="Times"/>
          <w:spacing w:val="5"/>
          <w:sz w:val="20"/>
          <w:szCs w:val="20"/>
        </w:rPr>
        <w:t>incontournable</w:t>
      </w:r>
      <w:r w:rsidRPr="00F6582A">
        <w:rPr>
          <w:rFonts w:ascii="Times" w:hAnsi="Times"/>
          <w:spacing w:val="5"/>
          <w:sz w:val="20"/>
          <w:szCs w:val="20"/>
        </w:rPr>
        <w:t xml:space="preserve"> pour la compréhension des identités des potiers.</w:t>
      </w:r>
    </w:p>
    <w:p w:rsidR="001F18D8" w:rsidRPr="00F6582A" w:rsidRDefault="001F18D8" w:rsidP="00BF1F7F">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0"/>
          <w:tab w:val="left" w:pos="7788"/>
          <w:tab w:val="left" w:pos="8496"/>
          <w:tab w:val="left" w:pos="9204"/>
        </w:tabs>
        <w:spacing w:line="360" w:lineRule="auto"/>
        <w:ind w:right="232"/>
        <w:rPr>
          <w:rFonts w:ascii="Times" w:eastAsia="Times New Roman" w:hAnsi="Times" w:cs="Times New Roman"/>
          <w:spacing w:val="5"/>
          <w:sz w:val="20"/>
          <w:szCs w:val="20"/>
        </w:rPr>
      </w:pPr>
    </w:p>
    <w:p w:rsidR="00BF1F7F" w:rsidRPr="00F6582A" w:rsidRDefault="00BF1F7F" w:rsidP="009403B9">
      <w:pPr>
        <w:pStyle w:val="Titre3"/>
        <w:numPr>
          <w:ilvl w:val="0"/>
          <w:numId w:val="2"/>
        </w:numPr>
      </w:pPr>
      <w:r w:rsidRPr="00F6582A">
        <w:t>Le répertoire</w:t>
      </w:r>
    </w:p>
    <w:p w:rsidR="00BF1F7F" w:rsidRPr="00F6582A" w:rsidRDefault="00BF1F7F" w:rsidP="00BF1F7F">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0"/>
          <w:tab w:val="left" w:pos="7788"/>
          <w:tab w:val="left" w:pos="8496"/>
          <w:tab w:val="left" w:pos="9204"/>
        </w:tabs>
        <w:spacing w:line="360" w:lineRule="auto"/>
        <w:ind w:right="232"/>
        <w:rPr>
          <w:rFonts w:ascii="Times" w:eastAsia="Skia" w:hAnsi="Times" w:cs="Skia"/>
          <w:spacing w:val="10"/>
          <w:sz w:val="20"/>
          <w:szCs w:val="20"/>
        </w:rPr>
      </w:pPr>
      <w:r w:rsidRPr="00F6582A">
        <w:rPr>
          <w:rFonts w:ascii="Times" w:hAnsi="Times"/>
          <w:spacing w:val="10"/>
          <w:sz w:val="20"/>
          <w:szCs w:val="20"/>
        </w:rPr>
        <w:t xml:space="preserve">Les comparaisons avec le répertoire méridional et rhodanien sont multiples pour la production </w:t>
      </w:r>
      <w:r>
        <w:rPr>
          <w:rFonts w:ascii="Times" w:hAnsi="Times"/>
          <w:spacing w:val="10"/>
          <w:sz w:val="20"/>
          <w:szCs w:val="20"/>
        </w:rPr>
        <w:t xml:space="preserve">précoce </w:t>
      </w:r>
      <w:r w:rsidRPr="00F6582A">
        <w:rPr>
          <w:rFonts w:ascii="Times" w:hAnsi="Times"/>
          <w:spacing w:val="10"/>
          <w:sz w:val="20"/>
          <w:szCs w:val="20"/>
        </w:rPr>
        <w:t xml:space="preserve">de </w:t>
      </w:r>
      <w:r w:rsidRPr="003B2163">
        <w:rPr>
          <w:rFonts w:ascii="Times" w:hAnsi="Times"/>
          <w:spacing w:val="10"/>
          <w:sz w:val="20"/>
          <w:szCs w:val="20"/>
        </w:rPr>
        <w:t xml:space="preserve">Bavay </w:t>
      </w:r>
      <w:r w:rsidR="00475C5C" w:rsidRPr="003B2163">
        <w:rPr>
          <w:rFonts w:ascii="Times" w:hAnsi="Times"/>
          <w:spacing w:val="10"/>
          <w:sz w:val="20"/>
          <w:szCs w:val="20"/>
        </w:rPr>
        <w:t>en céramique commune claire</w:t>
      </w:r>
      <w:r w:rsidR="00475C5C">
        <w:rPr>
          <w:rFonts w:ascii="Times" w:hAnsi="Times"/>
          <w:spacing w:val="10"/>
          <w:sz w:val="20"/>
          <w:szCs w:val="20"/>
        </w:rPr>
        <w:t xml:space="preserve"> </w:t>
      </w:r>
      <w:r w:rsidRPr="00F6582A">
        <w:rPr>
          <w:rFonts w:ascii="Times" w:hAnsi="Times"/>
          <w:spacing w:val="10"/>
          <w:sz w:val="20"/>
          <w:szCs w:val="20"/>
        </w:rPr>
        <w:t>(</w:t>
      </w:r>
      <w:ins w:id="88" w:author="Sonja Willems" w:date="2019-09-18T09:33:00Z">
        <w:r w:rsidR="00416D7D">
          <w:rPr>
            <w:rFonts w:ascii="Times" w:hAnsi="Times"/>
            <w:spacing w:val="10"/>
            <w:sz w:val="20"/>
            <w:szCs w:val="20"/>
            <w:highlight w:val="yellow"/>
          </w:rPr>
          <w:t>Fig. 2</w:t>
        </w:r>
      </w:ins>
      <w:del w:id="89" w:author="Sonja Willems" w:date="2019-09-18T09:33:00Z">
        <w:r w:rsidRPr="003B2163" w:rsidDel="00416D7D">
          <w:rPr>
            <w:rFonts w:ascii="Times" w:hAnsi="Times"/>
            <w:spacing w:val="10"/>
            <w:sz w:val="20"/>
            <w:szCs w:val="20"/>
            <w:highlight w:val="yellow"/>
          </w:rPr>
          <w:delText>figure 410</w:delText>
        </w:r>
      </w:del>
      <w:r w:rsidRPr="00F6582A">
        <w:rPr>
          <w:rFonts w:ascii="Times" w:hAnsi="Times"/>
          <w:spacing w:val="10"/>
          <w:sz w:val="20"/>
          <w:szCs w:val="20"/>
        </w:rPr>
        <w:t xml:space="preserve">). </w:t>
      </w:r>
      <w:ins w:id="90" w:author="Sonja Willems" w:date="2019-09-18T10:18:00Z">
        <w:r w:rsidR="00ED3C5D">
          <w:rPr>
            <w:rFonts w:ascii="Times" w:hAnsi="Times"/>
            <w:spacing w:val="10"/>
            <w:sz w:val="20"/>
            <w:szCs w:val="20"/>
          </w:rPr>
          <w:t>Certaines</w:t>
        </w:r>
      </w:ins>
      <w:del w:id="91" w:author="Sonja Willems" w:date="2019-09-18T10:18:00Z">
        <w:r w:rsidR="008A4EAD" w:rsidDel="00ED3C5D">
          <w:rPr>
            <w:rFonts w:ascii="Times" w:hAnsi="Times"/>
            <w:spacing w:val="10"/>
            <w:sz w:val="20"/>
            <w:szCs w:val="20"/>
          </w:rPr>
          <w:delText>Des</w:delText>
        </w:r>
      </w:del>
      <w:r w:rsidRPr="00F6582A">
        <w:rPr>
          <w:rFonts w:ascii="Times" w:hAnsi="Times"/>
          <w:spacing w:val="10"/>
          <w:sz w:val="20"/>
          <w:szCs w:val="20"/>
        </w:rPr>
        <w:t xml:space="preserve"> formes</w:t>
      </w:r>
      <w:r w:rsidR="008A4EAD">
        <w:rPr>
          <w:rFonts w:ascii="Times" w:hAnsi="Times"/>
          <w:spacing w:val="10"/>
          <w:sz w:val="20"/>
          <w:szCs w:val="20"/>
        </w:rPr>
        <w:t xml:space="preserve"> sont, notamment,</w:t>
      </w:r>
      <w:r w:rsidRPr="00F6582A">
        <w:rPr>
          <w:rFonts w:ascii="Times" w:hAnsi="Times"/>
          <w:spacing w:val="10"/>
          <w:sz w:val="20"/>
          <w:szCs w:val="20"/>
        </w:rPr>
        <w:t xml:space="preserve"> identiques au</w:t>
      </w:r>
      <w:r w:rsidR="008A4EAD">
        <w:rPr>
          <w:rFonts w:ascii="Times" w:hAnsi="Times"/>
          <w:spacing w:val="10"/>
          <w:sz w:val="20"/>
          <w:szCs w:val="20"/>
        </w:rPr>
        <w:t>x</w:t>
      </w:r>
      <w:r w:rsidRPr="00F6582A">
        <w:rPr>
          <w:rFonts w:ascii="Times" w:hAnsi="Times"/>
          <w:spacing w:val="10"/>
          <w:sz w:val="20"/>
          <w:szCs w:val="20"/>
        </w:rPr>
        <w:t xml:space="preserve"> </w:t>
      </w:r>
      <w:ins w:id="92" w:author="Sonja Willems" w:date="2019-09-18T10:18:00Z">
        <w:r w:rsidR="00ED3C5D">
          <w:rPr>
            <w:rFonts w:ascii="Times" w:hAnsi="Times"/>
            <w:spacing w:val="10"/>
            <w:sz w:val="20"/>
            <w:szCs w:val="20"/>
          </w:rPr>
          <w:t>faciès</w:t>
        </w:r>
      </w:ins>
      <w:del w:id="93" w:author="Sonja Willems" w:date="2019-09-18T10:18:00Z">
        <w:r w:rsidRPr="00F6582A" w:rsidDel="00ED3C5D">
          <w:rPr>
            <w:rFonts w:ascii="Times" w:hAnsi="Times"/>
            <w:spacing w:val="10"/>
            <w:sz w:val="20"/>
            <w:szCs w:val="20"/>
          </w:rPr>
          <w:delText>répertoire</w:delText>
        </w:r>
        <w:r w:rsidR="008A4EAD" w:rsidDel="00ED3C5D">
          <w:rPr>
            <w:rFonts w:ascii="Times" w:hAnsi="Times"/>
            <w:spacing w:val="10"/>
            <w:sz w:val="20"/>
            <w:szCs w:val="20"/>
          </w:rPr>
          <w:delText>s</w:delText>
        </w:r>
      </w:del>
      <w:r w:rsidRPr="00F6582A">
        <w:rPr>
          <w:rFonts w:ascii="Times" w:hAnsi="Times"/>
          <w:spacing w:val="10"/>
          <w:sz w:val="20"/>
          <w:szCs w:val="20"/>
        </w:rPr>
        <w:t xml:space="preserve"> </w:t>
      </w:r>
      <w:ins w:id="94" w:author="Sonja Willems" w:date="2019-09-18T10:18:00Z">
        <w:r w:rsidR="00ED3C5D">
          <w:rPr>
            <w:rFonts w:ascii="Times" w:hAnsi="Times"/>
            <w:spacing w:val="10"/>
            <w:sz w:val="20"/>
            <w:szCs w:val="20"/>
          </w:rPr>
          <w:t>d’</w:t>
        </w:r>
      </w:ins>
      <w:del w:id="95" w:author="Sonja Willems" w:date="2019-09-18T10:18:00Z">
        <w:r w:rsidRPr="00F6582A" w:rsidDel="00ED3C5D">
          <w:rPr>
            <w:rFonts w:ascii="Times" w:hAnsi="Times"/>
            <w:spacing w:val="10"/>
            <w:sz w:val="20"/>
            <w:szCs w:val="20"/>
          </w:rPr>
          <w:delText>produit</w:delText>
        </w:r>
        <w:r w:rsidR="008A4EAD" w:rsidDel="00ED3C5D">
          <w:rPr>
            <w:rFonts w:ascii="Times" w:hAnsi="Times"/>
            <w:spacing w:val="10"/>
            <w:sz w:val="20"/>
            <w:szCs w:val="20"/>
          </w:rPr>
          <w:delText>s</w:delText>
        </w:r>
        <w:r w:rsidRPr="00F6582A" w:rsidDel="00ED3C5D">
          <w:rPr>
            <w:rFonts w:ascii="Times" w:hAnsi="Times"/>
            <w:spacing w:val="10"/>
            <w:sz w:val="20"/>
            <w:szCs w:val="20"/>
          </w:rPr>
          <w:delText xml:space="preserve"> à </w:delText>
        </w:r>
      </w:del>
      <w:r w:rsidRPr="00F6582A">
        <w:rPr>
          <w:rFonts w:ascii="Times" w:hAnsi="Times"/>
          <w:spacing w:val="10"/>
          <w:sz w:val="20"/>
          <w:szCs w:val="20"/>
        </w:rPr>
        <w:t>Aoste (près de Lyon, Laroche, 1987), à Saint-Romain-en-Gal (Leblanc, 2007) ou encore à Lattes (</w:t>
      </w:r>
      <w:proofErr w:type="spellStart"/>
      <w:r w:rsidRPr="00F6582A">
        <w:rPr>
          <w:rFonts w:ascii="Times" w:hAnsi="Times"/>
          <w:spacing w:val="10"/>
          <w:sz w:val="20"/>
          <w:szCs w:val="20"/>
        </w:rPr>
        <w:t>Py</w:t>
      </w:r>
      <w:proofErr w:type="spellEnd"/>
      <w:r w:rsidRPr="00F6582A">
        <w:rPr>
          <w:rFonts w:ascii="Times" w:hAnsi="Times"/>
          <w:spacing w:val="10"/>
          <w:sz w:val="20"/>
          <w:szCs w:val="20"/>
        </w:rPr>
        <w:t xml:space="preserve">, 1993). </w:t>
      </w:r>
    </w:p>
    <w:p w:rsidR="00BF1F7F" w:rsidRPr="00F6582A" w:rsidRDefault="00BF1F7F" w:rsidP="00BF1F7F">
      <w:pPr>
        <w:pStyle w:val="Pardfau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080"/>
          <w:tab w:val="left" w:pos="7788"/>
          <w:tab w:val="left" w:pos="8496"/>
          <w:tab w:val="left" w:pos="9204"/>
        </w:tabs>
        <w:spacing w:line="360" w:lineRule="auto"/>
        <w:ind w:right="232"/>
        <w:rPr>
          <w:rFonts w:ascii="Times" w:eastAsia="Times New Roman" w:hAnsi="Times" w:cs="Times New Roman"/>
          <w:spacing w:val="10"/>
          <w:sz w:val="20"/>
          <w:szCs w:val="20"/>
        </w:rPr>
      </w:pPr>
      <w:r w:rsidRPr="00F6582A">
        <w:rPr>
          <w:rFonts w:ascii="Times" w:hAnsi="Times"/>
          <w:spacing w:val="10"/>
          <w:sz w:val="20"/>
          <w:szCs w:val="20"/>
        </w:rPr>
        <w:t xml:space="preserve">Les formes les plus particulières sont </w:t>
      </w:r>
      <w:r w:rsidR="008A4EAD">
        <w:rPr>
          <w:rFonts w:ascii="Times" w:hAnsi="Times"/>
          <w:spacing w:val="10"/>
          <w:sz w:val="20"/>
          <w:szCs w:val="20"/>
        </w:rPr>
        <w:t>l</w:t>
      </w:r>
      <w:r w:rsidRPr="00F6582A">
        <w:rPr>
          <w:rFonts w:ascii="Times" w:hAnsi="Times"/>
          <w:spacing w:val="10"/>
          <w:sz w:val="20"/>
          <w:szCs w:val="20"/>
        </w:rPr>
        <w:t>es coupes et des pichets ansés connus à Lattes sous les types CL-REC 7 a (datation -200/-50) et CL-REC 8C (datation -25/50) (</w:t>
      </w:r>
      <w:proofErr w:type="spellStart"/>
      <w:r w:rsidRPr="00F6582A">
        <w:rPr>
          <w:rFonts w:ascii="Times" w:hAnsi="Times"/>
          <w:spacing w:val="10"/>
          <w:sz w:val="20"/>
          <w:szCs w:val="20"/>
        </w:rPr>
        <w:t>Py</w:t>
      </w:r>
      <w:proofErr w:type="spellEnd"/>
      <w:r w:rsidRPr="00F6582A">
        <w:rPr>
          <w:rFonts w:ascii="Times" w:hAnsi="Times"/>
          <w:spacing w:val="10"/>
          <w:sz w:val="20"/>
          <w:szCs w:val="20"/>
        </w:rPr>
        <w:t xml:space="preserve">, 1993). Elles sont extrêmement rares dans le corpus </w:t>
      </w:r>
      <w:proofErr w:type="spellStart"/>
      <w:r w:rsidRPr="00F6582A">
        <w:rPr>
          <w:rFonts w:ascii="Times" w:hAnsi="Times"/>
          <w:spacing w:val="10"/>
          <w:sz w:val="20"/>
          <w:szCs w:val="20"/>
        </w:rPr>
        <w:t>bavaisien</w:t>
      </w:r>
      <w:proofErr w:type="spellEnd"/>
      <w:r w:rsidRPr="00F6582A">
        <w:rPr>
          <w:rFonts w:ascii="Times" w:hAnsi="Times"/>
          <w:spacing w:val="10"/>
          <w:sz w:val="20"/>
          <w:szCs w:val="20"/>
        </w:rPr>
        <w:t>, avec seulement des fonds dans l’officine de la « </w:t>
      </w:r>
      <w:r w:rsidRPr="00D156D5">
        <w:rPr>
          <w:rFonts w:ascii="Times" w:hAnsi="Times"/>
          <w:i/>
          <w:spacing w:val="10"/>
          <w:sz w:val="20"/>
          <w:szCs w:val="20"/>
          <w:rPrChange w:id="96" w:author="Sonja Willems" w:date="2019-09-18T10:43:00Z">
            <w:rPr>
              <w:rFonts w:ascii="Times" w:hAnsi="Times"/>
              <w:spacing w:val="10"/>
              <w:sz w:val="20"/>
              <w:szCs w:val="20"/>
            </w:rPr>
          </w:rPrChange>
        </w:rPr>
        <w:t>rue de la Gare</w:t>
      </w:r>
      <w:r w:rsidRPr="00F6582A">
        <w:rPr>
          <w:rFonts w:ascii="Times" w:hAnsi="Times"/>
          <w:spacing w:val="10"/>
          <w:sz w:val="20"/>
          <w:szCs w:val="20"/>
        </w:rPr>
        <w:t xml:space="preserve"> » et une photo qui témoigne de la présence d’un pichet ansé dans un contexte local inconnu (Terrisse, 1973) </w:t>
      </w:r>
      <w:r w:rsidRPr="003B2163">
        <w:rPr>
          <w:rFonts w:ascii="Times" w:hAnsi="Times"/>
          <w:spacing w:val="10"/>
          <w:sz w:val="20"/>
          <w:szCs w:val="20"/>
          <w:highlight w:val="yellow"/>
        </w:rPr>
        <w:t>(</w:t>
      </w:r>
      <w:ins w:id="97" w:author="Sonja Willems" w:date="2019-09-18T09:33:00Z">
        <w:r w:rsidR="00416D7D">
          <w:rPr>
            <w:rFonts w:ascii="Times" w:hAnsi="Times"/>
            <w:spacing w:val="10"/>
            <w:sz w:val="20"/>
            <w:szCs w:val="20"/>
            <w:highlight w:val="yellow"/>
          </w:rPr>
          <w:t>Fig. 1</w:t>
        </w:r>
      </w:ins>
      <w:del w:id="98" w:author="Sonja Willems" w:date="2019-09-18T09:33:00Z">
        <w:r w:rsidRPr="003B2163" w:rsidDel="00416D7D">
          <w:rPr>
            <w:rFonts w:ascii="Times" w:hAnsi="Times"/>
            <w:spacing w:val="10"/>
            <w:sz w:val="20"/>
            <w:szCs w:val="20"/>
            <w:highlight w:val="yellow"/>
          </w:rPr>
          <w:delText>figure 409</w:delText>
        </w:r>
      </w:del>
      <w:r w:rsidRPr="003B2163">
        <w:rPr>
          <w:rFonts w:ascii="Times" w:hAnsi="Times"/>
          <w:spacing w:val="10"/>
          <w:sz w:val="20"/>
          <w:szCs w:val="20"/>
          <w:highlight w:val="yellow"/>
        </w:rPr>
        <w:t>)</w:t>
      </w:r>
      <w:r w:rsidRPr="00F6582A">
        <w:rPr>
          <w:rFonts w:ascii="Times" w:hAnsi="Times"/>
          <w:spacing w:val="10"/>
          <w:sz w:val="20"/>
          <w:szCs w:val="20"/>
        </w:rPr>
        <w:t xml:space="preserve">. </w:t>
      </w:r>
      <w:r w:rsidR="008A4EAD">
        <w:rPr>
          <w:rFonts w:ascii="Times" w:hAnsi="Times"/>
          <w:spacing w:val="10"/>
          <w:sz w:val="20"/>
          <w:szCs w:val="20"/>
        </w:rPr>
        <w:t>Les</w:t>
      </w:r>
      <w:del w:id="99" w:author="Sonja Willems" w:date="2019-09-18T10:19:00Z">
        <w:r w:rsidR="008A4EAD" w:rsidDel="00ED3C5D">
          <w:rPr>
            <w:rFonts w:ascii="Times" w:hAnsi="Times"/>
            <w:spacing w:val="10"/>
            <w:sz w:val="20"/>
            <w:szCs w:val="20"/>
          </w:rPr>
          <w:delText xml:space="preserve"> rares</w:delText>
        </w:r>
      </w:del>
      <w:r w:rsidR="008A4EAD">
        <w:rPr>
          <w:rFonts w:ascii="Times" w:hAnsi="Times"/>
          <w:spacing w:val="10"/>
          <w:sz w:val="20"/>
          <w:szCs w:val="20"/>
        </w:rPr>
        <w:t xml:space="preserve"> </w:t>
      </w:r>
      <w:del w:id="100" w:author="Sonja Willems" w:date="2019-09-18T10:44:00Z">
        <w:r w:rsidR="008A4EAD" w:rsidDel="00D156D5">
          <w:rPr>
            <w:rFonts w:ascii="Times" w:hAnsi="Times"/>
            <w:spacing w:val="10"/>
            <w:sz w:val="20"/>
            <w:szCs w:val="20"/>
          </w:rPr>
          <w:delText>occurrences</w:delText>
        </w:r>
      </w:del>
      <w:ins w:id="101" w:author="Sonja Willems" w:date="2019-09-18T10:44:00Z">
        <w:r w:rsidR="00D156D5">
          <w:rPr>
            <w:rFonts w:ascii="Times" w:hAnsi="Times"/>
            <w:spacing w:val="10"/>
            <w:sz w:val="20"/>
            <w:szCs w:val="20"/>
          </w:rPr>
          <w:t>occurrences inhabituelles</w:t>
        </w:r>
      </w:ins>
      <w:r w:rsidR="008A4EAD">
        <w:rPr>
          <w:rFonts w:ascii="Times" w:hAnsi="Times"/>
          <w:spacing w:val="10"/>
          <w:sz w:val="20"/>
          <w:szCs w:val="20"/>
        </w:rPr>
        <w:t xml:space="preserve"> de ce type se limitent</w:t>
      </w:r>
      <w:r w:rsidRPr="00F6582A">
        <w:rPr>
          <w:rFonts w:ascii="Times" w:hAnsi="Times"/>
          <w:spacing w:val="10"/>
          <w:sz w:val="20"/>
          <w:szCs w:val="20"/>
        </w:rPr>
        <w:t xml:space="preserve"> à une tombe de </w:t>
      </w:r>
      <w:proofErr w:type="spellStart"/>
      <w:r w:rsidRPr="00F6582A">
        <w:rPr>
          <w:rFonts w:ascii="Times" w:hAnsi="Times"/>
          <w:spacing w:val="10"/>
          <w:sz w:val="20"/>
          <w:szCs w:val="20"/>
        </w:rPr>
        <w:t>Marquion</w:t>
      </w:r>
      <w:proofErr w:type="spellEnd"/>
      <w:r w:rsidRPr="00F6582A">
        <w:rPr>
          <w:rFonts w:ascii="Times" w:hAnsi="Times"/>
          <w:spacing w:val="10"/>
          <w:sz w:val="20"/>
          <w:szCs w:val="20"/>
        </w:rPr>
        <w:t xml:space="preserve"> (Gaillard, 2017), à Aiseau-Presles (</w:t>
      </w:r>
      <w:proofErr w:type="spellStart"/>
      <w:r w:rsidRPr="00F6582A">
        <w:rPr>
          <w:rFonts w:ascii="Times" w:hAnsi="Times"/>
          <w:spacing w:val="10"/>
          <w:sz w:val="20"/>
          <w:szCs w:val="20"/>
        </w:rPr>
        <w:t>Vokaer</w:t>
      </w:r>
      <w:proofErr w:type="spellEnd"/>
      <w:r w:rsidRPr="00F6582A">
        <w:rPr>
          <w:rFonts w:ascii="Times" w:hAnsi="Times"/>
          <w:spacing w:val="10"/>
          <w:sz w:val="20"/>
          <w:szCs w:val="20"/>
        </w:rPr>
        <w:t>, 2012) et à Mouscron (</w:t>
      </w:r>
      <w:proofErr w:type="spellStart"/>
      <w:r w:rsidRPr="00F6582A">
        <w:rPr>
          <w:rFonts w:ascii="Times" w:hAnsi="Times"/>
          <w:spacing w:val="10"/>
          <w:sz w:val="20"/>
          <w:szCs w:val="20"/>
        </w:rPr>
        <w:t>Authom</w:t>
      </w:r>
      <w:proofErr w:type="spellEnd"/>
      <w:r w:rsidRPr="00F6582A">
        <w:rPr>
          <w:rFonts w:ascii="Times" w:hAnsi="Times"/>
          <w:spacing w:val="10"/>
          <w:sz w:val="20"/>
          <w:szCs w:val="20"/>
        </w:rPr>
        <w:t xml:space="preserve"> </w:t>
      </w:r>
      <w:r w:rsidRPr="009A0E3C">
        <w:rPr>
          <w:rFonts w:ascii="Times" w:hAnsi="Times"/>
          <w:i/>
          <w:spacing w:val="10"/>
          <w:sz w:val="20"/>
          <w:szCs w:val="20"/>
        </w:rPr>
        <w:t>et al.</w:t>
      </w:r>
      <w:r w:rsidRPr="00F6582A">
        <w:rPr>
          <w:rFonts w:ascii="Times" w:hAnsi="Times"/>
          <w:spacing w:val="10"/>
          <w:sz w:val="20"/>
          <w:szCs w:val="20"/>
        </w:rPr>
        <w:t>, 2016).</w:t>
      </w:r>
    </w:p>
    <w:p w:rsidR="00BF1F7F" w:rsidRPr="00F6582A"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eastAsia="Skia" w:hAnsi="Times" w:cs="Skia"/>
          <w:spacing w:val="10"/>
          <w:sz w:val="20"/>
          <w:szCs w:val="20"/>
        </w:rPr>
      </w:pPr>
      <w:r w:rsidRPr="00F6582A">
        <w:rPr>
          <w:rFonts w:ascii="Times" w:hAnsi="Times"/>
          <w:spacing w:val="10"/>
          <w:sz w:val="20"/>
          <w:szCs w:val="20"/>
        </w:rPr>
        <w:t xml:space="preserve">Une autre forme directement empruntée au </w:t>
      </w:r>
      <w:ins w:id="102" w:author="Sonja Willems" w:date="2019-09-18T10:19:00Z">
        <w:r w:rsidR="00ED3C5D">
          <w:rPr>
            <w:rFonts w:ascii="Times" w:hAnsi="Times"/>
            <w:spacing w:val="10"/>
            <w:sz w:val="20"/>
            <w:szCs w:val="20"/>
          </w:rPr>
          <w:t>registre</w:t>
        </w:r>
      </w:ins>
      <w:del w:id="103" w:author="Sonja Willems" w:date="2019-09-18T10:19:00Z">
        <w:r w:rsidRPr="00F6582A" w:rsidDel="00ED3C5D">
          <w:rPr>
            <w:rFonts w:ascii="Times" w:hAnsi="Times"/>
            <w:spacing w:val="10"/>
            <w:sz w:val="20"/>
            <w:szCs w:val="20"/>
          </w:rPr>
          <w:delText>répertoire</w:delText>
        </w:r>
      </w:del>
      <w:r w:rsidRPr="00F6582A">
        <w:rPr>
          <w:rFonts w:ascii="Times" w:hAnsi="Times"/>
          <w:spacing w:val="10"/>
          <w:sz w:val="20"/>
          <w:szCs w:val="20"/>
        </w:rPr>
        <w:t xml:space="preserve"> méridional ou rhodanien est la </w:t>
      </w:r>
      <w:proofErr w:type="spellStart"/>
      <w:r w:rsidRPr="00F6582A">
        <w:rPr>
          <w:rFonts w:ascii="Times" w:hAnsi="Times"/>
          <w:spacing w:val="10"/>
          <w:sz w:val="20"/>
          <w:szCs w:val="20"/>
        </w:rPr>
        <w:t>lagène</w:t>
      </w:r>
      <w:proofErr w:type="spellEnd"/>
      <w:r w:rsidRPr="00F6582A">
        <w:rPr>
          <w:rFonts w:ascii="Times" w:hAnsi="Times"/>
          <w:spacing w:val="10"/>
          <w:sz w:val="20"/>
          <w:szCs w:val="20"/>
        </w:rPr>
        <w:t xml:space="preserve"> de type CRU1-6</w:t>
      </w:r>
      <w:ins w:id="104" w:author="Sonja Willems" w:date="2019-09-18T10:44:00Z">
        <w:r w:rsidR="00D156D5">
          <w:rPr>
            <w:rStyle w:val="Appelnotedebasdep"/>
            <w:rFonts w:ascii="Times" w:hAnsi="Times"/>
            <w:spacing w:val="10"/>
            <w:sz w:val="20"/>
            <w:szCs w:val="20"/>
          </w:rPr>
          <w:footnoteReference w:id="3"/>
        </w:r>
      </w:ins>
      <w:r w:rsidRPr="00F6582A">
        <w:rPr>
          <w:rFonts w:ascii="Times" w:hAnsi="Times"/>
          <w:spacing w:val="10"/>
          <w:sz w:val="20"/>
          <w:szCs w:val="20"/>
        </w:rPr>
        <w:t xml:space="preserve">. Elle se caractérise par un long col, un petit bord et une imposante panse basse soulignée d’un large pied annulaire. </w:t>
      </w:r>
      <w:r w:rsidR="008A4EAD">
        <w:rPr>
          <w:rFonts w:ascii="Times" w:hAnsi="Times"/>
          <w:spacing w:val="10"/>
          <w:sz w:val="20"/>
          <w:szCs w:val="20"/>
        </w:rPr>
        <w:t>Totalement absente des contextes de consommation septentrionaux, elle est</w:t>
      </w:r>
      <w:r w:rsidRPr="00F6582A">
        <w:rPr>
          <w:rFonts w:ascii="Times" w:hAnsi="Times"/>
          <w:spacing w:val="10"/>
          <w:sz w:val="20"/>
          <w:szCs w:val="20"/>
        </w:rPr>
        <w:t xml:space="preserve"> </w:t>
      </w:r>
      <w:r w:rsidRPr="00212DD6">
        <w:rPr>
          <w:rFonts w:ascii="Times" w:hAnsi="Times"/>
          <w:spacing w:val="10"/>
          <w:sz w:val="20"/>
          <w:szCs w:val="20"/>
        </w:rPr>
        <w:t>uniquement</w:t>
      </w:r>
      <w:r w:rsidR="008A4EAD">
        <w:rPr>
          <w:rFonts w:ascii="Times" w:hAnsi="Times"/>
          <w:spacing w:val="10"/>
          <w:sz w:val="20"/>
          <w:szCs w:val="20"/>
        </w:rPr>
        <w:t xml:space="preserve"> référencée</w:t>
      </w:r>
      <w:r w:rsidRPr="00212DD6">
        <w:rPr>
          <w:rFonts w:ascii="Times" w:hAnsi="Times"/>
          <w:spacing w:val="10"/>
          <w:sz w:val="20"/>
          <w:szCs w:val="20"/>
        </w:rPr>
        <w:t xml:space="preserve"> </w:t>
      </w:r>
      <w:r w:rsidRPr="00F6582A">
        <w:rPr>
          <w:rFonts w:ascii="Times" w:hAnsi="Times"/>
          <w:spacing w:val="10"/>
          <w:sz w:val="20"/>
          <w:szCs w:val="20"/>
        </w:rPr>
        <w:t xml:space="preserve">dans les contextes de production </w:t>
      </w:r>
      <w:proofErr w:type="spellStart"/>
      <w:r w:rsidRPr="00F6582A">
        <w:rPr>
          <w:rFonts w:ascii="Times" w:hAnsi="Times"/>
          <w:spacing w:val="10"/>
          <w:sz w:val="20"/>
          <w:szCs w:val="20"/>
        </w:rPr>
        <w:t>bavaisiens</w:t>
      </w:r>
      <w:proofErr w:type="spellEnd"/>
      <w:r w:rsidRPr="00F6582A">
        <w:rPr>
          <w:rFonts w:ascii="Times" w:hAnsi="Times"/>
          <w:spacing w:val="10"/>
          <w:sz w:val="20"/>
          <w:szCs w:val="20"/>
        </w:rPr>
        <w:t xml:space="preserve">.  </w:t>
      </w:r>
      <w:r w:rsidR="008A4EAD">
        <w:rPr>
          <w:rFonts w:ascii="Times" w:hAnsi="Times"/>
          <w:spacing w:val="10"/>
          <w:sz w:val="20"/>
          <w:szCs w:val="20"/>
        </w:rPr>
        <w:t xml:space="preserve">Il </w:t>
      </w:r>
      <w:r w:rsidRPr="00F6582A">
        <w:rPr>
          <w:rFonts w:ascii="Times" w:hAnsi="Times"/>
          <w:spacing w:val="10"/>
          <w:sz w:val="20"/>
          <w:szCs w:val="20"/>
        </w:rPr>
        <w:t xml:space="preserve">semble </w:t>
      </w:r>
      <w:r>
        <w:rPr>
          <w:rFonts w:ascii="Times" w:hAnsi="Times"/>
          <w:spacing w:val="10"/>
          <w:sz w:val="20"/>
          <w:szCs w:val="20"/>
        </w:rPr>
        <w:t xml:space="preserve">donc </w:t>
      </w:r>
      <w:r w:rsidRPr="00F6582A">
        <w:rPr>
          <w:rFonts w:ascii="Times" w:hAnsi="Times"/>
          <w:spacing w:val="10"/>
          <w:sz w:val="20"/>
          <w:szCs w:val="20"/>
        </w:rPr>
        <w:t>qu’elle n’ait pas</w:t>
      </w:r>
      <w:r w:rsidR="009A0E3C">
        <w:rPr>
          <w:rFonts w:ascii="Times" w:hAnsi="Times"/>
          <w:spacing w:val="10"/>
          <w:sz w:val="20"/>
          <w:szCs w:val="20"/>
        </w:rPr>
        <w:t xml:space="preserve"> ou peu</w:t>
      </w:r>
      <w:r w:rsidRPr="00F6582A">
        <w:rPr>
          <w:rFonts w:ascii="Times" w:hAnsi="Times"/>
          <w:spacing w:val="10"/>
          <w:sz w:val="20"/>
          <w:szCs w:val="20"/>
        </w:rPr>
        <w:t xml:space="preserve"> été commercialisée.</w:t>
      </w:r>
    </w:p>
    <w:p w:rsidR="00BF1F7F" w:rsidRPr="00F6582A"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eastAsia="Skia" w:hAnsi="Times" w:cs="Skia"/>
          <w:spacing w:val="10"/>
          <w:sz w:val="20"/>
          <w:szCs w:val="20"/>
        </w:rPr>
      </w:pPr>
      <w:r w:rsidRPr="00F6582A">
        <w:rPr>
          <w:rFonts w:ascii="Times" w:hAnsi="Times"/>
          <w:spacing w:val="10"/>
          <w:sz w:val="20"/>
          <w:szCs w:val="20"/>
        </w:rPr>
        <w:t xml:space="preserve">Durant cette première phase de production, les pots de stockage de petite taille à bord en bourrelet et à enduit rouge et/ou doré au mica imitent clairement </w:t>
      </w:r>
      <w:del w:id="110" w:author="Sonja Willems" w:date="2019-09-18T10:22:00Z">
        <w:r w:rsidRPr="00F6582A" w:rsidDel="00ED3C5D">
          <w:rPr>
            <w:rFonts w:ascii="Times" w:hAnsi="Times"/>
            <w:spacing w:val="10"/>
            <w:sz w:val="20"/>
            <w:szCs w:val="20"/>
          </w:rPr>
          <w:delText>l</w:delText>
        </w:r>
      </w:del>
      <w:ins w:id="111" w:author="Sonja Willems" w:date="2019-09-18T10:19:00Z">
        <w:r w:rsidR="00ED3C5D">
          <w:rPr>
            <w:rFonts w:ascii="Times" w:hAnsi="Times"/>
            <w:spacing w:val="10"/>
            <w:sz w:val="20"/>
            <w:szCs w:val="20"/>
          </w:rPr>
          <w:t>les</w:t>
        </w:r>
      </w:ins>
      <w:del w:id="112" w:author="Sonja Willems" w:date="2019-09-18T10:19:00Z">
        <w:r w:rsidRPr="00F6582A" w:rsidDel="00ED3C5D">
          <w:rPr>
            <w:rFonts w:ascii="Times" w:hAnsi="Times"/>
            <w:spacing w:val="10"/>
            <w:sz w:val="20"/>
            <w:szCs w:val="20"/>
          </w:rPr>
          <w:delText>e répertoire des</w:delText>
        </w:r>
      </w:del>
      <w:r w:rsidRPr="00F6582A">
        <w:rPr>
          <w:rFonts w:ascii="Times" w:hAnsi="Times"/>
          <w:spacing w:val="10"/>
          <w:sz w:val="20"/>
          <w:szCs w:val="20"/>
        </w:rPr>
        <w:t xml:space="preserve"> pots dits de type Besançon, </w:t>
      </w:r>
      <w:r>
        <w:rPr>
          <w:rFonts w:ascii="Times" w:hAnsi="Times"/>
          <w:spacing w:val="10"/>
          <w:sz w:val="20"/>
          <w:szCs w:val="20"/>
        </w:rPr>
        <w:t>répandus dans l’ensemble du</w:t>
      </w:r>
      <w:r w:rsidRPr="00F6582A">
        <w:rPr>
          <w:rFonts w:ascii="Times" w:hAnsi="Times"/>
          <w:spacing w:val="10"/>
          <w:sz w:val="20"/>
          <w:szCs w:val="20"/>
        </w:rPr>
        <w:t xml:space="preserve"> centre de la Gaule. De nouveau, ces imitations</w:t>
      </w:r>
      <w:del w:id="113" w:author="Sonja Willems" w:date="2019-09-18T10:20:00Z">
        <w:r w:rsidRPr="00F6582A" w:rsidDel="00ED3C5D">
          <w:rPr>
            <w:rFonts w:ascii="Times" w:hAnsi="Times"/>
            <w:spacing w:val="10"/>
            <w:sz w:val="20"/>
            <w:szCs w:val="20"/>
          </w:rPr>
          <w:delText xml:space="preserve"> locales</w:delText>
        </w:r>
      </w:del>
      <w:r w:rsidRPr="00F6582A">
        <w:rPr>
          <w:rFonts w:ascii="Times" w:hAnsi="Times"/>
          <w:spacing w:val="10"/>
          <w:sz w:val="20"/>
          <w:szCs w:val="20"/>
        </w:rPr>
        <w:t xml:space="preserve"> ne semblent ni commercialisées ni consommées en quantités considérables et vite </w:t>
      </w:r>
      <w:r>
        <w:rPr>
          <w:rFonts w:ascii="Times" w:hAnsi="Times"/>
          <w:spacing w:val="10"/>
          <w:sz w:val="20"/>
          <w:szCs w:val="20"/>
        </w:rPr>
        <w:t>délaissées</w:t>
      </w:r>
      <w:r w:rsidRPr="00F6582A">
        <w:rPr>
          <w:rFonts w:ascii="Times" w:hAnsi="Times"/>
          <w:spacing w:val="10"/>
          <w:sz w:val="20"/>
          <w:szCs w:val="20"/>
        </w:rPr>
        <w:t xml:space="preserve"> dans le répertoire local.</w:t>
      </w:r>
    </w:p>
    <w:p w:rsidR="00BF1F7F" w:rsidRPr="00F6582A"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eastAsia="Skia" w:hAnsi="Times" w:cs="Skia"/>
          <w:spacing w:val="10"/>
          <w:sz w:val="20"/>
          <w:szCs w:val="20"/>
        </w:rPr>
      </w:pPr>
      <w:r w:rsidRPr="00F6582A">
        <w:rPr>
          <w:rFonts w:ascii="Times" w:hAnsi="Times"/>
          <w:spacing w:val="10"/>
          <w:sz w:val="20"/>
          <w:szCs w:val="20"/>
        </w:rPr>
        <w:lastRenderedPageBreak/>
        <w:t xml:space="preserve">D’autres formes </w:t>
      </w:r>
      <w:ins w:id="114" w:author="Sonja Willems" w:date="2019-09-18T10:19:00Z">
        <w:r w:rsidR="00ED3C5D">
          <w:rPr>
            <w:rFonts w:ascii="Times" w:hAnsi="Times"/>
            <w:spacing w:val="10"/>
            <w:sz w:val="20"/>
            <w:szCs w:val="20"/>
          </w:rPr>
          <w:t>s’inspirent d'</w:t>
        </w:r>
      </w:ins>
      <w:del w:id="115" w:author="Sonja Willems" w:date="2019-09-18T10:19:00Z">
        <w:r w:rsidRPr="00F6582A" w:rsidDel="00ED3C5D">
          <w:rPr>
            <w:rFonts w:ascii="Times" w:hAnsi="Times"/>
            <w:spacing w:val="10"/>
            <w:sz w:val="20"/>
            <w:szCs w:val="20"/>
          </w:rPr>
          <w:delText xml:space="preserve">imitent </w:delText>
        </w:r>
      </w:del>
      <w:r w:rsidRPr="00F6582A">
        <w:rPr>
          <w:rFonts w:ascii="Times" w:hAnsi="Times"/>
          <w:spacing w:val="10"/>
          <w:sz w:val="20"/>
          <w:szCs w:val="20"/>
        </w:rPr>
        <w:t xml:space="preserve">un </w:t>
      </w:r>
      <w:ins w:id="116" w:author="Sonja Willems" w:date="2019-09-18T10:19:00Z">
        <w:r w:rsidR="00ED3C5D">
          <w:rPr>
            <w:rFonts w:ascii="Times" w:hAnsi="Times"/>
            <w:spacing w:val="10"/>
            <w:sz w:val="20"/>
            <w:szCs w:val="20"/>
          </w:rPr>
          <w:t>faciès</w:t>
        </w:r>
      </w:ins>
      <w:del w:id="117" w:author="Sonja Willems" w:date="2019-09-18T10:19:00Z">
        <w:r w:rsidRPr="00F6582A" w:rsidDel="00ED3C5D">
          <w:rPr>
            <w:rFonts w:ascii="Times" w:hAnsi="Times"/>
            <w:spacing w:val="10"/>
            <w:sz w:val="20"/>
            <w:szCs w:val="20"/>
          </w:rPr>
          <w:delText>répertoire</w:delText>
        </w:r>
      </w:del>
      <w:r w:rsidRPr="00F6582A">
        <w:rPr>
          <w:rFonts w:ascii="Times" w:hAnsi="Times"/>
          <w:spacing w:val="10"/>
          <w:sz w:val="20"/>
          <w:szCs w:val="20"/>
        </w:rPr>
        <w:t xml:space="preserve"> précoce importé </w:t>
      </w:r>
      <w:r w:rsidR="00E26B65">
        <w:rPr>
          <w:rFonts w:ascii="Times" w:hAnsi="Times"/>
          <w:spacing w:val="10"/>
          <w:sz w:val="20"/>
          <w:szCs w:val="20"/>
        </w:rPr>
        <w:t>qui trouvent des points de comparaison, notamment, dans les</w:t>
      </w:r>
      <w:del w:id="118" w:author="Sonja Willems" w:date="2019-09-18T10:21:00Z">
        <w:r w:rsidR="00E26B65" w:rsidDel="00ED3C5D">
          <w:rPr>
            <w:rFonts w:ascii="Times" w:hAnsi="Times"/>
            <w:spacing w:val="10"/>
            <w:sz w:val="20"/>
            <w:szCs w:val="20"/>
          </w:rPr>
          <w:delText xml:space="preserve"> contextes d</w:delText>
        </w:r>
        <w:r w:rsidRPr="00F6582A" w:rsidDel="00ED3C5D">
          <w:rPr>
            <w:rFonts w:ascii="Times" w:hAnsi="Times"/>
            <w:spacing w:val="10"/>
            <w:sz w:val="20"/>
            <w:szCs w:val="20"/>
          </w:rPr>
          <w:delText>es</w:delText>
        </w:r>
      </w:del>
      <w:r w:rsidRPr="00F6582A">
        <w:rPr>
          <w:rFonts w:ascii="Times" w:hAnsi="Times"/>
          <w:spacing w:val="10"/>
          <w:sz w:val="20"/>
          <w:szCs w:val="20"/>
        </w:rPr>
        <w:t xml:space="preserve"> camps militaires du Rhin</w:t>
      </w:r>
      <w:r>
        <w:rPr>
          <w:rFonts w:ascii="Times New Roman" w:hAnsi="Times New Roman" w:cs="Times New Roman"/>
          <w:spacing w:val="10"/>
          <w:sz w:val="20"/>
          <w:szCs w:val="20"/>
        </w:rPr>
        <w:t> </w:t>
      </w:r>
      <w:r w:rsidRPr="00F6582A">
        <w:rPr>
          <w:rFonts w:ascii="Times" w:hAnsi="Times"/>
          <w:spacing w:val="10"/>
          <w:sz w:val="20"/>
          <w:szCs w:val="20"/>
        </w:rPr>
        <w:t xml:space="preserve">: les mortiers à bord en bandeau (MO1-3, Haltern 59), les pots de stockage ansés (type pot à miel), les grandes cruches à </w:t>
      </w:r>
      <w:ins w:id="119" w:author="Sonja Willems" w:date="2019-09-18T10:21:00Z">
        <w:r w:rsidR="00ED3C5D">
          <w:rPr>
            <w:rFonts w:ascii="Times" w:hAnsi="Times"/>
            <w:spacing w:val="10"/>
            <w:sz w:val="20"/>
            <w:szCs w:val="20"/>
          </w:rPr>
          <w:t>lèvre</w:t>
        </w:r>
      </w:ins>
      <w:del w:id="120" w:author="Sonja Willems" w:date="2019-09-18T10:21:00Z">
        <w:r w:rsidRPr="00F6582A" w:rsidDel="00ED3C5D">
          <w:rPr>
            <w:rFonts w:ascii="Times" w:hAnsi="Times"/>
            <w:spacing w:val="10"/>
            <w:sz w:val="20"/>
            <w:szCs w:val="20"/>
          </w:rPr>
          <w:delText>bord</w:delText>
        </w:r>
      </w:del>
      <w:r w:rsidRPr="00F6582A">
        <w:rPr>
          <w:rFonts w:ascii="Times" w:hAnsi="Times"/>
          <w:spacing w:val="10"/>
          <w:sz w:val="20"/>
          <w:szCs w:val="20"/>
        </w:rPr>
        <w:t xml:space="preserve"> en bec de canard (CRU19)</w:t>
      </w:r>
      <w:ins w:id="121" w:author="Sonja Willems" w:date="2019-09-18T09:58:00Z">
        <w:r w:rsidR="00FD7F3D">
          <w:rPr>
            <w:rFonts w:ascii="Times" w:hAnsi="Times"/>
            <w:spacing w:val="10"/>
            <w:sz w:val="20"/>
            <w:szCs w:val="20"/>
          </w:rPr>
          <w:t>,</w:t>
        </w:r>
      </w:ins>
      <w:r w:rsidRPr="00F6582A">
        <w:rPr>
          <w:rFonts w:ascii="Times" w:hAnsi="Times"/>
          <w:spacing w:val="10"/>
          <w:sz w:val="20"/>
          <w:szCs w:val="20"/>
        </w:rPr>
        <w:t xml:space="preserve"> connues dans le</w:t>
      </w:r>
      <w:del w:id="122" w:author="Sonja Willems" w:date="2019-09-18T10:20:00Z">
        <w:r w:rsidRPr="00F6582A" w:rsidDel="00ED3C5D">
          <w:rPr>
            <w:rFonts w:ascii="Times" w:hAnsi="Times"/>
            <w:spacing w:val="10"/>
            <w:sz w:val="20"/>
            <w:szCs w:val="20"/>
          </w:rPr>
          <w:delText xml:space="preserve"> répertoire</w:delText>
        </w:r>
      </w:del>
      <w:ins w:id="123" w:author="Sonja Willems" w:date="2019-09-18T10:20:00Z">
        <w:r w:rsidR="00ED3C5D">
          <w:rPr>
            <w:rFonts w:ascii="Times" w:hAnsi="Times"/>
            <w:spacing w:val="10"/>
            <w:sz w:val="20"/>
            <w:szCs w:val="20"/>
          </w:rPr>
          <w:t>s contextes</w:t>
        </w:r>
      </w:ins>
      <w:r w:rsidRPr="00F6582A">
        <w:rPr>
          <w:rFonts w:ascii="Times" w:hAnsi="Times"/>
          <w:spacing w:val="10"/>
          <w:sz w:val="20"/>
          <w:szCs w:val="20"/>
        </w:rPr>
        <w:t xml:space="preserve"> d’Haltern, </w:t>
      </w:r>
      <w:proofErr w:type="spellStart"/>
      <w:r w:rsidRPr="00F6582A">
        <w:rPr>
          <w:rFonts w:ascii="Times" w:hAnsi="Times"/>
          <w:spacing w:val="10"/>
          <w:sz w:val="20"/>
          <w:szCs w:val="20"/>
        </w:rPr>
        <w:t>Hofheim</w:t>
      </w:r>
      <w:proofErr w:type="spellEnd"/>
      <w:r w:rsidRPr="00F6582A">
        <w:rPr>
          <w:rFonts w:ascii="Times" w:hAnsi="Times"/>
          <w:spacing w:val="10"/>
          <w:sz w:val="20"/>
          <w:szCs w:val="20"/>
        </w:rPr>
        <w:t xml:space="preserve">, Neuss ou encore Colchester, mais aussi les cruches à bord en bandeau rainuré CRU38A-C, </w:t>
      </w:r>
      <w:r>
        <w:rPr>
          <w:rFonts w:ascii="Times" w:hAnsi="Times"/>
          <w:spacing w:val="10"/>
          <w:sz w:val="20"/>
          <w:szCs w:val="20"/>
        </w:rPr>
        <w:t>présentes</w:t>
      </w:r>
      <w:r w:rsidRPr="00F6582A">
        <w:rPr>
          <w:rFonts w:ascii="Times" w:hAnsi="Times"/>
          <w:spacing w:val="10"/>
          <w:sz w:val="20"/>
          <w:szCs w:val="20"/>
        </w:rPr>
        <w:t xml:space="preserve"> sur les mêmes sites. C’est un répertoire typiquement précoce, présent d’abord sur les sites du </w:t>
      </w:r>
      <w:r w:rsidRPr="00F6582A">
        <w:rPr>
          <w:rFonts w:ascii="Times" w:hAnsi="Times"/>
          <w:i/>
          <w:spacing w:val="10"/>
          <w:sz w:val="20"/>
          <w:szCs w:val="20"/>
        </w:rPr>
        <w:t>limes</w:t>
      </w:r>
      <w:r w:rsidRPr="00F6582A">
        <w:rPr>
          <w:rFonts w:ascii="Times" w:hAnsi="Times"/>
          <w:spacing w:val="10"/>
          <w:sz w:val="20"/>
          <w:szCs w:val="20"/>
        </w:rPr>
        <w:t xml:space="preserve"> ou dans les contextes à caractère militaire ou les </w:t>
      </w:r>
      <w:ins w:id="124" w:author="Sonja Willems" w:date="2019-09-18T10:22:00Z">
        <w:r w:rsidR="00ED3C5D">
          <w:rPr>
            <w:rFonts w:ascii="Times" w:hAnsi="Times"/>
            <w:spacing w:val="10"/>
            <w:sz w:val="20"/>
            <w:szCs w:val="20"/>
          </w:rPr>
          <w:t>occupations</w:t>
        </w:r>
      </w:ins>
      <w:del w:id="125" w:author="Sonja Willems" w:date="2019-09-18T10:22:00Z">
        <w:r w:rsidRPr="00F6582A" w:rsidDel="00ED3C5D">
          <w:rPr>
            <w:rFonts w:ascii="Times" w:hAnsi="Times"/>
            <w:spacing w:val="10"/>
            <w:sz w:val="20"/>
            <w:szCs w:val="20"/>
          </w:rPr>
          <w:delText>installations</w:delText>
        </w:r>
      </w:del>
      <w:r w:rsidRPr="00F6582A">
        <w:rPr>
          <w:rFonts w:ascii="Times" w:hAnsi="Times"/>
          <w:spacing w:val="10"/>
          <w:sz w:val="20"/>
          <w:szCs w:val="20"/>
        </w:rPr>
        <w:t xml:space="preserve"> sous contrôle romain. Dans une phase d’adaptation, ce répertoire romain </w:t>
      </w:r>
      <w:r w:rsidR="00E26B65">
        <w:rPr>
          <w:rFonts w:ascii="Times" w:hAnsi="Times"/>
          <w:spacing w:val="10"/>
          <w:sz w:val="20"/>
          <w:szCs w:val="20"/>
        </w:rPr>
        <w:t>est</w:t>
      </w:r>
      <w:r w:rsidRPr="00F6582A">
        <w:rPr>
          <w:rFonts w:ascii="Times" w:hAnsi="Times"/>
          <w:spacing w:val="10"/>
          <w:sz w:val="20"/>
          <w:szCs w:val="20"/>
        </w:rPr>
        <w:t xml:space="preserve"> partiellement repris par les </w:t>
      </w:r>
      <w:ins w:id="126" w:author="Sonja Willems" w:date="2019-09-18T10:23:00Z">
        <w:r w:rsidR="00ED3C5D">
          <w:rPr>
            <w:rFonts w:ascii="Times" w:hAnsi="Times"/>
            <w:spacing w:val="10"/>
            <w:sz w:val="20"/>
            <w:szCs w:val="20"/>
          </w:rPr>
          <w:t>artisans</w:t>
        </w:r>
      </w:ins>
      <w:del w:id="127" w:author="Sonja Willems" w:date="2019-09-18T10:23:00Z">
        <w:r w:rsidRPr="00F6582A" w:rsidDel="00ED3C5D">
          <w:rPr>
            <w:rFonts w:ascii="Times" w:hAnsi="Times"/>
            <w:spacing w:val="10"/>
            <w:sz w:val="20"/>
            <w:szCs w:val="20"/>
          </w:rPr>
          <w:delText>potiers</w:delText>
        </w:r>
      </w:del>
      <w:r w:rsidRPr="00F6582A">
        <w:rPr>
          <w:rFonts w:ascii="Times" w:hAnsi="Times"/>
          <w:spacing w:val="10"/>
          <w:sz w:val="20"/>
          <w:szCs w:val="20"/>
        </w:rPr>
        <w:t xml:space="preserve"> de plusieurs officines (Bavay, Colchester, Reims, en Rhé</w:t>
      </w:r>
      <w:r w:rsidR="00E26B65">
        <w:rPr>
          <w:rFonts w:ascii="Times" w:hAnsi="Times"/>
          <w:spacing w:val="10"/>
          <w:sz w:val="20"/>
          <w:szCs w:val="20"/>
        </w:rPr>
        <w:t>nanie ou en région mosane…)</w:t>
      </w:r>
      <w:r w:rsidRPr="00F6582A">
        <w:rPr>
          <w:rFonts w:ascii="Times" w:hAnsi="Times"/>
          <w:spacing w:val="10"/>
          <w:sz w:val="20"/>
          <w:szCs w:val="20"/>
        </w:rPr>
        <w:t xml:space="preserve">. Dans le cas de Bavay, le </w:t>
      </w:r>
      <w:ins w:id="128" w:author="Sonja Willems" w:date="2019-09-18T10:23:00Z">
        <w:r w:rsidR="00ED3C5D">
          <w:rPr>
            <w:rFonts w:ascii="Times" w:hAnsi="Times"/>
            <w:spacing w:val="10"/>
            <w:sz w:val="20"/>
            <w:szCs w:val="20"/>
          </w:rPr>
          <w:t>registre choisi</w:t>
        </w:r>
      </w:ins>
      <w:del w:id="129" w:author="Sonja Willems" w:date="2019-09-18T10:23:00Z">
        <w:r w:rsidRPr="00F6582A" w:rsidDel="00ED3C5D">
          <w:rPr>
            <w:rFonts w:ascii="Times" w:hAnsi="Times"/>
            <w:spacing w:val="10"/>
            <w:sz w:val="20"/>
            <w:szCs w:val="20"/>
          </w:rPr>
          <w:delText>répertoire</w:delText>
        </w:r>
      </w:del>
      <w:r w:rsidRPr="00F6582A">
        <w:rPr>
          <w:rFonts w:ascii="Times" w:hAnsi="Times"/>
          <w:spacing w:val="10"/>
          <w:sz w:val="20"/>
          <w:szCs w:val="20"/>
        </w:rPr>
        <w:t xml:space="preserve"> ne résulte pas d’une imitation graduelle par des </w:t>
      </w:r>
      <w:proofErr w:type="spellStart"/>
      <w:ins w:id="130" w:author="Sonja Willems" w:date="2019-09-18T10:23:00Z">
        <w:r w:rsidR="00ED3C5D">
          <w:rPr>
            <w:rFonts w:ascii="Times" w:hAnsi="Times"/>
            <w:spacing w:val="10"/>
            <w:sz w:val="20"/>
            <w:szCs w:val="20"/>
          </w:rPr>
          <w:t>fabriquants</w:t>
        </w:r>
      </w:ins>
      <w:proofErr w:type="spellEnd"/>
      <w:del w:id="131" w:author="Sonja Willems" w:date="2019-09-18T10:23:00Z">
        <w:r w:rsidRPr="00F6582A" w:rsidDel="00ED3C5D">
          <w:rPr>
            <w:rFonts w:ascii="Times" w:hAnsi="Times"/>
            <w:spacing w:val="10"/>
            <w:sz w:val="20"/>
            <w:szCs w:val="20"/>
          </w:rPr>
          <w:delText>potiers</w:delText>
        </w:r>
      </w:del>
      <w:r w:rsidRPr="00F6582A">
        <w:rPr>
          <w:rFonts w:ascii="Times" w:hAnsi="Times"/>
          <w:spacing w:val="10"/>
          <w:sz w:val="20"/>
          <w:szCs w:val="20"/>
        </w:rPr>
        <w:t xml:space="preserve"> locaux sous influence romaine, mais d’une installation de potiers (exogènes) simultanée à la création de la ville. Cette affirmation est soutenue par l’existence d’un répertoire large et </w:t>
      </w:r>
      <w:r w:rsidR="00E26B65">
        <w:rPr>
          <w:rFonts w:ascii="Times" w:hAnsi="Times"/>
          <w:spacing w:val="10"/>
          <w:sz w:val="20"/>
          <w:szCs w:val="20"/>
        </w:rPr>
        <w:t>non</w:t>
      </w:r>
      <w:r w:rsidRPr="00F6582A">
        <w:rPr>
          <w:rFonts w:ascii="Times" w:hAnsi="Times"/>
          <w:spacing w:val="10"/>
          <w:sz w:val="20"/>
          <w:szCs w:val="20"/>
        </w:rPr>
        <w:t xml:space="preserve"> par un choix limité à quelques formes du </w:t>
      </w:r>
      <w:ins w:id="132" w:author="Sonja Willems" w:date="2019-09-18T10:23:00Z">
        <w:r w:rsidR="00ED3C5D">
          <w:rPr>
            <w:rFonts w:ascii="Times" w:hAnsi="Times"/>
            <w:spacing w:val="10"/>
            <w:sz w:val="20"/>
            <w:szCs w:val="20"/>
          </w:rPr>
          <w:t>faci</w:t>
        </w:r>
      </w:ins>
      <w:del w:id="133" w:author="Sonja Willems" w:date="2019-09-18T10:23:00Z">
        <w:r w:rsidRPr="00F6582A" w:rsidDel="00ED3C5D">
          <w:rPr>
            <w:rFonts w:ascii="Times" w:hAnsi="Times"/>
            <w:spacing w:val="10"/>
            <w:sz w:val="20"/>
            <w:szCs w:val="20"/>
          </w:rPr>
          <w:delText xml:space="preserve">répertoire </w:delText>
        </w:r>
      </w:del>
      <w:ins w:id="134" w:author="Sonja Willems" w:date="2019-09-18T10:23:00Z">
        <w:r w:rsidR="00ED3C5D">
          <w:rPr>
            <w:rFonts w:ascii="Times" w:hAnsi="Times"/>
            <w:spacing w:val="10"/>
            <w:sz w:val="20"/>
            <w:szCs w:val="20"/>
          </w:rPr>
          <w:t xml:space="preserve">ès </w:t>
        </w:r>
      </w:ins>
      <w:r w:rsidRPr="00F6582A">
        <w:rPr>
          <w:rFonts w:ascii="Times" w:hAnsi="Times"/>
          <w:spacing w:val="10"/>
          <w:sz w:val="20"/>
          <w:szCs w:val="20"/>
        </w:rPr>
        <w:t xml:space="preserve">d’importation. Certaines </w:t>
      </w:r>
      <w:del w:id="135" w:author="Sonja Willems" w:date="2019-09-18T10:24:00Z">
        <w:r w:rsidR="00DA109C" w:rsidDel="00ED3C5D">
          <w:rPr>
            <w:rFonts w:ascii="Times" w:hAnsi="Times"/>
            <w:spacing w:val="10"/>
            <w:sz w:val="20"/>
            <w:szCs w:val="20"/>
          </w:rPr>
          <w:delText xml:space="preserve">des </w:delText>
        </w:r>
        <w:r w:rsidRPr="00F6582A" w:rsidDel="00ED3C5D">
          <w:rPr>
            <w:rFonts w:ascii="Times" w:hAnsi="Times"/>
            <w:spacing w:val="10"/>
            <w:sz w:val="20"/>
            <w:szCs w:val="20"/>
          </w:rPr>
          <w:delText>formes</w:delText>
        </w:r>
      </w:del>
      <w:r w:rsidRPr="00F6582A">
        <w:rPr>
          <w:rFonts w:ascii="Times" w:hAnsi="Times"/>
          <w:spacing w:val="10"/>
          <w:sz w:val="20"/>
          <w:szCs w:val="20"/>
        </w:rPr>
        <w:t xml:space="preserve"> sont </w:t>
      </w:r>
      <w:r w:rsidR="00DA109C">
        <w:rPr>
          <w:rFonts w:ascii="Times" w:hAnsi="Times"/>
          <w:spacing w:val="10"/>
          <w:sz w:val="20"/>
          <w:szCs w:val="20"/>
        </w:rPr>
        <w:t xml:space="preserve">rapidement </w:t>
      </w:r>
      <w:r w:rsidRPr="00F6582A">
        <w:rPr>
          <w:rFonts w:ascii="Times" w:hAnsi="Times"/>
          <w:spacing w:val="10"/>
          <w:sz w:val="20"/>
          <w:szCs w:val="20"/>
        </w:rPr>
        <w:t xml:space="preserve">abandonnées </w:t>
      </w:r>
      <w:r w:rsidR="00475C5C">
        <w:rPr>
          <w:rFonts w:ascii="Times" w:hAnsi="Times"/>
          <w:spacing w:val="10"/>
          <w:sz w:val="20"/>
          <w:szCs w:val="20"/>
        </w:rPr>
        <w:t>: les</w:t>
      </w:r>
      <w:r w:rsidRPr="00F6582A">
        <w:rPr>
          <w:rFonts w:ascii="Times" w:hAnsi="Times"/>
          <w:spacing w:val="10"/>
          <w:sz w:val="20"/>
          <w:szCs w:val="20"/>
        </w:rPr>
        <w:t xml:space="preserve"> lagènes, </w:t>
      </w:r>
      <w:r w:rsidR="00475C5C">
        <w:rPr>
          <w:rFonts w:ascii="Times" w:hAnsi="Times"/>
          <w:spacing w:val="10"/>
          <w:sz w:val="20"/>
          <w:szCs w:val="20"/>
        </w:rPr>
        <w:t xml:space="preserve">les </w:t>
      </w:r>
      <w:r w:rsidRPr="00F6582A">
        <w:rPr>
          <w:rFonts w:ascii="Times" w:hAnsi="Times"/>
          <w:spacing w:val="10"/>
          <w:sz w:val="20"/>
          <w:szCs w:val="20"/>
        </w:rPr>
        <w:t>coupes</w:t>
      </w:r>
      <w:r w:rsidR="00475C5C">
        <w:rPr>
          <w:rFonts w:ascii="Times" w:hAnsi="Times"/>
          <w:spacing w:val="10"/>
          <w:sz w:val="20"/>
          <w:szCs w:val="20"/>
        </w:rPr>
        <w:t xml:space="preserve"> ansées, et les pots dits de Besançon, probablement pour s</w:t>
      </w:r>
      <w:del w:id="136" w:author="Sonja Willems" w:date="2019-09-18T10:24:00Z">
        <w:r w:rsidR="00475C5C" w:rsidDel="00ED3C5D">
          <w:rPr>
            <w:rFonts w:ascii="Times" w:hAnsi="Times"/>
            <w:spacing w:val="10"/>
            <w:sz w:val="20"/>
            <w:szCs w:val="20"/>
          </w:rPr>
          <w:delText xml:space="preserve">’adapter </w:delText>
        </w:r>
      </w:del>
      <w:ins w:id="137" w:author="Sonja Willems" w:date="2019-09-18T10:24:00Z">
        <w:r w:rsidR="00ED3C5D">
          <w:rPr>
            <w:rFonts w:ascii="Times" w:hAnsi="Times"/>
            <w:spacing w:val="10"/>
            <w:sz w:val="20"/>
            <w:szCs w:val="20"/>
          </w:rPr>
          <w:t xml:space="preserve">e conformer </w:t>
        </w:r>
      </w:ins>
      <w:r w:rsidR="00475C5C">
        <w:rPr>
          <w:rFonts w:ascii="Times" w:hAnsi="Times"/>
          <w:spacing w:val="10"/>
          <w:sz w:val="20"/>
          <w:szCs w:val="20"/>
        </w:rPr>
        <w:t>aux besoin</w:t>
      </w:r>
      <w:ins w:id="138" w:author="Sonja Willems" w:date="2019-09-18T09:58:00Z">
        <w:r w:rsidR="00FD7F3D">
          <w:rPr>
            <w:rFonts w:ascii="Times" w:hAnsi="Times"/>
            <w:spacing w:val="10"/>
            <w:sz w:val="20"/>
            <w:szCs w:val="20"/>
          </w:rPr>
          <w:t>s</w:t>
        </w:r>
      </w:ins>
      <w:r w:rsidR="00475C5C">
        <w:rPr>
          <w:rFonts w:ascii="Times" w:hAnsi="Times"/>
          <w:spacing w:val="10"/>
          <w:sz w:val="20"/>
          <w:szCs w:val="20"/>
        </w:rPr>
        <w:t xml:space="preserve"> d</w:t>
      </w:r>
      <w:ins w:id="139" w:author="Sonja Willems" w:date="2019-09-18T10:49:00Z">
        <w:r w:rsidR="001F4795">
          <w:rPr>
            <w:rFonts w:ascii="Times" w:hAnsi="Times"/>
            <w:spacing w:val="10"/>
            <w:sz w:val="20"/>
            <w:szCs w:val="20"/>
          </w:rPr>
          <w:t>’une partie de</w:t>
        </w:r>
      </w:ins>
      <w:del w:id="140" w:author="Sonja Willems" w:date="2019-09-18T10:49:00Z">
        <w:r w:rsidR="00475C5C" w:rsidDel="001F4795">
          <w:rPr>
            <w:rFonts w:ascii="Times" w:hAnsi="Times"/>
            <w:spacing w:val="10"/>
            <w:sz w:val="20"/>
            <w:szCs w:val="20"/>
          </w:rPr>
          <w:delText>e</w:delText>
        </w:r>
      </w:del>
      <w:r w:rsidR="00475C5C">
        <w:rPr>
          <w:rFonts w:ascii="Times" w:hAnsi="Times"/>
          <w:spacing w:val="10"/>
          <w:sz w:val="20"/>
          <w:szCs w:val="20"/>
        </w:rPr>
        <w:t xml:space="preserve"> la </w:t>
      </w:r>
      <w:r w:rsidR="00475C5C" w:rsidRPr="00F6582A">
        <w:rPr>
          <w:rFonts w:ascii="Times" w:hAnsi="Times"/>
          <w:spacing w:val="10"/>
          <w:sz w:val="20"/>
          <w:szCs w:val="20"/>
        </w:rPr>
        <w:t>p</w:t>
      </w:r>
      <w:r w:rsidR="00475C5C">
        <w:rPr>
          <w:rFonts w:ascii="Times" w:hAnsi="Times"/>
          <w:spacing w:val="10"/>
          <w:sz w:val="20"/>
          <w:szCs w:val="20"/>
        </w:rPr>
        <w:t>opulation locale.</w:t>
      </w:r>
    </w:p>
    <w:p w:rsidR="00BF1F7F" w:rsidRPr="00F6582A"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eastAsia="Skia" w:hAnsi="Times" w:cs="Skia"/>
          <w:spacing w:val="10"/>
          <w:sz w:val="20"/>
          <w:szCs w:val="20"/>
        </w:rPr>
      </w:pPr>
      <w:r w:rsidRPr="00F6582A">
        <w:rPr>
          <w:rFonts w:ascii="Times" w:hAnsi="Times"/>
          <w:spacing w:val="10"/>
          <w:sz w:val="20"/>
          <w:szCs w:val="20"/>
        </w:rPr>
        <w:t>La production locale d’une vaisselle culinaire</w:t>
      </w:r>
      <w:del w:id="141" w:author="Sonja Willems" w:date="2019-09-18T09:59:00Z">
        <w:r w:rsidRPr="00F6582A" w:rsidDel="00FD7F3D">
          <w:rPr>
            <w:rFonts w:ascii="Times" w:hAnsi="Times"/>
            <w:spacing w:val="10"/>
            <w:sz w:val="20"/>
            <w:szCs w:val="20"/>
          </w:rPr>
          <w:delText>,</w:delText>
        </w:r>
      </w:del>
      <w:r w:rsidRPr="00F6582A">
        <w:rPr>
          <w:rFonts w:ascii="Times" w:hAnsi="Times"/>
          <w:spacing w:val="10"/>
          <w:sz w:val="20"/>
          <w:szCs w:val="20"/>
        </w:rPr>
        <w:t xml:space="preserve"> soit en céramique non tournée ou tournée est totalement absente</w:t>
      </w:r>
      <w:r>
        <w:rPr>
          <w:rFonts w:ascii="Times New Roman" w:hAnsi="Times New Roman" w:cs="Times New Roman"/>
          <w:spacing w:val="10"/>
          <w:sz w:val="20"/>
          <w:szCs w:val="20"/>
        </w:rPr>
        <w:t> </w:t>
      </w:r>
      <w:r w:rsidRPr="00F6582A">
        <w:rPr>
          <w:rFonts w:ascii="Times" w:hAnsi="Times"/>
          <w:spacing w:val="10"/>
          <w:sz w:val="20"/>
          <w:szCs w:val="20"/>
        </w:rPr>
        <w:t xml:space="preserve">: elle est importée du Cambrésis et de la région de Sains-du-Nord, </w:t>
      </w:r>
      <w:r w:rsidR="00E26B65">
        <w:rPr>
          <w:rFonts w:ascii="Times" w:hAnsi="Times"/>
          <w:spacing w:val="10"/>
          <w:sz w:val="20"/>
          <w:szCs w:val="20"/>
        </w:rPr>
        <w:t>dont les créations sont</w:t>
      </w:r>
      <w:r w:rsidRPr="00F6582A">
        <w:rPr>
          <w:rFonts w:ascii="Times" w:hAnsi="Times"/>
          <w:spacing w:val="10"/>
          <w:sz w:val="20"/>
          <w:szCs w:val="20"/>
        </w:rPr>
        <w:t xml:space="preserve"> à argile kaolinique, mieux adaptée à la cuisson. </w:t>
      </w:r>
    </w:p>
    <w:p w:rsidR="00BF1F7F" w:rsidRPr="00F6582A" w:rsidRDefault="00BF1F7F" w:rsidP="009403B9">
      <w:pPr>
        <w:pStyle w:val="Titre3"/>
        <w:numPr>
          <w:ilvl w:val="0"/>
          <w:numId w:val="2"/>
        </w:numPr>
      </w:pPr>
      <w:r w:rsidRPr="00F6582A">
        <w:t>Les estampilles</w:t>
      </w:r>
    </w:p>
    <w:p w:rsidR="00BF1F7F" w:rsidRPr="00F6582A" w:rsidDel="001F4795" w:rsidRDefault="00BF1F7F" w:rsidP="00BF1F7F">
      <w:pPr>
        <w:pStyle w:val="Pardfaut"/>
        <w:spacing w:before="240"/>
        <w:ind w:right="232"/>
        <w:rPr>
          <w:del w:id="142" w:author="Sonja Willems" w:date="2019-09-18T10:49:00Z"/>
          <w:rFonts w:ascii="Times" w:hAnsi="Times"/>
        </w:rPr>
      </w:pPr>
      <w:r w:rsidRPr="00F6582A">
        <w:rPr>
          <w:rFonts w:ascii="Times" w:hAnsi="Times"/>
        </w:rPr>
        <w:t>Les estampilles retrouvées sur les mortiers produits au sein de la ville de Bavay nous fournissent un</w:t>
      </w:r>
      <w:r w:rsidR="00DA109C">
        <w:rPr>
          <w:rFonts w:ascii="Times" w:hAnsi="Times"/>
        </w:rPr>
        <w:t xml:space="preserve"> faisceau d’</w:t>
      </w:r>
      <w:r w:rsidRPr="00F6582A">
        <w:rPr>
          <w:rFonts w:ascii="Times" w:hAnsi="Times"/>
        </w:rPr>
        <w:t>indice</w:t>
      </w:r>
      <w:r w:rsidR="00DA109C">
        <w:rPr>
          <w:rFonts w:ascii="Times" w:hAnsi="Times"/>
        </w:rPr>
        <w:t>s</w:t>
      </w:r>
      <w:r w:rsidRPr="00F6582A">
        <w:rPr>
          <w:rFonts w:ascii="Times" w:hAnsi="Times"/>
        </w:rPr>
        <w:t xml:space="preserve"> concernant l’</w:t>
      </w:r>
      <w:ins w:id="143" w:author="Sonja Willems" w:date="2019-09-18T10:25:00Z">
        <w:r w:rsidR="00ED3C5D">
          <w:rPr>
            <w:rFonts w:ascii="Times" w:hAnsi="Times"/>
          </w:rPr>
          <w:t>ori</w:t>
        </w:r>
      </w:ins>
      <w:del w:id="144" w:author="Sonja Willems" w:date="2019-09-18T10:25:00Z">
        <w:r w:rsidRPr="00F6582A" w:rsidDel="00ED3C5D">
          <w:rPr>
            <w:rFonts w:ascii="Times" w:hAnsi="Times"/>
          </w:rPr>
          <w:delText>identité</w:delText>
        </w:r>
      </w:del>
      <w:ins w:id="145" w:author="Sonja Willems" w:date="2019-09-18T10:25:00Z">
        <w:r w:rsidR="00ED3C5D">
          <w:rPr>
            <w:rFonts w:ascii="Times" w:hAnsi="Times"/>
          </w:rPr>
          <w:t>gine</w:t>
        </w:r>
      </w:ins>
      <w:r w:rsidRPr="00F6582A">
        <w:rPr>
          <w:rFonts w:ascii="Times" w:hAnsi="Times"/>
        </w:rPr>
        <w:t xml:space="preserve"> des potiers qui installent l’officine.</w:t>
      </w:r>
    </w:p>
    <w:p w:rsidR="00BF1F7F" w:rsidRPr="00F6582A" w:rsidRDefault="00BF1F7F" w:rsidP="00BF1F7F">
      <w:pPr>
        <w:pStyle w:val="Pardfaut"/>
        <w:spacing w:before="240"/>
        <w:ind w:right="232"/>
        <w:rPr>
          <w:rFonts w:ascii="Times" w:hAnsi="Times"/>
        </w:rPr>
      </w:pPr>
    </w:p>
    <w:p w:rsidR="00BF1F7F" w:rsidRPr="00F6582A" w:rsidDel="001F4795"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del w:id="146" w:author="Sonja Willems" w:date="2019-09-18T10:50:00Z"/>
          <w:rFonts w:ascii="Times" w:hAnsi="Times"/>
          <w:spacing w:val="10"/>
          <w:sz w:val="20"/>
          <w:szCs w:val="20"/>
        </w:rPr>
      </w:pPr>
      <w:r w:rsidRPr="00F6582A">
        <w:rPr>
          <w:rFonts w:ascii="Times" w:hAnsi="Times"/>
          <w:spacing w:val="10"/>
          <w:sz w:val="20"/>
          <w:szCs w:val="20"/>
        </w:rPr>
        <w:t>Les travaux de K. Hartley sur les estampilles découvertes en Angleterre ont posé les bases de la recherche sur les liens pouvant exister entre les groupes</w:t>
      </w:r>
      <w:del w:id="147" w:author="Sonja Willems" w:date="2019-09-18T10:25:00Z">
        <w:r w:rsidRPr="00F6582A" w:rsidDel="00ED3C5D">
          <w:rPr>
            <w:rFonts w:ascii="Times" w:hAnsi="Times"/>
            <w:spacing w:val="10"/>
            <w:sz w:val="20"/>
            <w:szCs w:val="20"/>
          </w:rPr>
          <w:delText xml:space="preserve"> de production</w:delText>
        </w:r>
      </w:del>
      <w:r w:rsidRPr="00F6582A">
        <w:rPr>
          <w:rFonts w:ascii="Times" w:hAnsi="Times"/>
          <w:spacing w:val="10"/>
          <w:sz w:val="20"/>
          <w:szCs w:val="20"/>
        </w:rPr>
        <w:t xml:space="preserve"> d’Aoste, de Bavay et Noyon (Hartley, 1998). </w:t>
      </w:r>
    </w:p>
    <w:p w:rsidR="00BF1F7F" w:rsidRPr="00F6582A"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hAnsi="Times"/>
          <w:spacing w:val="10"/>
          <w:sz w:val="20"/>
          <w:szCs w:val="20"/>
        </w:rPr>
      </w:pPr>
      <w:r w:rsidRPr="00F6582A">
        <w:rPr>
          <w:rFonts w:ascii="Times" w:hAnsi="Times"/>
          <w:spacing w:val="10"/>
          <w:sz w:val="20"/>
          <w:szCs w:val="20"/>
        </w:rPr>
        <w:t xml:space="preserve">L’importation sur les sites anglais de grandes quantités de mortiers </w:t>
      </w:r>
      <w:ins w:id="148" w:author="Sonja Willems" w:date="2019-09-18T10:24:00Z">
        <w:r w:rsidR="00ED3C5D">
          <w:rPr>
            <w:rFonts w:ascii="Times" w:hAnsi="Times"/>
            <w:spacing w:val="10"/>
            <w:sz w:val="20"/>
            <w:szCs w:val="20"/>
          </w:rPr>
          <w:t>poinçonn</w:t>
        </w:r>
      </w:ins>
      <w:del w:id="149" w:author="Sonja Willems" w:date="2019-09-18T10:24:00Z">
        <w:r w:rsidRPr="00F6582A" w:rsidDel="00ED3C5D">
          <w:rPr>
            <w:rFonts w:ascii="Times" w:hAnsi="Times"/>
            <w:spacing w:val="10"/>
            <w:sz w:val="20"/>
            <w:szCs w:val="20"/>
          </w:rPr>
          <w:delText>estampillés</w:delText>
        </w:r>
      </w:del>
      <w:ins w:id="150" w:author="Sonja Willems" w:date="2019-09-18T10:24:00Z">
        <w:r w:rsidR="00ED3C5D">
          <w:rPr>
            <w:rFonts w:ascii="Times" w:hAnsi="Times"/>
            <w:spacing w:val="10"/>
            <w:sz w:val="20"/>
            <w:szCs w:val="20"/>
          </w:rPr>
          <w:t>és</w:t>
        </w:r>
      </w:ins>
      <w:r w:rsidRPr="00F6582A">
        <w:rPr>
          <w:rFonts w:ascii="Times" w:hAnsi="Times"/>
          <w:spacing w:val="10"/>
          <w:sz w:val="20"/>
          <w:szCs w:val="20"/>
        </w:rPr>
        <w:t xml:space="preserve"> par les </w:t>
      </w:r>
      <w:proofErr w:type="spellStart"/>
      <w:r w:rsidRPr="00F6582A">
        <w:rPr>
          <w:rFonts w:ascii="Times" w:hAnsi="Times"/>
          <w:i/>
          <w:spacing w:val="10"/>
          <w:sz w:val="20"/>
          <w:szCs w:val="20"/>
        </w:rPr>
        <w:t>Valerii</w:t>
      </w:r>
      <w:proofErr w:type="spellEnd"/>
      <w:r w:rsidRPr="00F6582A">
        <w:rPr>
          <w:rFonts w:ascii="Times" w:hAnsi="Times"/>
          <w:spacing w:val="10"/>
          <w:sz w:val="20"/>
          <w:szCs w:val="20"/>
        </w:rPr>
        <w:t xml:space="preserve"> dans une pâte calcaire de couleur crème l’a amené à les identifier comme étant des produits de la région de Noyon (Hartley groupe I) et de Bavay (pas de groupe attribué). Ils portent les </w:t>
      </w:r>
      <w:r w:rsidRPr="00F6582A">
        <w:rPr>
          <w:rFonts w:ascii="Times" w:hAnsi="Times"/>
          <w:i/>
          <w:spacing w:val="10"/>
          <w:sz w:val="20"/>
          <w:szCs w:val="20"/>
        </w:rPr>
        <w:t>tria nomina</w:t>
      </w:r>
      <w:r w:rsidRPr="00F6582A">
        <w:rPr>
          <w:rFonts w:ascii="Times" w:hAnsi="Times"/>
          <w:spacing w:val="10"/>
          <w:sz w:val="20"/>
          <w:szCs w:val="20"/>
        </w:rPr>
        <w:t xml:space="preserve"> des citoyens romains, avec un </w:t>
      </w:r>
      <w:proofErr w:type="spellStart"/>
      <w:r w:rsidRPr="00F6582A">
        <w:rPr>
          <w:rFonts w:ascii="Times" w:hAnsi="Times"/>
          <w:i/>
          <w:spacing w:val="10"/>
          <w:sz w:val="20"/>
          <w:szCs w:val="20"/>
        </w:rPr>
        <w:t>praenomen</w:t>
      </w:r>
      <w:proofErr w:type="spellEnd"/>
      <w:r w:rsidRPr="00F6582A">
        <w:rPr>
          <w:rFonts w:ascii="Times" w:hAnsi="Times"/>
          <w:spacing w:val="10"/>
          <w:sz w:val="20"/>
          <w:szCs w:val="20"/>
        </w:rPr>
        <w:t xml:space="preserve"> et un </w:t>
      </w:r>
      <w:proofErr w:type="spellStart"/>
      <w:r w:rsidRPr="00F6582A">
        <w:rPr>
          <w:rFonts w:ascii="Times" w:hAnsi="Times"/>
          <w:i/>
          <w:spacing w:val="10"/>
          <w:sz w:val="20"/>
          <w:szCs w:val="20"/>
        </w:rPr>
        <w:t>nomen</w:t>
      </w:r>
      <w:proofErr w:type="spellEnd"/>
      <w:r w:rsidRPr="00F6582A">
        <w:rPr>
          <w:rFonts w:ascii="Times" w:hAnsi="Times"/>
          <w:spacing w:val="10"/>
          <w:sz w:val="20"/>
          <w:szCs w:val="20"/>
        </w:rPr>
        <w:t xml:space="preserve"> communs</w:t>
      </w:r>
      <w:r w:rsidRPr="00F6582A">
        <w:rPr>
          <w:rFonts w:ascii="Times New Roman" w:hAnsi="Times New Roman" w:cs="Times New Roman"/>
          <w:spacing w:val="10"/>
          <w:sz w:val="20"/>
          <w:szCs w:val="20"/>
        </w:rPr>
        <w:t> </w:t>
      </w:r>
      <w:r w:rsidRPr="00F6582A">
        <w:rPr>
          <w:rFonts w:ascii="Times" w:hAnsi="Times"/>
          <w:spacing w:val="10"/>
          <w:sz w:val="20"/>
          <w:szCs w:val="20"/>
        </w:rPr>
        <w:t xml:space="preserve">: </w:t>
      </w:r>
      <w:r w:rsidRPr="00F6582A">
        <w:rPr>
          <w:rFonts w:ascii="Times" w:hAnsi="Times"/>
          <w:i/>
          <w:spacing w:val="10"/>
          <w:sz w:val="20"/>
          <w:szCs w:val="20"/>
        </w:rPr>
        <w:t>Q (</w:t>
      </w:r>
      <w:proofErr w:type="spellStart"/>
      <w:r w:rsidRPr="00F6582A">
        <w:rPr>
          <w:rFonts w:ascii="Times" w:hAnsi="Times"/>
          <w:i/>
          <w:spacing w:val="10"/>
          <w:sz w:val="20"/>
          <w:szCs w:val="20"/>
        </w:rPr>
        <w:t>uintus</w:t>
      </w:r>
      <w:proofErr w:type="spellEnd"/>
      <w:r w:rsidRPr="00F6582A">
        <w:rPr>
          <w:rFonts w:ascii="Times" w:hAnsi="Times"/>
          <w:i/>
          <w:spacing w:val="10"/>
          <w:sz w:val="20"/>
          <w:szCs w:val="20"/>
        </w:rPr>
        <w:t xml:space="preserve">) </w:t>
      </w:r>
      <w:proofErr w:type="spellStart"/>
      <w:r w:rsidRPr="00F6582A">
        <w:rPr>
          <w:rFonts w:ascii="Times" w:hAnsi="Times"/>
          <w:i/>
          <w:spacing w:val="10"/>
          <w:sz w:val="20"/>
          <w:szCs w:val="20"/>
        </w:rPr>
        <w:t>Valerius</w:t>
      </w:r>
      <w:proofErr w:type="spellEnd"/>
      <w:r w:rsidRPr="00F6582A">
        <w:rPr>
          <w:rFonts w:ascii="Times" w:hAnsi="Times"/>
          <w:spacing w:val="10"/>
          <w:sz w:val="20"/>
          <w:szCs w:val="20"/>
        </w:rPr>
        <w:t xml:space="preserve">, suivi d’un cognomen. Trois d'entre eux sont indubitablement des potiers de Noyon, </w:t>
      </w:r>
      <w:r w:rsidRPr="00F6582A">
        <w:rPr>
          <w:rFonts w:ascii="Times" w:hAnsi="Times"/>
          <w:i/>
          <w:spacing w:val="10"/>
          <w:sz w:val="20"/>
          <w:szCs w:val="20"/>
        </w:rPr>
        <w:t xml:space="preserve">Q. V. </w:t>
      </w:r>
      <w:proofErr w:type="spellStart"/>
      <w:r w:rsidRPr="00F6582A">
        <w:rPr>
          <w:rFonts w:ascii="Times" w:hAnsi="Times"/>
          <w:i/>
          <w:spacing w:val="10"/>
          <w:sz w:val="20"/>
          <w:szCs w:val="20"/>
        </w:rPr>
        <w:t>Esunertus</w:t>
      </w:r>
      <w:proofErr w:type="spellEnd"/>
      <w:r w:rsidRPr="00F6582A">
        <w:rPr>
          <w:rFonts w:ascii="Times" w:hAnsi="Times"/>
          <w:spacing w:val="10"/>
          <w:sz w:val="20"/>
          <w:szCs w:val="20"/>
        </w:rPr>
        <w:t xml:space="preserve">, </w:t>
      </w:r>
      <w:r w:rsidRPr="00F6582A">
        <w:rPr>
          <w:rFonts w:ascii="Times" w:hAnsi="Times"/>
          <w:i/>
          <w:spacing w:val="10"/>
          <w:sz w:val="20"/>
          <w:szCs w:val="20"/>
        </w:rPr>
        <w:t xml:space="preserve">Q. V. </w:t>
      </w:r>
      <w:proofErr w:type="spellStart"/>
      <w:r w:rsidRPr="00F6582A">
        <w:rPr>
          <w:rFonts w:ascii="Times" w:hAnsi="Times"/>
          <w:i/>
          <w:spacing w:val="10"/>
          <w:sz w:val="20"/>
          <w:szCs w:val="20"/>
        </w:rPr>
        <w:t>Suriacus</w:t>
      </w:r>
      <w:proofErr w:type="spellEnd"/>
      <w:r w:rsidRPr="00F6582A">
        <w:rPr>
          <w:rFonts w:ascii="Times" w:hAnsi="Times"/>
          <w:spacing w:val="10"/>
          <w:sz w:val="20"/>
          <w:szCs w:val="20"/>
        </w:rPr>
        <w:t xml:space="preserve"> et </w:t>
      </w:r>
      <w:r w:rsidRPr="00F6582A">
        <w:rPr>
          <w:rFonts w:ascii="Times" w:hAnsi="Times"/>
          <w:i/>
          <w:spacing w:val="10"/>
          <w:sz w:val="20"/>
          <w:szCs w:val="20"/>
        </w:rPr>
        <w:t xml:space="preserve">Q. V. </w:t>
      </w:r>
      <w:proofErr w:type="spellStart"/>
      <w:r w:rsidRPr="00F6582A">
        <w:rPr>
          <w:rFonts w:ascii="Times" w:hAnsi="Times"/>
          <w:i/>
          <w:spacing w:val="10"/>
          <w:sz w:val="20"/>
          <w:szCs w:val="20"/>
        </w:rPr>
        <w:t>Veranius</w:t>
      </w:r>
      <w:proofErr w:type="spellEnd"/>
      <w:r w:rsidRPr="00F6582A">
        <w:rPr>
          <w:rFonts w:ascii="Times" w:hAnsi="Times"/>
          <w:spacing w:val="10"/>
          <w:sz w:val="20"/>
          <w:szCs w:val="20"/>
        </w:rPr>
        <w:t xml:space="preserve">, ce dernier étant d'ailleurs directement attesté dans les dépotoirs liés à l'atelier à Noyon (Ben </w:t>
      </w:r>
      <w:proofErr w:type="spellStart"/>
      <w:r w:rsidRPr="00F6582A">
        <w:rPr>
          <w:rFonts w:ascii="Times" w:hAnsi="Times"/>
          <w:spacing w:val="10"/>
          <w:sz w:val="20"/>
          <w:szCs w:val="20"/>
        </w:rPr>
        <w:t>Redjeb</w:t>
      </w:r>
      <w:proofErr w:type="spellEnd"/>
      <w:r w:rsidRPr="00F6582A">
        <w:rPr>
          <w:rFonts w:ascii="Times" w:hAnsi="Times"/>
          <w:spacing w:val="10"/>
          <w:sz w:val="20"/>
          <w:szCs w:val="20"/>
        </w:rPr>
        <w:t xml:space="preserve">, 1992). Un dernier, </w:t>
      </w:r>
      <w:r w:rsidRPr="00F6582A">
        <w:rPr>
          <w:rFonts w:ascii="Times" w:hAnsi="Times"/>
          <w:i/>
          <w:spacing w:val="10"/>
          <w:sz w:val="20"/>
          <w:szCs w:val="20"/>
        </w:rPr>
        <w:t>Q. V. Se (</w:t>
      </w:r>
      <w:proofErr w:type="spellStart"/>
      <w:ins w:id="151" w:author="Sonja Willems" w:date="2019-09-18T09:59:00Z">
        <w:r w:rsidR="00FD7F3D">
          <w:rPr>
            <w:rFonts w:ascii="Times" w:hAnsi="Times"/>
            <w:i/>
            <w:spacing w:val="10"/>
            <w:sz w:val="20"/>
            <w:szCs w:val="20"/>
          </w:rPr>
          <w:t>c</w:t>
        </w:r>
      </w:ins>
      <w:r w:rsidRPr="00F6582A">
        <w:rPr>
          <w:rFonts w:ascii="Times" w:hAnsi="Times"/>
          <w:i/>
          <w:spacing w:val="10"/>
          <w:sz w:val="20"/>
          <w:szCs w:val="20"/>
        </w:rPr>
        <w:t>undus</w:t>
      </w:r>
      <w:proofErr w:type="spellEnd"/>
      <w:r w:rsidRPr="00F6582A">
        <w:rPr>
          <w:rFonts w:ascii="Times" w:hAnsi="Times"/>
          <w:i/>
          <w:spacing w:val="10"/>
          <w:sz w:val="20"/>
          <w:szCs w:val="20"/>
        </w:rPr>
        <w:t> ?)</w:t>
      </w:r>
      <w:r w:rsidRPr="00F6582A">
        <w:rPr>
          <w:rFonts w:ascii="Times" w:hAnsi="Times"/>
          <w:spacing w:val="10"/>
          <w:sz w:val="20"/>
          <w:szCs w:val="20"/>
        </w:rPr>
        <w:t xml:space="preserve"> également connu principalement en Grande-Bretagne, est à rattacher à la même officine. La production de ces potiers se concentre sur la période 65-100 apr. J.-C. suivant les contextes de consommation, suggérant que leur travail est peut-être contemporain et non issu d’une longue lignée familiale</w:t>
      </w:r>
      <w:r w:rsidRPr="00F6582A">
        <w:rPr>
          <w:rStyle w:val="Appelnotedebasdep"/>
          <w:rFonts w:ascii="Times" w:hAnsi="Times"/>
          <w:spacing w:val="10"/>
          <w:sz w:val="20"/>
          <w:szCs w:val="20"/>
        </w:rPr>
        <w:footnoteReference w:id="4"/>
      </w:r>
      <w:r w:rsidRPr="00F6582A">
        <w:rPr>
          <w:rFonts w:ascii="Times" w:hAnsi="Times"/>
          <w:spacing w:val="10"/>
          <w:sz w:val="20"/>
          <w:szCs w:val="20"/>
        </w:rPr>
        <w:t xml:space="preserve">. Leur </w:t>
      </w:r>
      <w:r w:rsidRPr="00F6582A">
        <w:rPr>
          <w:rFonts w:ascii="Times" w:hAnsi="Times"/>
          <w:i/>
          <w:spacing w:val="10"/>
          <w:sz w:val="20"/>
          <w:szCs w:val="20"/>
        </w:rPr>
        <w:t>cognomen</w:t>
      </w:r>
      <w:r w:rsidRPr="00F6582A">
        <w:rPr>
          <w:rFonts w:ascii="Times" w:hAnsi="Times"/>
          <w:spacing w:val="10"/>
          <w:sz w:val="20"/>
          <w:szCs w:val="20"/>
        </w:rPr>
        <w:t xml:space="preserve"> </w:t>
      </w:r>
      <w:r w:rsidRPr="00F6582A">
        <w:rPr>
          <w:rFonts w:ascii="Times" w:hAnsi="Times"/>
          <w:spacing w:val="10"/>
          <w:sz w:val="20"/>
          <w:szCs w:val="20"/>
        </w:rPr>
        <w:lastRenderedPageBreak/>
        <w:t xml:space="preserve">d’origine celtique implique qu’il s’agit probablement d’affranchis d’un même patron de la gens </w:t>
      </w:r>
      <w:r w:rsidRPr="00F6582A">
        <w:rPr>
          <w:rFonts w:ascii="Times" w:hAnsi="Times"/>
          <w:i/>
          <w:spacing w:val="10"/>
          <w:sz w:val="20"/>
          <w:szCs w:val="20"/>
        </w:rPr>
        <w:t>Valeria</w:t>
      </w:r>
      <w:r w:rsidRPr="00F6582A">
        <w:rPr>
          <w:rFonts w:ascii="Times" w:hAnsi="Times"/>
          <w:spacing w:val="10"/>
          <w:sz w:val="20"/>
          <w:szCs w:val="20"/>
        </w:rPr>
        <w:t xml:space="preserve"> (Dubois et al., 2009). </w:t>
      </w:r>
    </w:p>
    <w:p w:rsidR="00BF1F7F" w:rsidRPr="00F6582A"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eastAsia="Skia" w:hAnsi="Times" w:cs="Skia"/>
          <w:spacing w:val="10"/>
          <w:sz w:val="20"/>
          <w:szCs w:val="20"/>
        </w:rPr>
      </w:pPr>
      <w:r w:rsidRPr="00F6582A">
        <w:rPr>
          <w:rFonts w:ascii="Times" w:hAnsi="Times"/>
          <w:spacing w:val="10"/>
          <w:sz w:val="20"/>
          <w:szCs w:val="20"/>
        </w:rPr>
        <w:t xml:space="preserve">K. Hartley, dans son article de 1998, identifie deux pâtes différentes, une de couleur crème à cœur rose liée aux ateliers du Noyonnais et une pâte brune qu’elle rattache à l’officine de Bavay. Deux des estampilles de </w:t>
      </w:r>
      <w:proofErr w:type="spellStart"/>
      <w:r w:rsidRPr="00F6582A">
        <w:rPr>
          <w:rFonts w:ascii="Times" w:hAnsi="Times"/>
          <w:i/>
          <w:spacing w:val="10"/>
          <w:sz w:val="20"/>
          <w:szCs w:val="20"/>
        </w:rPr>
        <w:t>Veranius</w:t>
      </w:r>
      <w:proofErr w:type="spellEnd"/>
      <w:r w:rsidRPr="00F6582A">
        <w:rPr>
          <w:rFonts w:ascii="Times" w:hAnsi="Times"/>
          <w:spacing w:val="10"/>
          <w:sz w:val="20"/>
          <w:szCs w:val="20"/>
        </w:rPr>
        <w:t xml:space="preserve">, avec une écriture différente, sont </w:t>
      </w:r>
      <w:ins w:id="152" w:author="Sonja Willems" w:date="2019-09-18T10:26:00Z">
        <w:r w:rsidR="00ED3C5D">
          <w:rPr>
            <w:rFonts w:ascii="Times" w:hAnsi="Times"/>
            <w:spacing w:val="10"/>
            <w:sz w:val="20"/>
            <w:szCs w:val="20"/>
          </w:rPr>
          <w:t xml:space="preserve">sur mortiers </w:t>
        </w:r>
      </w:ins>
      <w:ins w:id="153" w:author="Sonja Willems" w:date="2019-09-18T10:25:00Z">
        <w:r w:rsidR="00ED3C5D">
          <w:rPr>
            <w:rFonts w:ascii="Times" w:hAnsi="Times"/>
            <w:spacing w:val="10"/>
            <w:sz w:val="20"/>
            <w:szCs w:val="20"/>
          </w:rPr>
          <w:t>fabriqu</w:t>
        </w:r>
      </w:ins>
      <w:del w:id="154" w:author="Sonja Willems" w:date="2019-09-18T10:25:00Z">
        <w:r w:rsidRPr="00F6582A" w:rsidDel="00ED3C5D">
          <w:rPr>
            <w:rFonts w:ascii="Times" w:hAnsi="Times"/>
            <w:spacing w:val="10"/>
            <w:sz w:val="20"/>
            <w:szCs w:val="20"/>
          </w:rPr>
          <w:delText>produites</w:delText>
        </w:r>
      </w:del>
      <w:ins w:id="155" w:author="Sonja Willems" w:date="2019-09-18T10:26:00Z">
        <w:r w:rsidR="00ED3C5D">
          <w:rPr>
            <w:rFonts w:ascii="Times" w:hAnsi="Times"/>
            <w:spacing w:val="10"/>
            <w:sz w:val="20"/>
            <w:szCs w:val="20"/>
          </w:rPr>
          <w:t>és</w:t>
        </w:r>
      </w:ins>
      <w:r w:rsidRPr="00F6582A">
        <w:rPr>
          <w:rFonts w:ascii="Times" w:hAnsi="Times"/>
          <w:spacing w:val="10"/>
          <w:sz w:val="20"/>
          <w:szCs w:val="20"/>
        </w:rPr>
        <w:t xml:space="preserve"> dans cette pâte brune. Leur </w:t>
      </w:r>
      <w:ins w:id="156" w:author="Sonja Willems" w:date="2019-09-18T10:25:00Z">
        <w:r w:rsidR="00ED3C5D">
          <w:rPr>
            <w:rFonts w:ascii="Times" w:hAnsi="Times"/>
            <w:spacing w:val="10"/>
            <w:sz w:val="20"/>
            <w:szCs w:val="20"/>
          </w:rPr>
          <w:t>épigraphie</w:t>
        </w:r>
      </w:ins>
      <w:del w:id="157" w:author="Sonja Willems" w:date="2019-09-18T10:25:00Z">
        <w:r w:rsidRPr="00F6582A" w:rsidDel="00ED3C5D">
          <w:rPr>
            <w:rFonts w:ascii="Times" w:hAnsi="Times"/>
            <w:spacing w:val="10"/>
            <w:sz w:val="20"/>
            <w:szCs w:val="20"/>
          </w:rPr>
          <w:delText>écriture</w:delText>
        </w:r>
      </w:del>
      <w:r w:rsidRPr="00F6582A">
        <w:rPr>
          <w:rFonts w:ascii="Times" w:hAnsi="Times"/>
          <w:spacing w:val="10"/>
          <w:sz w:val="20"/>
          <w:szCs w:val="20"/>
        </w:rPr>
        <w:t xml:space="preserve">, leur couleur et la forme de lèvre n’appartenant pas au type </w:t>
      </w:r>
      <w:proofErr w:type="spellStart"/>
      <w:r w:rsidRPr="00F6582A">
        <w:rPr>
          <w:rFonts w:ascii="Times" w:hAnsi="Times"/>
          <w:spacing w:val="10"/>
          <w:sz w:val="20"/>
          <w:szCs w:val="20"/>
        </w:rPr>
        <w:t>Gillam</w:t>
      </w:r>
      <w:proofErr w:type="spellEnd"/>
      <w:r w:rsidRPr="00F6582A">
        <w:rPr>
          <w:rFonts w:ascii="Times" w:hAnsi="Times"/>
          <w:spacing w:val="10"/>
          <w:sz w:val="20"/>
          <w:szCs w:val="20"/>
        </w:rPr>
        <w:t> 238</w:t>
      </w:r>
      <w:r>
        <w:rPr>
          <w:rFonts w:ascii="Times" w:hAnsi="Times"/>
          <w:spacing w:val="10"/>
          <w:sz w:val="20"/>
          <w:szCs w:val="20"/>
        </w:rPr>
        <w:t xml:space="preserve"> (</w:t>
      </w:r>
      <w:proofErr w:type="spellStart"/>
      <w:r>
        <w:rPr>
          <w:rFonts w:ascii="Times" w:hAnsi="Times"/>
          <w:spacing w:val="10"/>
          <w:sz w:val="20"/>
          <w:szCs w:val="20"/>
        </w:rPr>
        <w:t>Gillam</w:t>
      </w:r>
      <w:proofErr w:type="spellEnd"/>
      <w:r>
        <w:rPr>
          <w:rFonts w:ascii="Times" w:hAnsi="Times"/>
          <w:spacing w:val="10"/>
          <w:sz w:val="20"/>
          <w:szCs w:val="20"/>
        </w:rPr>
        <w:t>, 1957)</w:t>
      </w:r>
      <w:r w:rsidRPr="00F6582A">
        <w:rPr>
          <w:rFonts w:ascii="Times" w:hAnsi="Times"/>
          <w:spacing w:val="10"/>
          <w:sz w:val="20"/>
          <w:szCs w:val="20"/>
        </w:rPr>
        <w:t xml:space="preserve"> (</w:t>
      </w:r>
      <w:ins w:id="158" w:author="Sonja Willems" w:date="2019-09-18T09:35:00Z">
        <w:r w:rsidR="00416D7D">
          <w:rPr>
            <w:rFonts w:ascii="Times" w:hAnsi="Times"/>
            <w:spacing w:val="10"/>
            <w:sz w:val="20"/>
            <w:szCs w:val="20"/>
            <w:highlight w:val="yellow"/>
          </w:rPr>
          <w:t>Fig. 3</w:t>
        </w:r>
      </w:ins>
      <w:del w:id="159" w:author="Sonja Willems" w:date="2019-09-18T09:35:00Z">
        <w:r w:rsidRPr="00E26B65" w:rsidDel="00416D7D">
          <w:rPr>
            <w:rFonts w:ascii="Times" w:hAnsi="Times"/>
            <w:spacing w:val="10"/>
            <w:sz w:val="20"/>
            <w:szCs w:val="20"/>
            <w:highlight w:val="yellow"/>
          </w:rPr>
          <w:delText>figure 411</w:delText>
        </w:r>
      </w:del>
      <w:r w:rsidRPr="00F6582A">
        <w:rPr>
          <w:rFonts w:ascii="Times" w:hAnsi="Times"/>
          <w:spacing w:val="10"/>
          <w:sz w:val="20"/>
          <w:szCs w:val="20"/>
        </w:rPr>
        <w:t xml:space="preserve">, exemple de </w:t>
      </w:r>
      <w:proofErr w:type="spellStart"/>
      <w:r w:rsidRPr="00F6582A">
        <w:rPr>
          <w:rFonts w:ascii="Times" w:hAnsi="Times"/>
          <w:i/>
          <w:spacing w:val="10"/>
          <w:sz w:val="20"/>
          <w:szCs w:val="20"/>
        </w:rPr>
        <w:t>Veranivs</w:t>
      </w:r>
      <w:proofErr w:type="spellEnd"/>
      <w:r w:rsidRPr="00F6582A">
        <w:rPr>
          <w:rFonts w:ascii="Times" w:hAnsi="Times"/>
          <w:spacing w:val="10"/>
          <w:sz w:val="20"/>
          <w:szCs w:val="20"/>
        </w:rPr>
        <w:t xml:space="preserve"> de Bavay), forme typique </w:t>
      </w:r>
      <w:ins w:id="160" w:author="Sonja Willems" w:date="2019-09-18T10:26:00Z">
        <w:r w:rsidR="00ED3C5D">
          <w:rPr>
            <w:rFonts w:ascii="Times" w:hAnsi="Times"/>
            <w:spacing w:val="10"/>
            <w:sz w:val="20"/>
            <w:szCs w:val="20"/>
          </w:rPr>
          <w:t>du faciès</w:t>
        </w:r>
      </w:ins>
      <w:del w:id="161" w:author="Sonja Willems" w:date="2019-09-18T10:26:00Z">
        <w:r w:rsidRPr="00F6582A" w:rsidDel="00ED3C5D">
          <w:rPr>
            <w:rFonts w:ascii="Times" w:hAnsi="Times"/>
            <w:spacing w:val="10"/>
            <w:sz w:val="20"/>
            <w:szCs w:val="20"/>
          </w:rPr>
          <w:delText>des produits</w:delText>
        </w:r>
      </w:del>
      <w:r w:rsidRPr="00F6582A">
        <w:rPr>
          <w:rFonts w:ascii="Times" w:hAnsi="Times"/>
          <w:spacing w:val="10"/>
          <w:sz w:val="20"/>
          <w:szCs w:val="20"/>
        </w:rPr>
        <w:t xml:space="preserve"> </w:t>
      </w:r>
      <w:proofErr w:type="spellStart"/>
      <w:r w:rsidRPr="00F6582A">
        <w:rPr>
          <w:rFonts w:ascii="Times" w:hAnsi="Times"/>
          <w:spacing w:val="10"/>
          <w:sz w:val="20"/>
          <w:szCs w:val="20"/>
        </w:rPr>
        <w:t>noyonnais</w:t>
      </w:r>
      <w:proofErr w:type="spellEnd"/>
      <w:r w:rsidRPr="00F6582A">
        <w:rPr>
          <w:rFonts w:ascii="Times" w:hAnsi="Times"/>
          <w:spacing w:val="10"/>
          <w:sz w:val="20"/>
          <w:szCs w:val="20"/>
        </w:rPr>
        <w:t xml:space="preserve">, suggère une production plutôt </w:t>
      </w:r>
      <w:proofErr w:type="spellStart"/>
      <w:r w:rsidRPr="00F6582A">
        <w:rPr>
          <w:rFonts w:ascii="Times" w:hAnsi="Times"/>
          <w:spacing w:val="10"/>
          <w:sz w:val="20"/>
          <w:szCs w:val="20"/>
        </w:rPr>
        <w:t>bavaisienne</w:t>
      </w:r>
      <w:proofErr w:type="spellEnd"/>
      <w:r w:rsidRPr="00F6582A">
        <w:rPr>
          <w:rFonts w:ascii="Times" w:hAnsi="Times"/>
          <w:spacing w:val="10"/>
          <w:sz w:val="20"/>
          <w:szCs w:val="20"/>
        </w:rPr>
        <w:t xml:space="preserve">. Il semblerait donc que les </w:t>
      </w:r>
      <w:proofErr w:type="spellStart"/>
      <w:r w:rsidRPr="00F6582A">
        <w:rPr>
          <w:rFonts w:ascii="Times" w:hAnsi="Times"/>
          <w:i/>
          <w:spacing w:val="10"/>
          <w:sz w:val="20"/>
          <w:szCs w:val="20"/>
        </w:rPr>
        <w:t>Valerii</w:t>
      </w:r>
      <w:proofErr w:type="spellEnd"/>
      <w:r w:rsidRPr="00F6582A">
        <w:rPr>
          <w:rFonts w:ascii="Times" w:hAnsi="Times"/>
          <w:spacing w:val="10"/>
          <w:sz w:val="20"/>
          <w:szCs w:val="20"/>
        </w:rPr>
        <w:t xml:space="preserve"> aient aussi </w:t>
      </w:r>
      <w:ins w:id="162" w:author="Sonja Willems" w:date="2019-09-18T10:26:00Z">
        <w:r w:rsidR="00ED3C5D">
          <w:rPr>
            <w:rFonts w:ascii="Times" w:hAnsi="Times"/>
            <w:spacing w:val="10"/>
            <w:sz w:val="20"/>
            <w:szCs w:val="20"/>
          </w:rPr>
          <w:t>confectionnés</w:t>
        </w:r>
      </w:ins>
      <w:del w:id="163" w:author="Sonja Willems" w:date="2019-09-18T10:26:00Z">
        <w:r w:rsidRPr="00F6582A" w:rsidDel="00ED3C5D">
          <w:rPr>
            <w:rFonts w:ascii="Times" w:hAnsi="Times"/>
            <w:spacing w:val="10"/>
            <w:sz w:val="20"/>
            <w:szCs w:val="20"/>
          </w:rPr>
          <w:delText>produit</w:delText>
        </w:r>
      </w:del>
      <w:r w:rsidRPr="00F6582A">
        <w:rPr>
          <w:rFonts w:ascii="Times" w:hAnsi="Times"/>
          <w:spacing w:val="10"/>
          <w:sz w:val="20"/>
          <w:szCs w:val="20"/>
        </w:rPr>
        <w:t xml:space="preserve"> dans les officines de Bavay à une époque où la production était déjà bel et bien installée dans ce chef-lieu. Il est de plus intéressant de constater que l</w:t>
      </w:r>
      <w:r>
        <w:rPr>
          <w:rFonts w:ascii="Times" w:hAnsi="Times"/>
          <w:spacing w:val="10"/>
          <w:sz w:val="20"/>
          <w:szCs w:val="20"/>
        </w:rPr>
        <w:t>a gens</w:t>
      </w:r>
      <w:r w:rsidRPr="00F6582A">
        <w:rPr>
          <w:rFonts w:ascii="Times" w:hAnsi="Times"/>
          <w:spacing w:val="10"/>
          <w:sz w:val="20"/>
          <w:szCs w:val="20"/>
        </w:rPr>
        <w:t xml:space="preserve"> </w:t>
      </w:r>
      <w:r w:rsidRPr="00F6582A">
        <w:rPr>
          <w:rFonts w:ascii="Times" w:hAnsi="Times"/>
          <w:i/>
          <w:spacing w:val="10"/>
          <w:sz w:val="20"/>
          <w:szCs w:val="20"/>
        </w:rPr>
        <w:t>Valeria</w:t>
      </w:r>
      <w:r w:rsidRPr="00F6582A">
        <w:rPr>
          <w:rFonts w:ascii="Times" w:hAnsi="Times"/>
          <w:spacing w:val="10"/>
          <w:sz w:val="20"/>
          <w:szCs w:val="20"/>
        </w:rPr>
        <w:t xml:space="preserve"> n’est guère présent</w:t>
      </w:r>
      <w:r w:rsidR="00551C26">
        <w:rPr>
          <w:rFonts w:ascii="Times" w:hAnsi="Times"/>
          <w:spacing w:val="10"/>
          <w:sz w:val="20"/>
          <w:szCs w:val="20"/>
        </w:rPr>
        <w:t>e</w:t>
      </w:r>
      <w:r w:rsidRPr="00F6582A">
        <w:rPr>
          <w:rFonts w:ascii="Times" w:hAnsi="Times"/>
          <w:spacing w:val="10"/>
          <w:sz w:val="20"/>
          <w:szCs w:val="20"/>
        </w:rPr>
        <w:t xml:space="preserve"> en Gaule Belgique. Les seules mentions de cette </w:t>
      </w:r>
      <w:r w:rsidRPr="00F6582A">
        <w:rPr>
          <w:rFonts w:ascii="Times" w:hAnsi="Times"/>
          <w:i/>
          <w:spacing w:val="10"/>
          <w:sz w:val="20"/>
          <w:szCs w:val="20"/>
        </w:rPr>
        <w:t>gens</w:t>
      </w:r>
      <w:r w:rsidRPr="00F6582A">
        <w:rPr>
          <w:rFonts w:ascii="Times" w:hAnsi="Times"/>
          <w:spacing w:val="10"/>
          <w:sz w:val="20"/>
          <w:szCs w:val="20"/>
        </w:rPr>
        <w:t xml:space="preserve"> proviennent de la Gaule Narbonnaise, plus précisément de la région de Vienne, Grenoble et Aoste (France) en territoire allobroge (Dubois et al., 2009, p. 684). Aoste, centre de production de mortiers, a</w:t>
      </w:r>
      <w:del w:id="164" w:author="Sonja Willems" w:date="2019-09-18T10:27:00Z">
        <w:r w:rsidRPr="00F6582A" w:rsidDel="00ED3C5D">
          <w:rPr>
            <w:rFonts w:ascii="Times" w:hAnsi="Times"/>
            <w:spacing w:val="10"/>
            <w:sz w:val="20"/>
            <w:szCs w:val="20"/>
          </w:rPr>
          <w:delText xml:space="preserve"> notamment</w:delText>
        </w:r>
      </w:del>
      <w:r w:rsidRPr="00F6582A">
        <w:rPr>
          <w:rFonts w:ascii="Times" w:hAnsi="Times"/>
          <w:spacing w:val="10"/>
          <w:sz w:val="20"/>
          <w:szCs w:val="20"/>
        </w:rPr>
        <w:t xml:space="preserve"> livré des estampilles, dont un </w:t>
      </w:r>
      <w:r w:rsidRPr="00F6582A">
        <w:rPr>
          <w:rFonts w:ascii="Times" w:hAnsi="Times"/>
          <w:i/>
          <w:spacing w:val="10"/>
          <w:sz w:val="20"/>
          <w:szCs w:val="20"/>
        </w:rPr>
        <w:t xml:space="preserve">Q. </w:t>
      </w:r>
      <w:proofErr w:type="spellStart"/>
      <w:r w:rsidRPr="00F6582A">
        <w:rPr>
          <w:rFonts w:ascii="Times" w:hAnsi="Times"/>
          <w:i/>
          <w:spacing w:val="10"/>
          <w:sz w:val="20"/>
          <w:szCs w:val="20"/>
        </w:rPr>
        <w:t>Valerius</w:t>
      </w:r>
      <w:proofErr w:type="spellEnd"/>
      <w:r w:rsidRPr="00F6582A">
        <w:rPr>
          <w:rFonts w:ascii="Times" w:hAnsi="Times"/>
          <w:i/>
          <w:spacing w:val="10"/>
          <w:sz w:val="20"/>
          <w:szCs w:val="20"/>
        </w:rPr>
        <w:t xml:space="preserve"> </w:t>
      </w:r>
      <w:proofErr w:type="spellStart"/>
      <w:r w:rsidRPr="00F6582A">
        <w:rPr>
          <w:rFonts w:ascii="Times" w:hAnsi="Times"/>
          <w:i/>
          <w:spacing w:val="10"/>
          <w:sz w:val="20"/>
          <w:szCs w:val="20"/>
        </w:rPr>
        <w:t>Senecio</w:t>
      </w:r>
      <w:proofErr w:type="spellEnd"/>
      <w:r w:rsidRPr="00F6582A">
        <w:rPr>
          <w:rFonts w:ascii="Times" w:hAnsi="Times"/>
          <w:spacing w:val="10"/>
          <w:sz w:val="20"/>
          <w:szCs w:val="20"/>
        </w:rPr>
        <w:t xml:space="preserve">, qui pourrait correspondre à </w:t>
      </w:r>
      <w:r w:rsidRPr="00F6582A">
        <w:rPr>
          <w:rFonts w:ascii="Times" w:hAnsi="Times"/>
          <w:i/>
          <w:spacing w:val="10"/>
          <w:sz w:val="20"/>
          <w:szCs w:val="20"/>
        </w:rPr>
        <w:t xml:space="preserve">Q. </w:t>
      </w:r>
      <w:proofErr w:type="spellStart"/>
      <w:r w:rsidRPr="00F6582A">
        <w:rPr>
          <w:rFonts w:ascii="Times" w:hAnsi="Times"/>
          <w:i/>
          <w:spacing w:val="10"/>
          <w:sz w:val="20"/>
          <w:szCs w:val="20"/>
        </w:rPr>
        <w:t>Valerius</w:t>
      </w:r>
      <w:proofErr w:type="spellEnd"/>
      <w:r w:rsidRPr="00F6582A">
        <w:rPr>
          <w:rFonts w:ascii="Times" w:hAnsi="Times"/>
          <w:i/>
          <w:spacing w:val="10"/>
          <w:sz w:val="20"/>
          <w:szCs w:val="20"/>
        </w:rPr>
        <w:t xml:space="preserve"> Se (</w:t>
      </w:r>
      <w:proofErr w:type="spellStart"/>
      <w:r w:rsidRPr="00F6582A">
        <w:rPr>
          <w:rFonts w:ascii="Times" w:hAnsi="Times"/>
          <w:i/>
          <w:spacing w:val="10"/>
          <w:sz w:val="20"/>
          <w:szCs w:val="20"/>
        </w:rPr>
        <w:t>cundus</w:t>
      </w:r>
      <w:proofErr w:type="spellEnd"/>
      <w:r w:rsidRPr="00F6582A">
        <w:rPr>
          <w:rFonts w:ascii="Times" w:hAnsi="Times"/>
          <w:i/>
          <w:spacing w:val="10"/>
          <w:sz w:val="20"/>
          <w:szCs w:val="20"/>
        </w:rPr>
        <w:t> ?)</w:t>
      </w:r>
      <w:r w:rsidRPr="00F6582A">
        <w:rPr>
          <w:rFonts w:ascii="Times" w:hAnsi="Times"/>
          <w:spacing w:val="10"/>
          <w:sz w:val="20"/>
          <w:szCs w:val="20"/>
        </w:rPr>
        <w:t xml:space="preserve"> </w:t>
      </w:r>
      <w:ins w:id="165" w:author="Sonja Willems" w:date="2019-09-18T10:28:00Z">
        <w:r w:rsidR="00ED3C5D">
          <w:rPr>
            <w:rFonts w:ascii="Times" w:hAnsi="Times"/>
            <w:spacing w:val="10"/>
            <w:sz w:val="20"/>
            <w:szCs w:val="20"/>
          </w:rPr>
          <w:t>que nous connaiss</w:t>
        </w:r>
      </w:ins>
      <w:del w:id="166" w:author="Sonja Willems" w:date="2019-09-18T10:28:00Z">
        <w:r w:rsidRPr="00F6582A" w:rsidDel="00ED3C5D">
          <w:rPr>
            <w:rFonts w:ascii="Times" w:hAnsi="Times"/>
            <w:spacing w:val="10"/>
            <w:sz w:val="20"/>
            <w:szCs w:val="20"/>
          </w:rPr>
          <w:delText xml:space="preserve">dont les </w:delText>
        </w:r>
      </w:del>
      <w:del w:id="167" w:author="Sonja Willems" w:date="2019-09-18T10:27:00Z">
        <w:r w:rsidRPr="00F6582A" w:rsidDel="00ED3C5D">
          <w:rPr>
            <w:rFonts w:ascii="Times" w:hAnsi="Times"/>
            <w:spacing w:val="10"/>
            <w:sz w:val="20"/>
            <w:szCs w:val="20"/>
          </w:rPr>
          <w:delText>estampilles</w:delText>
        </w:r>
      </w:del>
      <w:del w:id="168" w:author="Sonja Willems" w:date="2019-09-18T10:28:00Z">
        <w:r w:rsidRPr="00F6582A" w:rsidDel="00ED3C5D">
          <w:rPr>
            <w:rFonts w:ascii="Times" w:hAnsi="Times"/>
            <w:spacing w:val="10"/>
            <w:sz w:val="20"/>
            <w:szCs w:val="20"/>
          </w:rPr>
          <w:delText xml:space="preserve"> ont été</w:delText>
        </w:r>
      </w:del>
      <w:ins w:id="169" w:author="Sonja Willems" w:date="2019-09-18T10:28:00Z">
        <w:r w:rsidR="00ED3C5D">
          <w:rPr>
            <w:rFonts w:ascii="Times" w:hAnsi="Times"/>
            <w:spacing w:val="10"/>
            <w:sz w:val="20"/>
            <w:szCs w:val="20"/>
          </w:rPr>
          <w:t>ons des</w:t>
        </w:r>
      </w:ins>
      <w:r w:rsidRPr="00F6582A">
        <w:rPr>
          <w:rFonts w:ascii="Times" w:hAnsi="Times"/>
          <w:spacing w:val="10"/>
          <w:sz w:val="20"/>
          <w:szCs w:val="20"/>
        </w:rPr>
        <w:t xml:space="preserve"> découvertes en Bretagne</w:t>
      </w:r>
      <w:r w:rsidRPr="00F6582A">
        <w:rPr>
          <w:rFonts w:ascii="Times" w:hAnsi="Times"/>
          <w:i/>
          <w:iCs/>
          <w:spacing w:val="10"/>
          <w:sz w:val="20"/>
          <w:szCs w:val="20"/>
        </w:rPr>
        <w:t>.</w:t>
      </w:r>
      <w:r w:rsidRPr="00F6582A">
        <w:rPr>
          <w:rFonts w:ascii="Times" w:hAnsi="Times"/>
          <w:spacing w:val="10"/>
          <w:sz w:val="20"/>
          <w:szCs w:val="20"/>
        </w:rPr>
        <w:t xml:space="preserve"> De plus, la forme </w:t>
      </w:r>
      <w:proofErr w:type="spellStart"/>
      <w:r w:rsidRPr="00F6582A">
        <w:rPr>
          <w:rFonts w:ascii="Times" w:hAnsi="Times"/>
          <w:spacing w:val="10"/>
          <w:sz w:val="20"/>
          <w:szCs w:val="20"/>
        </w:rPr>
        <w:t>Gillam</w:t>
      </w:r>
      <w:proofErr w:type="spellEnd"/>
      <w:r w:rsidRPr="00F6582A">
        <w:rPr>
          <w:rFonts w:ascii="Times" w:hAnsi="Times"/>
          <w:spacing w:val="10"/>
          <w:sz w:val="20"/>
          <w:szCs w:val="20"/>
        </w:rPr>
        <w:t> 236 (</w:t>
      </w:r>
      <w:del w:id="170" w:author="Sonja Willems" w:date="2019-09-18T09:35:00Z">
        <w:r w:rsidRPr="00551C26" w:rsidDel="00416D7D">
          <w:rPr>
            <w:rFonts w:ascii="Times" w:hAnsi="Times"/>
            <w:spacing w:val="10"/>
            <w:sz w:val="20"/>
            <w:szCs w:val="20"/>
            <w:highlight w:val="yellow"/>
          </w:rPr>
          <w:delText>figure 410</w:delText>
        </w:r>
      </w:del>
      <w:ins w:id="171" w:author="Sonja Willems" w:date="2019-09-18T09:35:00Z">
        <w:r w:rsidR="00416D7D">
          <w:rPr>
            <w:rFonts w:ascii="Times" w:hAnsi="Times"/>
            <w:spacing w:val="10"/>
            <w:sz w:val="20"/>
            <w:szCs w:val="20"/>
            <w:highlight w:val="yellow"/>
          </w:rPr>
          <w:t>Fig. 2</w:t>
        </w:r>
      </w:ins>
      <w:r w:rsidRPr="00F6582A">
        <w:rPr>
          <w:rFonts w:ascii="Times" w:hAnsi="Times"/>
          <w:spacing w:val="10"/>
          <w:sz w:val="20"/>
          <w:szCs w:val="20"/>
        </w:rPr>
        <w:t xml:space="preserve">), mortier à collerette très tombante, </w:t>
      </w:r>
      <w:ins w:id="172" w:author="Sonja Willems" w:date="2019-09-18T10:27:00Z">
        <w:r w:rsidR="00ED3C5D">
          <w:rPr>
            <w:rFonts w:ascii="Times" w:hAnsi="Times"/>
            <w:spacing w:val="10"/>
            <w:sz w:val="20"/>
            <w:szCs w:val="20"/>
          </w:rPr>
          <w:t>fabriqué</w:t>
        </w:r>
      </w:ins>
      <w:del w:id="173" w:author="Sonja Willems" w:date="2019-09-18T10:27:00Z">
        <w:r w:rsidRPr="00F6582A" w:rsidDel="00ED3C5D">
          <w:rPr>
            <w:rFonts w:ascii="Times" w:hAnsi="Times"/>
            <w:spacing w:val="10"/>
            <w:sz w:val="20"/>
            <w:szCs w:val="20"/>
          </w:rPr>
          <w:delText>produite</w:delText>
        </w:r>
      </w:del>
      <w:r w:rsidRPr="00F6582A">
        <w:rPr>
          <w:rFonts w:ascii="Times" w:hAnsi="Times"/>
          <w:spacing w:val="10"/>
          <w:sz w:val="20"/>
          <w:szCs w:val="20"/>
        </w:rPr>
        <w:t xml:space="preserve"> en quantités considérables à Aoste, est également produite à Noyon et à Bavay.</w:t>
      </w:r>
    </w:p>
    <w:p w:rsidR="00BF1F7F" w:rsidRPr="00F6582A"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eastAsia="Skia" w:hAnsi="Times" w:cs="Skia"/>
          <w:spacing w:val="10"/>
          <w:sz w:val="20"/>
          <w:szCs w:val="20"/>
        </w:rPr>
      </w:pPr>
      <w:r w:rsidRPr="00F6582A">
        <w:rPr>
          <w:rFonts w:ascii="Times" w:hAnsi="Times"/>
          <w:spacing w:val="10"/>
          <w:sz w:val="20"/>
          <w:szCs w:val="20"/>
        </w:rPr>
        <w:t>La piste d’un déménagement de potiers d</w:t>
      </w:r>
      <w:r>
        <w:rPr>
          <w:rFonts w:ascii="Times" w:hAnsi="Times"/>
          <w:spacing w:val="10"/>
          <w:sz w:val="20"/>
          <w:szCs w:val="20"/>
        </w:rPr>
        <w:t xml:space="preserve">e la gens </w:t>
      </w:r>
      <w:r w:rsidRPr="00F6582A">
        <w:rPr>
          <w:rFonts w:ascii="Times" w:hAnsi="Times"/>
          <w:i/>
          <w:spacing w:val="10"/>
          <w:sz w:val="20"/>
          <w:szCs w:val="20"/>
        </w:rPr>
        <w:t>Valeria</w:t>
      </w:r>
      <w:r w:rsidRPr="00F6582A">
        <w:rPr>
          <w:rFonts w:ascii="Times" w:hAnsi="Times"/>
          <w:spacing w:val="10"/>
          <w:sz w:val="20"/>
          <w:szCs w:val="20"/>
        </w:rPr>
        <w:t xml:space="preserve"> d’Aoste à Noyon et peut-être à Bavay est confirmée par la</w:t>
      </w:r>
      <w:ins w:id="174" w:author="Sonja Willems" w:date="2019-09-18T10:54:00Z">
        <w:r w:rsidR="003F4B86">
          <w:rPr>
            <w:rFonts w:ascii="Times" w:hAnsi="Times"/>
            <w:spacing w:val="10"/>
            <w:sz w:val="20"/>
            <w:szCs w:val="20"/>
          </w:rPr>
          <w:t xml:space="preserve"> </w:t>
        </w:r>
      </w:ins>
      <w:del w:id="175" w:author="Sonja Willems" w:date="2019-09-18T10:54:00Z">
        <w:r w:rsidRPr="00F6582A" w:rsidDel="003F4B86">
          <w:rPr>
            <w:rFonts w:ascii="Times" w:hAnsi="Times"/>
            <w:spacing w:val="10"/>
            <w:sz w:val="20"/>
            <w:szCs w:val="20"/>
          </w:rPr>
          <w:delText xml:space="preserve"> </w:delText>
        </w:r>
      </w:del>
      <w:ins w:id="176" w:author="Sonja Willems" w:date="2019-09-18T10:28:00Z">
        <w:r w:rsidR="00ED3C5D">
          <w:rPr>
            <w:rFonts w:ascii="Times" w:hAnsi="Times"/>
            <w:spacing w:val="10"/>
            <w:sz w:val="20"/>
            <w:szCs w:val="20"/>
          </w:rPr>
          <w:t>tro</w:t>
        </w:r>
      </w:ins>
      <w:ins w:id="177" w:author="Sonja Willems" w:date="2019-09-18T10:54:00Z">
        <w:r w:rsidR="003F4B86">
          <w:rPr>
            <w:rFonts w:ascii="Times" w:hAnsi="Times"/>
            <w:spacing w:val="10"/>
            <w:sz w:val="20"/>
            <w:szCs w:val="20"/>
          </w:rPr>
          <w:t>u</w:t>
        </w:r>
      </w:ins>
      <w:del w:id="178" w:author="Sonja Willems" w:date="2019-09-18T10:28:00Z">
        <w:r w:rsidRPr="00F6582A" w:rsidDel="00ED3C5D">
          <w:rPr>
            <w:rFonts w:ascii="Times" w:hAnsi="Times"/>
            <w:spacing w:val="10"/>
            <w:sz w:val="20"/>
            <w:szCs w:val="20"/>
          </w:rPr>
          <w:delText>présence</w:delText>
        </w:r>
      </w:del>
      <w:ins w:id="179" w:author="Sonja Willems" w:date="2019-09-18T10:28:00Z">
        <w:r w:rsidR="00ED3C5D">
          <w:rPr>
            <w:rFonts w:ascii="Times" w:hAnsi="Times"/>
            <w:spacing w:val="10"/>
            <w:sz w:val="20"/>
            <w:szCs w:val="20"/>
          </w:rPr>
          <w:t>vaille</w:t>
        </w:r>
      </w:ins>
      <w:r w:rsidRPr="00F6582A">
        <w:rPr>
          <w:rFonts w:ascii="Times" w:hAnsi="Times"/>
          <w:spacing w:val="10"/>
          <w:sz w:val="20"/>
          <w:szCs w:val="20"/>
        </w:rPr>
        <w:t xml:space="preserve"> d’autres estampilles méridionales, notamment celles des </w:t>
      </w:r>
      <w:proofErr w:type="spellStart"/>
      <w:r w:rsidRPr="00F6582A">
        <w:rPr>
          <w:rFonts w:ascii="Times" w:hAnsi="Times"/>
          <w:i/>
          <w:spacing w:val="10"/>
          <w:sz w:val="20"/>
          <w:szCs w:val="20"/>
        </w:rPr>
        <w:t>Atisii</w:t>
      </w:r>
      <w:proofErr w:type="spellEnd"/>
      <w:r w:rsidRPr="00F6582A">
        <w:rPr>
          <w:rFonts w:ascii="Times" w:hAnsi="Times"/>
          <w:spacing w:val="10"/>
          <w:sz w:val="20"/>
          <w:szCs w:val="20"/>
        </w:rPr>
        <w:t xml:space="preserve">. Les officines de </w:t>
      </w:r>
      <w:r w:rsidRPr="00F6582A">
        <w:rPr>
          <w:rFonts w:ascii="Times" w:hAnsi="Times"/>
          <w:i/>
          <w:spacing w:val="10"/>
          <w:sz w:val="20"/>
          <w:szCs w:val="20"/>
        </w:rPr>
        <w:t xml:space="preserve">C. </w:t>
      </w:r>
      <w:proofErr w:type="spellStart"/>
      <w:r w:rsidRPr="00F6582A">
        <w:rPr>
          <w:rFonts w:ascii="Times" w:hAnsi="Times"/>
          <w:i/>
          <w:spacing w:val="10"/>
          <w:sz w:val="20"/>
          <w:szCs w:val="20"/>
        </w:rPr>
        <w:t>Atisius</w:t>
      </w:r>
      <w:proofErr w:type="spellEnd"/>
      <w:r w:rsidRPr="00F6582A">
        <w:rPr>
          <w:rFonts w:ascii="Times" w:hAnsi="Times"/>
          <w:i/>
          <w:spacing w:val="10"/>
          <w:sz w:val="20"/>
          <w:szCs w:val="20"/>
        </w:rPr>
        <w:t xml:space="preserve"> </w:t>
      </w:r>
      <w:proofErr w:type="spellStart"/>
      <w:r w:rsidRPr="00F6582A">
        <w:rPr>
          <w:rFonts w:ascii="Times" w:hAnsi="Times"/>
          <w:i/>
          <w:spacing w:val="10"/>
          <w:sz w:val="20"/>
          <w:szCs w:val="20"/>
        </w:rPr>
        <w:t>Gratus</w:t>
      </w:r>
      <w:proofErr w:type="spellEnd"/>
      <w:r w:rsidRPr="00F6582A">
        <w:rPr>
          <w:rFonts w:ascii="Times" w:hAnsi="Times"/>
          <w:spacing w:val="10"/>
          <w:sz w:val="20"/>
          <w:szCs w:val="20"/>
        </w:rPr>
        <w:t xml:space="preserve">, </w:t>
      </w:r>
      <w:r w:rsidRPr="00F6582A">
        <w:rPr>
          <w:rFonts w:ascii="Times" w:hAnsi="Times"/>
          <w:i/>
          <w:spacing w:val="10"/>
          <w:sz w:val="20"/>
          <w:szCs w:val="20"/>
        </w:rPr>
        <w:t xml:space="preserve">C. </w:t>
      </w:r>
      <w:proofErr w:type="spellStart"/>
      <w:r w:rsidRPr="00F6582A">
        <w:rPr>
          <w:rFonts w:ascii="Times" w:hAnsi="Times"/>
          <w:i/>
          <w:spacing w:val="10"/>
          <w:sz w:val="20"/>
          <w:szCs w:val="20"/>
        </w:rPr>
        <w:t>Atisius</w:t>
      </w:r>
      <w:proofErr w:type="spellEnd"/>
      <w:r w:rsidRPr="00F6582A">
        <w:rPr>
          <w:rFonts w:ascii="Times" w:hAnsi="Times"/>
          <w:i/>
          <w:spacing w:val="10"/>
          <w:sz w:val="20"/>
          <w:szCs w:val="20"/>
        </w:rPr>
        <w:t xml:space="preserve"> Sabinus</w:t>
      </w:r>
      <w:r w:rsidRPr="00F6582A">
        <w:rPr>
          <w:rFonts w:ascii="Times" w:hAnsi="Times"/>
          <w:spacing w:val="10"/>
          <w:sz w:val="20"/>
          <w:szCs w:val="20"/>
        </w:rPr>
        <w:t xml:space="preserve"> et </w:t>
      </w:r>
      <w:r w:rsidRPr="00F6582A">
        <w:rPr>
          <w:rFonts w:ascii="Times" w:hAnsi="Times"/>
          <w:i/>
          <w:spacing w:val="10"/>
          <w:sz w:val="20"/>
          <w:szCs w:val="20"/>
        </w:rPr>
        <w:t xml:space="preserve">L. </w:t>
      </w:r>
      <w:proofErr w:type="spellStart"/>
      <w:r w:rsidRPr="00F6582A">
        <w:rPr>
          <w:rFonts w:ascii="Times" w:hAnsi="Times"/>
          <w:i/>
          <w:spacing w:val="10"/>
          <w:sz w:val="20"/>
          <w:szCs w:val="20"/>
        </w:rPr>
        <w:t>Atisius</w:t>
      </w:r>
      <w:proofErr w:type="spellEnd"/>
      <w:r w:rsidRPr="00F6582A">
        <w:rPr>
          <w:rFonts w:ascii="Times" w:hAnsi="Times"/>
          <w:i/>
          <w:spacing w:val="10"/>
          <w:sz w:val="20"/>
          <w:szCs w:val="20"/>
        </w:rPr>
        <w:t xml:space="preserve"> </w:t>
      </w:r>
      <w:proofErr w:type="spellStart"/>
      <w:r w:rsidRPr="00F6582A">
        <w:rPr>
          <w:rFonts w:ascii="Times" w:hAnsi="Times"/>
          <w:i/>
          <w:spacing w:val="10"/>
          <w:sz w:val="20"/>
          <w:szCs w:val="20"/>
        </w:rPr>
        <w:t>Secundus</w:t>
      </w:r>
      <w:proofErr w:type="spellEnd"/>
      <w:r w:rsidRPr="00F6582A">
        <w:rPr>
          <w:rFonts w:ascii="Times" w:hAnsi="Times"/>
          <w:spacing w:val="10"/>
          <w:sz w:val="20"/>
          <w:szCs w:val="20"/>
        </w:rPr>
        <w:t xml:space="preserve">, spécialisées au cours de la seconde moitié du Ier s. dans la fabrication de </w:t>
      </w:r>
      <w:proofErr w:type="spellStart"/>
      <w:ins w:id="180" w:author="Sonja Willems" w:date="2019-09-18T10:30:00Z">
        <w:r w:rsidR="00F35B05">
          <w:rPr>
            <w:rFonts w:ascii="Times" w:hAnsi="Times"/>
            <w:spacing w:val="10"/>
            <w:sz w:val="20"/>
            <w:szCs w:val="20"/>
          </w:rPr>
          <w:t>tè</w:t>
        </w:r>
      </w:ins>
      <w:del w:id="181" w:author="Sonja Willems" w:date="2019-09-18T10:30:00Z">
        <w:r w:rsidRPr="00F6582A" w:rsidDel="00F35B05">
          <w:rPr>
            <w:rFonts w:ascii="Times" w:hAnsi="Times"/>
            <w:spacing w:val="10"/>
            <w:sz w:val="20"/>
            <w:szCs w:val="20"/>
          </w:rPr>
          <w:delText>mortiers</w:delText>
        </w:r>
      </w:del>
      <w:ins w:id="182" w:author="Sonja Willems" w:date="2019-09-18T10:30:00Z">
        <w:r w:rsidR="00F35B05">
          <w:rPr>
            <w:rFonts w:ascii="Times" w:hAnsi="Times"/>
            <w:spacing w:val="10"/>
            <w:sz w:val="20"/>
            <w:szCs w:val="20"/>
          </w:rPr>
          <w:t>les</w:t>
        </w:r>
      </w:ins>
      <w:proofErr w:type="spellEnd"/>
      <w:r w:rsidRPr="00F6582A">
        <w:rPr>
          <w:rFonts w:ascii="Times" w:hAnsi="Times"/>
          <w:spacing w:val="10"/>
          <w:sz w:val="20"/>
          <w:szCs w:val="20"/>
        </w:rPr>
        <w:t xml:space="preserve">, semblent avoir envoyé des potiers vers la région de Bavay. </w:t>
      </w:r>
      <w:r w:rsidR="00551C26">
        <w:rPr>
          <w:rFonts w:ascii="Times" w:hAnsi="Times"/>
          <w:spacing w:val="10"/>
          <w:sz w:val="20"/>
          <w:szCs w:val="20"/>
        </w:rPr>
        <w:t>La</w:t>
      </w:r>
      <w:r w:rsidRPr="00F6582A">
        <w:rPr>
          <w:rFonts w:ascii="Times" w:hAnsi="Times"/>
          <w:spacing w:val="10"/>
          <w:sz w:val="20"/>
          <w:szCs w:val="20"/>
        </w:rPr>
        <w:t xml:space="preserve"> présence d’un </w:t>
      </w:r>
      <w:ins w:id="183" w:author="Sonja Willems" w:date="2019-09-18T10:28:00Z">
        <w:r w:rsidR="00ED3C5D">
          <w:rPr>
            <w:rFonts w:ascii="Times" w:hAnsi="Times"/>
            <w:spacing w:val="10"/>
            <w:sz w:val="20"/>
            <w:szCs w:val="20"/>
          </w:rPr>
          <w:t>exemple</w:t>
        </w:r>
      </w:ins>
      <w:del w:id="184" w:author="Sonja Willems" w:date="2019-09-18T10:28:00Z">
        <w:r w:rsidRPr="00F6582A" w:rsidDel="00ED3C5D">
          <w:rPr>
            <w:rFonts w:ascii="Times" w:hAnsi="Times"/>
            <w:spacing w:val="10"/>
            <w:sz w:val="20"/>
            <w:szCs w:val="20"/>
          </w:rPr>
          <w:delText>mortier</w:delText>
        </w:r>
      </w:del>
      <w:r w:rsidRPr="00F6582A">
        <w:rPr>
          <w:rFonts w:ascii="Times" w:hAnsi="Times"/>
          <w:spacing w:val="10"/>
          <w:sz w:val="20"/>
          <w:szCs w:val="20"/>
        </w:rPr>
        <w:t xml:space="preserve"> produit en pâte de Bavay, signé </w:t>
      </w:r>
      <w:r w:rsidRPr="00F6582A">
        <w:rPr>
          <w:rFonts w:ascii="Times" w:hAnsi="Times"/>
          <w:i/>
          <w:spacing w:val="10"/>
          <w:sz w:val="20"/>
          <w:szCs w:val="20"/>
        </w:rPr>
        <w:t xml:space="preserve">C. </w:t>
      </w:r>
      <w:proofErr w:type="spellStart"/>
      <w:r w:rsidRPr="00F6582A">
        <w:rPr>
          <w:rFonts w:ascii="Times" w:hAnsi="Times"/>
          <w:i/>
          <w:spacing w:val="10"/>
          <w:sz w:val="20"/>
          <w:szCs w:val="20"/>
        </w:rPr>
        <w:t>Atisius</w:t>
      </w:r>
      <w:proofErr w:type="spellEnd"/>
      <w:r w:rsidRPr="00F6582A">
        <w:rPr>
          <w:rFonts w:ascii="Times" w:hAnsi="Times"/>
          <w:i/>
          <w:iCs/>
          <w:spacing w:val="10"/>
          <w:sz w:val="20"/>
          <w:szCs w:val="20"/>
        </w:rPr>
        <w:t>,</w:t>
      </w:r>
      <w:r w:rsidRPr="00F6582A">
        <w:rPr>
          <w:rFonts w:ascii="Times" w:hAnsi="Times"/>
          <w:spacing w:val="10"/>
          <w:sz w:val="20"/>
          <w:szCs w:val="20"/>
        </w:rPr>
        <w:t xml:space="preserve"> à Braives (Willems et al., 2000a) (</w:t>
      </w:r>
      <w:proofErr w:type="spellStart"/>
      <w:r w:rsidRPr="00F6582A">
        <w:rPr>
          <w:rFonts w:ascii="Times" w:hAnsi="Times"/>
          <w:spacing w:val="10"/>
          <w:sz w:val="20"/>
          <w:szCs w:val="20"/>
        </w:rPr>
        <w:t>Vilvorder</w:t>
      </w:r>
      <w:proofErr w:type="spellEnd"/>
      <w:r w:rsidRPr="00F6582A">
        <w:rPr>
          <w:rFonts w:ascii="Times" w:hAnsi="Times"/>
          <w:spacing w:val="10"/>
          <w:sz w:val="20"/>
          <w:szCs w:val="20"/>
        </w:rPr>
        <w:t xml:space="preserve"> et </w:t>
      </w:r>
      <w:proofErr w:type="spellStart"/>
      <w:r w:rsidRPr="00F6582A">
        <w:rPr>
          <w:rFonts w:ascii="Times" w:hAnsi="Times"/>
          <w:spacing w:val="10"/>
          <w:sz w:val="20"/>
          <w:szCs w:val="20"/>
        </w:rPr>
        <w:t>Vanderhoeven</w:t>
      </w:r>
      <w:proofErr w:type="spellEnd"/>
      <w:r w:rsidRPr="00F6582A">
        <w:rPr>
          <w:rFonts w:ascii="Times" w:hAnsi="Times"/>
          <w:spacing w:val="10"/>
          <w:sz w:val="20"/>
          <w:szCs w:val="20"/>
        </w:rPr>
        <w:t xml:space="preserve">, 2001), </w:t>
      </w:r>
      <w:r w:rsidR="00551C26">
        <w:rPr>
          <w:rFonts w:ascii="Times" w:hAnsi="Times"/>
          <w:spacing w:val="10"/>
          <w:sz w:val="20"/>
          <w:szCs w:val="20"/>
        </w:rPr>
        <w:t xml:space="preserve">est attesté </w:t>
      </w:r>
      <w:r w:rsidRPr="00F6582A">
        <w:rPr>
          <w:rFonts w:ascii="Times" w:hAnsi="Times"/>
          <w:spacing w:val="10"/>
          <w:sz w:val="20"/>
          <w:szCs w:val="20"/>
        </w:rPr>
        <w:t xml:space="preserve">en Grande-Bretagne dans la région de </w:t>
      </w:r>
      <w:proofErr w:type="spellStart"/>
      <w:r w:rsidRPr="00F6582A">
        <w:rPr>
          <w:rFonts w:ascii="Times" w:hAnsi="Times"/>
          <w:spacing w:val="10"/>
          <w:sz w:val="20"/>
          <w:szCs w:val="20"/>
        </w:rPr>
        <w:t>Saint-Albans</w:t>
      </w:r>
      <w:proofErr w:type="spellEnd"/>
      <w:r w:rsidRPr="00F6582A">
        <w:rPr>
          <w:rFonts w:ascii="Times" w:hAnsi="Times"/>
          <w:spacing w:val="10"/>
          <w:sz w:val="20"/>
          <w:szCs w:val="20"/>
        </w:rPr>
        <w:t>/</w:t>
      </w:r>
      <w:proofErr w:type="spellStart"/>
      <w:r w:rsidRPr="00F6582A">
        <w:rPr>
          <w:rFonts w:ascii="Times" w:hAnsi="Times"/>
          <w:i/>
          <w:spacing w:val="10"/>
          <w:sz w:val="20"/>
          <w:szCs w:val="20"/>
        </w:rPr>
        <w:t>Verulamium</w:t>
      </w:r>
      <w:proofErr w:type="spellEnd"/>
      <w:r w:rsidRPr="00F6582A">
        <w:rPr>
          <w:rFonts w:ascii="Times" w:hAnsi="Times"/>
          <w:spacing w:val="10"/>
          <w:sz w:val="20"/>
          <w:szCs w:val="20"/>
        </w:rPr>
        <w:t xml:space="preserve"> où ont été produits quelques mortiers de forme </w:t>
      </w:r>
      <w:proofErr w:type="spellStart"/>
      <w:r w:rsidRPr="00F6582A">
        <w:rPr>
          <w:rFonts w:ascii="Times" w:hAnsi="Times"/>
          <w:spacing w:val="10"/>
          <w:sz w:val="20"/>
          <w:szCs w:val="20"/>
        </w:rPr>
        <w:t>Gillam</w:t>
      </w:r>
      <w:proofErr w:type="spellEnd"/>
      <w:r w:rsidRPr="00F6582A">
        <w:rPr>
          <w:rFonts w:ascii="Times" w:hAnsi="Times"/>
          <w:spacing w:val="10"/>
          <w:sz w:val="20"/>
          <w:szCs w:val="20"/>
        </w:rPr>
        <w:t xml:space="preserve"> 236 (Tyers, 1996, p. 118) et à Bavay. </w:t>
      </w:r>
      <w:r w:rsidR="00DA109C">
        <w:rPr>
          <w:rFonts w:ascii="Times" w:hAnsi="Times"/>
          <w:spacing w:val="10"/>
          <w:sz w:val="20"/>
          <w:szCs w:val="20"/>
        </w:rPr>
        <w:t>L</w:t>
      </w:r>
      <w:r w:rsidRPr="00F6582A">
        <w:rPr>
          <w:rFonts w:ascii="Times" w:hAnsi="Times"/>
          <w:spacing w:val="10"/>
          <w:sz w:val="20"/>
          <w:szCs w:val="20"/>
        </w:rPr>
        <w:t xml:space="preserve">’estampillage des </w:t>
      </w:r>
      <w:ins w:id="185" w:author="Sonja Willems" w:date="2019-09-18T10:29:00Z">
        <w:r w:rsidR="00F35B05">
          <w:rPr>
            <w:rFonts w:ascii="Times" w:hAnsi="Times"/>
            <w:spacing w:val="10"/>
            <w:sz w:val="20"/>
            <w:szCs w:val="20"/>
          </w:rPr>
          <w:t>types</w:t>
        </w:r>
      </w:ins>
      <w:del w:id="186" w:author="Sonja Willems" w:date="2019-09-18T10:28:00Z">
        <w:r w:rsidRPr="00F6582A" w:rsidDel="00ED3C5D">
          <w:rPr>
            <w:rFonts w:ascii="Times" w:hAnsi="Times"/>
            <w:spacing w:val="10"/>
            <w:sz w:val="20"/>
            <w:szCs w:val="20"/>
          </w:rPr>
          <w:delText>mortiers</w:delText>
        </w:r>
      </w:del>
      <w:r w:rsidRPr="00F6582A">
        <w:rPr>
          <w:rFonts w:ascii="Times" w:hAnsi="Times"/>
          <w:spacing w:val="10"/>
          <w:sz w:val="20"/>
          <w:szCs w:val="20"/>
        </w:rPr>
        <w:t xml:space="preserve"> de Bavay par les </w:t>
      </w:r>
      <w:proofErr w:type="spellStart"/>
      <w:r w:rsidRPr="00F6582A">
        <w:rPr>
          <w:rFonts w:ascii="Times" w:hAnsi="Times"/>
          <w:i/>
          <w:spacing w:val="10"/>
          <w:sz w:val="20"/>
          <w:szCs w:val="20"/>
        </w:rPr>
        <w:t>Atisii</w:t>
      </w:r>
      <w:proofErr w:type="spellEnd"/>
      <w:r w:rsidRPr="00F6582A">
        <w:rPr>
          <w:rFonts w:ascii="Times" w:hAnsi="Times"/>
          <w:spacing w:val="10"/>
          <w:sz w:val="20"/>
          <w:szCs w:val="20"/>
        </w:rPr>
        <w:t xml:space="preserve"> </w:t>
      </w:r>
      <w:r w:rsidR="00DA109C">
        <w:rPr>
          <w:rFonts w:ascii="Times" w:hAnsi="Times"/>
          <w:spacing w:val="10"/>
          <w:sz w:val="20"/>
          <w:szCs w:val="20"/>
        </w:rPr>
        <w:t xml:space="preserve">est confirmé par </w:t>
      </w:r>
      <w:r w:rsidRPr="00F6582A">
        <w:rPr>
          <w:rFonts w:ascii="Times" w:hAnsi="Times"/>
          <w:spacing w:val="10"/>
          <w:sz w:val="20"/>
          <w:szCs w:val="20"/>
        </w:rPr>
        <w:t xml:space="preserve">un </w:t>
      </w:r>
      <w:ins w:id="187" w:author="Sonja Willems" w:date="2019-09-18T10:29:00Z">
        <w:r w:rsidR="00ED3C5D">
          <w:rPr>
            <w:rFonts w:ascii="Times" w:hAnsi="Times"/>
            <w:spacing w:val="10"/>
            <w:sz w:val="20"/>
            <w:szCs w:val="20"/>
          </w:rPr>
          <w:t>individu</w:t>
        </w:r>
      </w:ins>
      <w:del w:id="188" w:author="Sonja Willems" w:date="2019-09-18T10:29:00Z">
        <w:r w:rsidRPr="00F6582A" w:rsidDel="00ED3C5D">
          <w:rPr>
            <w:rFonts w:ascii="Times" w:hAnsi="Times"/>
            <w:spacing w:val="10"/>
            <w:sz w:val="20"/>
            <w:szCs w:val="20"/>
          </w:rPr>
          <w:delText>exemple</w:delText>
        </w:r>
      </w:del>
      <w:r w:rsidRPr="00F6582A">
        <w:rPr>
          <w:rFonts w:ascii="Times" w:hAnsi="Times"/>
          <w:spacing w:val="10"/>
          <w:sz w:val="20"/>
          <w:szCs w:val="20"/>
        </w:rPr>
        <w:t xml:space="preserve"> trouvé au site du </w:t>
      </w:r>
      <w:r w:rsidRPr="00F6582A">
        <w:rPr>
          <w:rFonts w:ascii="Times" w:hAnsi="Times"/>
          <w:i/>
          <w:spacing w:val="10"/>
          <w:sz w:val="20"/>
          <w:szCs w:val="20"/>
        </w:rPr>
        <w:t>Nouveau Collège 1959</w:t>
      </w:r>
      <w:r w:rsidRPr="00F6582A">
        <w:rPr>
          <w:rFonts w:ascii="Times" w:hAnsi="Times"/>
          <w:spacing w:val="10"/>
          <w:sz w:val="20"/>
          <w:szCs w:val="20"/>
        </w:rPr>
        <w:t>, « </w:t>
      </w:r>
      <w:r w:rsidRPr="003F4B86">
        <w:rPr>
          <w:rFonts w:ascii="Times" w:hAnsi="Times"/>
          <w:i/>
          <w:spacing w:val="10"/>
          <w:sz w:val="20"/>
          <w:szCs w:val="20"/>
          <w:rPrChange w:id="189" w:author="Sonja Willems" w:date="2019-09-18T10:53:00Z">
            <w:rPr>
              <w:rFonts w:ascii="Times" w:hAnsi="Times"/>
              <w:spacing w:val="10"/>
              <w:sz w:val="20"/>
              <w:szCs w:val="20"/>
            </w:rPr>
          </w:rPrChange>
        </w:rPr>
        <w:t xml:space="preserve">chez A. </w:t>
      </w:r>
      <w:proofErr w:type="spellStart"/>
      <w:r w:rsidRPr="003F4B86">
        <w:rPr>
          <w:rFonts w:ascii="Times" w:hAnsi="Times"/>
          <w:i/>
          <w:spacing w:val="10"/>
          <w:sz w:val="20"/>
          <w:szCs w:val="20"/>
          <w:rPrChange w:id="190" w:author="Sonja Willems" w:date="2019-09-18T10:53:00Z">
            <w:rPr>
              <w:rFonts w:ascii="Times" w:hAnsi="Times"/>
              <w:spacing w:val="10"/>
              <w:sz w:val="20"/>
              <w:szCs w:val="20"/>
            </w:rPr>
          </w:rPrChange>
        </w:rPr>
        <w:t>Mandron</w:t>
      </w:r>
      <w:proofErr w:type="spellEnd"/>
      <w:r w:rsidRPr="00F6582A">
        <w:rPr>
          <w:rFonts w:ascii="Times" w:hAnsi="Times"/>
          <w:spacing w:val="10"/>
          <w:sz w:val="20"/>
          <w:szCs w:val="20"/>
        </w:rPr>
        <w:t> » (n° inv. 9Z735) (</w:t>
      </w:r>
      <w:del w:id="191" w:author="Sonja Willems" w:date="2019-09-18T09:35:00Z">
        <w:r w:rsidRPr="00551C26" w:rsidDel="00416D7D">
          <w:rPr>
            <w:rFonts w:ascii="Times" w:hAnsi="Times"/>
            <w:spacing w:val="10"/>
            <w:sz w:val="20"/>
            <w:szCs w:val="20"/>
            <w:highlight w:val="yellow"/>
          </w:rPr>
          <w:delText>Figure 411</w:delText>
        </w:r>
      </w:del>
      <w:ins w:id="192" w:author="Sonja Willems" w:date="2019-09-18T09:35:00Z">
        <w:r w:rsidR="00416D7D">
          <w:rPr>
            <w:rFonts w:ascii="Times" w:hAnsi="Times"/>
            <w:spacing w:val="10"/>
            <w:sz w:val="20"/>
            <w:szCs w:val="20"/>
            <w:highlight w:val="yellow"/>
          </w:rPr>
          <w:t>Fig. 3, en bas</w:t>
        </w:r>
      </w:ins>
      <w:r w:rsidRPr="00F6582A">
        <w:rPr>
          <w:rFonts w:ascii="Times" w:hAnsi="Times"/>
          <w:spacing w:val="10"/>
          <w:sz w:val="20"/>
          <w:szCs w:val="20"/>
        </w:rPr>
        <w:t>).</w:t>
      </w:r>
    </w:p>
    <w:p w:rsidR="00BF1F7F" w:rsidRPr="00F6582A" w:rsidDel="00416D7D"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del w:id="193" w:author="Sonja Willems" w:date="2019-09-18T09:35:00Z"/>
          <w:rFonts w:ascii="Times" w:eastAsia="Times New Roman" w:hAnsi="Times" w:cs="Times New Roman"/>
          <w:i/>
          <w:spacing w:val="10"/>
          <w:sz w:val="20"/>
          <w:szCs w:val="20"/>
        </w:rPr>
      </w:pPr>
      <w:del w:id="194" w:author="Sonja Willems" w:date="2019-09-18T09:35:00Z">
        <w:r w:rsidRPr="00551C26" w:rsidDel="00416D7D">
          <w:rPr>
            <w:rFonts w:ascii="Times" w:hAnsi="Times"/>
            <w:spacing w:val="10"/>
            <w:sz w:val="20"/>
            <w:szCs w:val="20"/>
            <w:highlight w:val="yellow"/>
          </w:rPr>
          <w:delText>Figure 411 (en bas)</w:delText>
        </w:r>
        <w:r w:rsidRPr="00551C26" w:rsidDel="00416D7D">
          <w:rPr>
            <w:rFonts w:ascii="Times New Roman" w:hAnsi="Times New Roman" w:cs="Times New Roman"/>
            <w:spacing w:val="10"/>
            <w:sz w:val="20"/>
            <w:szCs w:val="20"/>
            <w:highlight w:val="yellow"/>
          </w:rPr>
          <w:delText> </w:delText>
        </w:r>
        <w:r w:rsidRPr="00551C26" w:rsidDel="00416D7D">
          <w:rPr>
            <w:rFonts w:ascii="Times" w:hAnsi="Times"/>
            <w:spacing w:val="10"/>
            <w:sz w:val="20"/>
            <w:szCs w:val="20"/>
            <w:highlight w:val="yellow"/>
          </w:rPr>
          <w:delText xml:space="preserve">: le mortier en pâte de Bavay estampillé par </w:delText>
        </w:r>
        <w:r w:rsidRPr="00551C26" w:rsidDel="00416D7D">
          <w:rPr>
            <w:rFonts w:ascii="Times" w:hAnsi="Times"/>
            <w:i/>
            <w:spacing w:val="10"/>
            <w:sz w:val="20"/>
            <w:szCs w:val="20"/>
            <w:highlight w:val="yellow"/>
          </w:rPr>
          <w:delText>G. Atisivs</w:delText>
        </w:r>
      </w:del>
    </w:p>
    <w:p w:rsidR="0069270F"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hAnsi="Times"/>
          <w:spacing w:val="10"/>
          <w:sz w:val="20"/>
          <w:szCs w:val="20"/>
        </w:rPr>
      </w:pPr>
      <w:r>
        <w:rPr>
          <w:rFonts w:ascii="Times" w:hAnsi="Times"/>
          <w:spacing w:val="10"/>
          <w:sz w:val="20"/>
          <w:szCs w:val="20"/>
        </w:rPr>
        <w:t>L</w:t>
      </w:r>
      <w:r w:rsidRPr="00F6582A">
        <w:rPr>
          <w:rFonts w:ascii="Times" w:hAnsi="Times"/>
          <w:spacing w:val="10"/>
          <w:sz w:val="20"/>
          <w:szCs w:val="20"/>
        </w:rPr>
        <w:t xml:space="preserve">es mortiers </w:t>
      </w:r>
      <w:ins w:id="195" w:author="Sonja Willems" w:date="2019-09-18T10:29:00Z">
        <w:r w:rsidR="00ED3C5D">
          <w:rPr>
            <w:rFonts w:ascii="Times" w:hAnsi="Times"/>
            <w:spacing w:val="10"/>
            <w:sz w:val="20"/>
            <w:szCs w:val="20"/>
          </w:rPr>
          <w:t>poin</w:t>
        </w:r>
      </w:ins>
      <w:del w:id="196" w:author="Sonja Willems" w:date="2019-09-18T10:29:00Z">
        <w:r w:rsidRPr="00F6582A" w:rsidDel="00ED3C5D">
          <w:rPr>
            <w:rFonts w:ascii="Times" w:hAnsi="Times"/>
            <w:spacing w:val="10"/>
            <w:sz w:val="20"/>
            <w:szCs w:val="20"/>
          </w:rPr>
          <w:delText>estampillés</w:delText>
        </w:r>
      </w:del>
      <w:ins w:id="197" w:author="Sonja Willems" w:date="2019-09-18T10:29:00Z">
        <w:r w:rsidR="00ED3C5D">
          <w:rPr>
            <w:rFonts w:ascii="Times" w:hAnsi="Times"/>
            <w:spacing w:val="10"/>
            <w:sz w:val="20"/>
            <w:szCs w:val="20"/>
          </w:rPr>
          <w:t>çonnés</w:t>
        </w:r>
      </w:ins>
      <w:r w:rsidRPr="00F6582A">
        <w:rPr>
          <w:rFonts w:ascii="Times" w:hAnsi="Times"/>
          <w:spacing w:val="10"/>
          <w:sz w:val="20"/>
          <w:szCs w:val="20"/>
        </w:rPr>
        <w:t xml:space="preserve"> par les </w:t>
      </w:r>
      <w:proofErr w:type="spellStart"/>
      <w:r w:rsidRPr="00F6582A">
        <w:rPr>
          <w:rFonts w:ascii="Times" w:hAnsi="Times"/>
          <w:i/>
          <w:spacing w:val="10"/>
          <w:sz w:val="20"/>
          <w:szCs w:val="20"/>
        </w:rPr>
        <w:t>Valerii</w:t>
      </w:r>
      <w:proofErr w:type="spellEnd"/>
      <w:r>
        <w:rPr>
          <w:rFonts w:ascii="Times" w:hAnsi="Times"/>
          <w:spacing w:val="10"/>
          <w:sz w:val="20"/>
          <w:szCs w:val="20"/>
        </w:rPr>
        <w:t xml:space="preserve"> ainsi</w:t>
      </w:r>
      <w:r w:rsidRPr="00F6582A">
        <w:rPr>
          <w:rFonts w:ascii="Times" w:hAnsi="Times"/>
          <w:spacing w:val="10"/>
          <w:sz w:val="20"/>
          <w:szCs w:val="20"/>
        </w:rPr>
        <w:t xml:space="preserve"> que par les </w:t>
      </w:r>
      <w:proofErr w:type="spellStart"/>
      <w:r w:rsidRPr="00F6582A">
        <w:rPr>
          <w:rFonts w:ascii="Times" w:hAnsi="Times"/>
          <w:i/>
          <w:spacing w:val="10"/>
          <w:sz w:val="20"/>
          <w:szCs w:val="20"/>
        </w:rPr>
        <w:t>Atisii</w:t>
      </w:r>
      <w:proofErr w:type="spellEnd"/>
      <w:r w:rsidRPr="00F6582A">
        <w:rPr>
          <w:rFonts w:ascii="Times" w:hAnsi="Times"/>
          <w:spacing w:val="10"/>
          <w:sz w:val="20"/>
          <w:szCs w:val="20"/>
        </w:rPr>
        <w:t xml:space="preserve">, importés ou produits localement, indiquent une </w:t>
      </w:r>
      <w:ins w:id="198" w:author="Sonja Willems" w:date="2019-09-18T10:30:00Z">
        <w:r w:rsidR="00F35B05">
          <w:rPr>
            <w:rFonts w:ascii="Times" w:hAnsi="Times"/>
            <w:spacing w:val="10"/>
            <w:sz w:val="20"/>
            <w:szCs w:val="20"/>
          </w:rPr>
          <w:t>durée</w:t>
        </w:r>
      </w:ins>
      <w:del w:id="199" w:author="Sonja Willems" w:date="2019-09-18T10:30:00Z">
        <w:r w:rsidRPr="00F6582A" w:rsidDel="00F35B05">
          <w:rPr>
            <w:rFonts w:ascii="Times" w:hAnsi="Times"/>
            <w:spacing w:val="10"/>
            <w:sz w:val="20"/>
            <w:szCs w:val="20"/>
          </w:rPr>
          <w:delText>période</w:delText>
        </w:r>
      </w:del>
      <w:r w:rsidRPr="00F6582A">
        <w:rPr>
          <w:rFonts w:ascii="Times" w:hAnsi="Times"/>
          <w:spacing w:val="10"/>
          <w:sz w:val="20"/>
          <w:szCs w:val="20"/>
        </w:rPr>
        <w:t xml:space="preserve"> de production et de diffusion principale entre les années 40 apr. J.-C. et le </w:t>
      </w:r>
      <w:r w:rsidRPr="00551C26">
        <w:rPr>
          <w:rFonts w:ascii="Times" w:hAnsi="Times"/>
          <w:spacing w:val="10"/>
          <w:sz w:val="20"/>
          <w:szCs w:val="20"/>
        </w:rPr>
        <w:t>premier quart du IIe s.</w:t>
      </w:r>
      <w:r w:rsidRPr="00F6582A">
        <w:rPr>
          <w:rFonts w:ascii="Times" w:hAnsi="Times"/>
          <w:spacing w:val="10"/>
          <w:sz w:val="20"/>
          <w:szCs w:val="20"/>
        </w:rPr>
        <w:t xml:space="preserve"> L’identification des</w:t>
      </w:r>
      <w:del w:id="200" w:author="Sonja Willems" w:date="2019-09-18T10:30:00Z">
        <w:r w:rsidRPr="00F6582A" w:rsidDel="00F35B05">
          <w:rPr>
            <w:rFonts w:ascii="Times" w:hAnsi="Times"/>
            <w:spacing w:val="10"/>
            <w:sz w:val="20"/>
            <w:szCs w:val="20"/>
          </w:rPr>
          <w:delText xml:space="preserve"> poinçons des</w:delText>
        </w:r>
      </w:del>
      <w:r w:rsidRPr="00F6582A">
        <w:rPr>
          <w:rFonts w:ascii="Times" w:hAnsi="Times"/>
          <w:spacing w:val="10"/>
          <w:sz w:val="20"/>
          <w:szCs w:val="20"/>
        </w:rPr>
        <w:t xml:space="preserve"> </w:t>
      </w:r>
      <w:proofErr w:type="spellStart"/>
      <w:r w:rsidRPr="00F6582A">
        <w:rPr>
          <w:rFonts w:ascii="Times" w:hAnsi="Times"/>
          <w:i/>
          <w:spacing w:val="10"/>
          <w:sz w:val="20"/>
          <w:szCs w:val="20"/>
        </w:rPr>
        <w:t>Valerii</w:t>
      </w:r>
      <w:proofErr w:type="spellEnd"/>
      <w:r w:rsidRPr="00F6582A">
        <w:rPr>
          <w:rFonts w:ascii="Times" w:hAnsi="Times"/>
          <w:spacing w:val="10"/>
          <w:sz w:val="20"/>
          <w:szCs w:val="20"/>
        </w:rPr>
        <w:t xml:space="preserve"> et des </w:t>
      </w:r>
      <w:proofErr w:type="spellStart"/>
      <w:r w:rsidRPr="00F6582A">
        <w:rPr>
          <w:rFonts w:ascii="Times" w:hAnsi="Times"/>
          <w:i/>
          <w:spacing w:val="10"/>
          <w:sz w:val="20"/>
          <w:szCs w:val="20"/>
        </w:rPr>
        <w:t>Atisii</w:t>
      </w:r>
      <w:proofErr w:type="spellEnd"/>
      <w:r w:rsidRPr="00F6582A">
        <w:rPr>
          <w:rFonts w:ascii="Times" w:hAnsi="Times"/>
          <w:spacing w:val="10"/>
          <w:sz w:val="20"/>
          <w:szCs w:val="20"/>
        </w:rPr>
        <w:t xml:space="preserve"> sur des produits septentrionaux révèle une filiation et probablement une affiliation </w:t>
      </w:r>
      <w:r>
        <w:rPr>
          <w:rFonts w:ascii="Times" w:hAnsi="Times"/>
          <w:spacing w:val="10"/>
          <w:sz w:val="20"/>
          <w:szCs w:val="20"/>
        </w:rPr>
        <w:t>d</w:t>
      </w:r>
      <w:r w:rsidRPr="00F6582A">
        <w:rPr>
          <w:rFonts w:ascii="Times" w:hAnsi="Times"/>
          <w:spacing w:val="10"/>
          <w:sz w:val="20"/>
          <w:szCs w:val="20"/>
        </w:rPr>
        <w:t xml:space="preserve">es officines de la moyenne Vallée du Rhône et </w:t>
      </w:r>
      <w:r>
        <w:rPr>
          <w:rFonts w:ascii="Times" w:hAnsi="Times"/>
          <w:spacing w:val="10"/>
          <w:sz w:val="20"/>
          <w:szCs w:val="20"/>
        </w:rPr>
        <w:t xml:space="preserve">de </w:t>
      </w:r>
      <w:r w:rsidRPr="00F6582A">
        <w:rPr>
          <w:rFonts w:ascii="Times" w:hAnsi="Times"/>
          <w:spacing w:val="10"/>
          <w:sz w:val="20"/>
          <w:szCs w:val="20"/>
        </w:rPr>
        <w:t>celles de la Gaule Belgique ou de la Grande-Bretagne, au moins à partir des années 40 après J.-C. Peut-on étendre cette filiation à la période antérieure ? Les liens forts entre les répertoires de la Gaule Narbonnaise et de la Gaule Belgique permettent de le penser.</w:t>
      </w:r>
    </w:p>
    <w:p w:rsidR="00BF1F7F" w:rsidRPr="00F6582A" w:rsidRDefault="00BF1F7F" w:rsidP="009403B9">
      <w:pPr>
        <w:pStyle w:val="Titre3"/>
        <w:numPr>
          <w:ilvl w:val="0"/>
          <w:numId w:val="2"/>
        </w:numPr>
      </w:pPr>
      <w:r w:rsidRPr="00F6582A">
        <w:t>Le rôle de la matière première et les techniques de fabrication</w:t>
      </w:r>
    </w:p>
    <w:p w:rsidR="00E2656B" w:rsidRPr="009403B9"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eastAsia="Skia" w:hAnsi="Times" w:cs="Skia"/>
          <w:spacing w:val="10"/>
          <w:sz w:val="20"/>
          <w:szCs w:val="20"/>
        </w:rPr>
      </w:pPr>
      <w:r w:rsidRPr="00F6582A">
        <w:rPr>
          <w:rFonts w:ascii="Times" w:hAnsi="Times"/>
          <w:spacing w:val="10"/>
          <w:sz w:val="20"/>
          <w:szCs w:val="20"/>
        </w:rPr>
        <w:lastRenderedPageBreak/>
        <w:t>Si les poinçons et le répertoire</w:t>
      </w:r>
      <w:del w:id="201" w:author="Sonja Willems" w:date="2019-09-18T10:31:00Z">
        <w:r w:rsidRPr="00F6582A" w:rsidDel="00F35B05">
          <w:rPr>
            <w:rFonts w:ascii="Times" w:hAnsi="Times"/>
            <w:spacing w:val="10"/>
            <w:sz w:val="20"/>
            <w:szCs w:val="20"/>
          </w:rPr>
          <w:delText xml:space="preserve"> produit</w:delText>
        </w:r>
      </w:del>
      <w:r w:rsidRPr="00F6582A">
        <w:rPr>
          <w:rFonts w:ascii="Times" w:hAnsi="Times"/>
          <w:spacing w:val="10"/>
          <w:sz w:val="20"/>
          <w:szCs w:val="20"/>
        </w:rPr>
        <w:t xml:space="preserve"> suggèrent une installation de potiers </w:t>
      </w:r>
      <w:del w:id="202" w:author="Sonja Willems" w:date="2019-09-18T11:03:00Z">
        <w:r w:rsidRPr="00F6582A" w:rsidDel="00851629">
          <w:rPr>
            <w:rFonts w:ascii="Times" w:hAnsi="Times"/>
            <w:spacing w:val="10"/>
            <w:sz w:val="20"/>
            <w:szCs w:val="20"/>
          </w:rPr>
          <w:delText>allobroges</w:delText>
        </w:r>
      </w:del>
      <w:ins w:id="203" w:author="Sonja Willems" w:date="2019-09-18T11:03:00Z">
        <w:r w:rsidR="00851629">
          <w:rPr>
            <w:rFonts w:ascii="Times" w:hAnsi="Times"/>
            <w:spacing w:val="10"/>
            <w:sz w:val="20"/>
            <w:szCs w:val="20"/>
          </w:rPr>
          <w:t>provenant de la cité de Vienne</w:t>
        </w:r>
      </w:ins>
      <w:r w:rsidRPr="00F6582A">
        <w:rPr>
          <w:rFonts w:ascii="Times" w:hAnsi="Times"/>
          <w:spacing w:val="10"/>
          <w:sz w:val="20"/>
          <w:szCs w:val="20"/>
        </w:rPr>
        <w:t xml:space="preserve">, l’importance de la matière première pourrait également confirmer cette idée. </w:t>
      </w:r>
    </w:p>
    <w:p w:rsidR="00BF1F7F" w:rsidRPr="00F6582A"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eastAsia="Skia" w:hAnsi="Times" w:cs="Skia"/>
          <w:spacing w:val="10"/>
          <w:sz w:val="20"/>
          <w:szCs w:val="20"/>
        </w:rPr>
      </w:pPr>
      <w:r w:rsidRPr="00F6582A">
        <w:rPr>
          <w:rFonts w:ascii="Times" w:hAnsi="Times"/>
          <w:spacing w:val="10"/>
          <w:sz w:val="20"/>
        </w:rPr>
        <w:t xml:space="preserve">C. </w:t>
      </w:r>
      <w:proofErr w:type="spellStart"/>
      <w:r w:rsidRPr="00F6582A">
        <w:rPr>
          <w:rFonts w:ascii="Times" w:hAnsi="Times"/>
          <w:spacing w:val="10"/>
          <w:sz w:val="20"/>
        </w:rPr>
        <w:t>Batigne</w:t>
      </w:r>
      <w:proofErr w:type="spellEnd"/>
      <w:r w:rsidRPr="00F6582A">
        <w:rPr>
          <w:rFonts w:ascii="Times" w:hAnsi="Times"/>
          <w:spacing w:val="10"/>
          <w:sz w:val="20"/>
        </w:rPr>
        <w:t xml:space="preserve"> avait déjà mis en évidence un possible lien entre les cruches </w:t>
      </w:r>
      <w:ins w:id="204" w:author="Sonja Willems" w:date="2019-09-18T10:30:00Z">
        <w:r w:rsidR="00F35B05">
          <w:rPr>
            <w:rFonts w:ascii="Times" w:hAnsi="Times"/>
            <w:spacing w:val="10"/>
            <w:sz w:val="20"/>
          </w:rPr>
          <w:t>fabriquées</w:t>
        </w:r>
      </w:ins>
      <w:del w:id="205" w:author="Sonja Willems" w:date="2019-09-18T10:30:00Z">
        <w:r w:rsidRPr="00F6582A" w:rsidDel="00F35B05">
          <w:rPr>
            <w:rFonts w:ascii="Times" w:hAnsi="Times"/>
            <w:spacing w:val="10"/>
            <w:sz w:val="20"/>
          </w:rPr>
          <w:delText>produites</w:delText>
        </w:r>
      </w:del>
      <w:r w:rsidRPr="00F6582A">
        <w:rPr>
          <w:rFonts w:ascii="Times" w:hAnsi="Times"/>
          <w:spacing w:val="10"/>
          <w:sz w:val="20"/>
        </w:rPr>
        <w:t xml:space="preserve"> dans notre zone d’étude et la région méditerranéenne (</w:t>
      </w:r>
      <w:proofErr w:type="spellStart"/>
      <w:r w:rsidRPr="00F6582A">
        <w:rPr>
          <w:rFonts w:ascii="Times" w:hAnsi="Times"/>
          <w:spacing w:val="10"/>
          <w:sz w:val="20"/>
        </w:rPr>
        <w:t>Batigne</w:t>
      </w:r>
      <w:proofErr w:type="spellEnd"/>
      <w:r w:rsidRPr="00F6582A">
        <w:rPr>
          <w:rFonts w:ascii="Times" w:hAnsi="Times"/>
          <w:spacing w:val="10"/>
          <w:sz w:val="20"/>
        </w:rPr>
        <w:t xml:space="preserve">-Vallet, 2001). Elle avait constaté une partition technique très nette entre la production de céramiques claires (cruches, pots de stockage et mortiers) et les céramiques à feu dans le sud de la Gaule dès le VIe s. av. J.-C. </w:t>
      </w:r>
      <w:r w:rsidRPr="00F6582A">
        <w:rPr>
          <w:rFonts w:ascii="Times" w:hAnsi="Times"/>
          <w:spacing w:val="10"/>
          <w:sz w:val="20"/>
          <w:szCs w:val="20"/>
        </w:rPr>
        <w:t>Les ustensiles de cuisine comme les mortiers et ceux destinés à la conservation de liquides (cruches, pots de stockage) sont fabriqués avec une argile calcaire à matrice fine sans trop d’inclusions, contenant au moins 9</w:t>
      </w:r>
      <w:r>
        <w:rPr>
          <w:rFonts w:ascii="Times" w:hAnsi="Times"/>
          <w:spacing w:val="10"/>
          <w:sz w:val="20"/>
          <w:szCs w:val="20"/>
        </w:rPr>
        <w:t> </w:t>
      </w:r>
      <w:r w:rsidRPr="00F6582A">
        <w:rPr>
          <w:rFonts w:ascii="Times" w:hAnsi="Times"/>
          <w:spacing w:val="10"/>
          <w:sz w:val="20"/>
          <w:szCs w:val="20"/>
        </w:rPr>
        <w:t>% et jusqu’à 20</w:t>
      </w:r>
      <w:r>
        <w:rPr>
          <w:rFonts w:ascii="Times" w:hAnsi="Times"/>
          <w:spacing w:val="10"/>
          <w:sz w:val="20"/>
          <w:szCs w:val="20"/>
        </w:rPr>
        <w:t> </w:t>
      </w:r>
      <w:r w:rsidRPr="00F6582A">
        <w:rPr>
          <w:rFonts w:ascii="Times" w:hAnsi="Times"/>
          <w:spacing w:val="10"/>
          <w:sz w:val="20"/>
          <w:szCs w:val="20"/>
        </w:rPr>
        <w:t>% de calcium. La cuisson est réalisée suivant le mode A</w:t>
      </w:r>
      <w:r w:rsidRPr="00F6582A">
        <w:rPr>
          <w:rStyle w:val="Appelnotedebasdep"/>
          <w:rFonts w:ascii="Times" w:hAnsi="Times"/>
          <w:spacing w:val="10"/>
          <w:sz w:val="20"/>
          <w:szCs w:val="20"/>
        </w:rPr>
        <w:footnoteReference w:id="5"/>
      </w:r>
      <w:r w:rsidRPr="00F6582A">
        <w:rPr>
          <w:rFonts w:ascii="Times" w:hAnsi="Times"/>
          <w:spacing w:val="10"/>
          <w:sz w:val="20"/>
          <w:szCs w:val="20"/>
        </w:rPr>
        <w:t xml:space="preserve"> dans des fours à deux volumes à une température assez haute, supérieure à 900 C° (</w:t>
      </w:r>
      <w:proofErr w:type="spellStart"/>
      <w:r w:rsidRPr="00F6582A">
        <w:rPr>
          <w:rFonts w:ascii="Times" w:hAnsi="Times"/>
          <w:spacing w:val="10"/>
          <w:sz w:val="20"/>
          <w:szCs w:val="20"/>
        </w:rPr>
        <w:t>Batigne</w:t>
      </w:r>
      <w:proofErr w:type="spellEnd"/>
      <w:r w:rsidRPr="00F6582A">
        <w:rPr>
          <w:rFonts w:ascii="Times" w:hAnsi="Times"/>
          <w:spacing w:val="10"/>
          <w:sz w:val="20"/>
          <w:szCs w:val="20"/>
        </w:rPr>
        <w:t xml:space="preserve">-Vallet, 2001, p. 207). </w:t>
      </w:r>
    </w:p>
    <w:p w:rsidR="00BF1F7F" w:rsidRPr="00F6582A"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eastAsia="Skia" w:hAnsi="Times" w:cs="Skia"/>
          <w:spacing w:val="10"/>
          <w:sz w:val="20"/>
          <w:szCs w:val="20"/>
        </w:rPr>
      </w:pPr>
      <w:r w:rsidRPr="00F6582A">
        <w:rPr>
          <w:rFonts w:ascii="Times" w:hAnsi="Times"/>
          <w:spacing w:val="10"/>
          <w:sz w:val="20"/>
          <w:szCs w:val="20"/>
        </w:rPr>
        <w:t xml:space="preserve">Il est </w:t>
      </w:r>
      <w:ins w:id="215" w:author="Sonja Willems" w:date="2019-09-18T10:32:00Z">
        <w:r w:rsidR="00F35B05">
          <w:rPr>
            <w:rFonts w:ascii="Times" w:hAnsi="Times"/>
            <w:spacing w:val="10"/>
            <w:sz w:val="20"/>
            <w:szCs w:val="20"/>
          </w:rPr>
          <w:t>en conséquence</w:t>
        </w:r>
      </w:ins>
      <w:del w:id="216" w:author="Sonja Willems" w:date="2019-09-18T10:32:00Z">
        <w:r w:rsidRPr="00F6582A" w:rsidDel="00F35B05">
          <w:rPr>
            <w:rFonts w:ascii="Times" w:hAnsi="Times"/>
            <w:spacing w:val="10"/>
            <w:sz w:val="20"/>
            <w:szCs w:val="20"/>
          </w:rPr>
          <w:delText>donc</w:delText>
        </w:r>
      </w:del>
      <w:r w:rsidRPr="00F6582A">
        <w:rPr>
          <w:rFonts w:ascii="Times" w:hAnsi="Times"/>
          <w:spacing w:val="10"/>
          <w:sz w:val="20"/>
          <w:szCs w:val="20"/>
        </w:rPr>
        <w:t xml:space="preserve"> intéressant de vérifier si les officines en Gaule Belgique imitant un répertoire </w:t>
      </w:r>
      <w:r>
        <w:rPr>
          <w:rFonts w:ascii="Times" w:hAnsi="Times"/>
          <w:spacing w:val="10"/>
          <w:sz w:val="20"/>
          <w:szCs w:val="20"/>
        </w:rPr>
        <w:t>méridional</w:t>
      </w:r>
      <w:r w:rsidRPr="00F50B52">
        <w:rPr>
          <w:rFonts w:ascii="Times" w:hAnsi="Times"/>
          <w:spacing w:val="10"/>
          <w:sz w:val="20"/>
          <w:szCs w:val="20"/>
        </w:rPr>
        <w:t xml:space="preserve"> </w:t>
      </w:r>
      <w:r w:rsidRPr="00F6582A">
        <w:rPr>
          <w:rFonts w:ascii="Times" w:hAnsi="Times"/>
          <w:spacing w:val="10"/>
          <w:sz w:val="20"/>
          <w:szCs w:val="20"/>
        </w:rPr>
        <w:t xml:space="preserve">de mortiers et de cruches se limitent seulement à une copie formelle ou si leur fabrication reprend aussi les caractéristiques techniques des productions méditerranéennes. Pour cet exercice, des mortiers trouvés à Bavay et Pont-sur-Sambre ainsi que des cruches de Famars ont été étudiés par analyse physico-chimique. Le résultat est selon C. </w:t>
      </w:r>
      <w:proofErr w:type="spellStart"/>
      <w:r w:rsidRPr="00F6582A">
        <w:rPr>
          <w:rFonts w:ascii="Times" w:hAnsi="Times"/>
          <w:spacing w:val="10"/>
          <w:sz w:val="20"/>
          <w:szCs w:val="20"/>
        </w:rPr>
        <w:t>Batigne</w:t>
      </w:r>
      <w:proofErr w:type="spellEnd"/>
      <w:r w:rsidRPr="00F6582A">
        <w:rPr>
          <w:rFonts w:ascii="Times" w:hAnsi="Times"/>
          <w:spacing w:val="10"/>
          <w:sz w:val="20"/>
          <w:szCs w:val="20"/>
        </w:rPr>
        <w:t>-Vallet satisfaisant</w:t>
      </w:r>
      <w:r w:rsidRPr="00F6582A">
        <w:rPr>
          <w:rFonts w:ascii="Times New Roman" w:hAnsi="Times New Roman" w:cs="Times New Roman"/>
          <w:spacing w:val="10"/>
          <w:sz w:val="20"/>
          <w:szCs w:val="20"/>
        </w:rPr>
        <w:t> </w:t>
      </w:r>
      <w:r w:rsidRPr="00F6582A">
        <w:rPr>
          <w:rFonts w:ascii="Times" w:hAnsi="Times"/>
          <w:spacing w:val="10"/>
          <w:sz w:val="20"/>
          <w:szCs w:val="20"/>
        </w:rPr>
        <w:t xml:space="preserve">: tous les échantillons étaient </w:t>
      </w:r>
      <w:ins w:id="217" w:author="Sonja Willems" w:date="2019-09-18T10:31:00Z">
        <w:r w:rsidR="00F35B05">
          <w:rPr>
            <w:rFonts w:ascii="Times" w:hAnsi="Times"/>
            <w:spacing w:val="10"/>
            <w:sz w:val="20"/>
            <w:szCs w:val="20"/>
          </w:rPr>
          <w:t>caractér</w:t>
        </w:r>
      </w:ins>
      <w:del w:id="218" w:author="Sonja Willems" w:date="2019-09-18T10:31:00Z">
        <w:r w:rsidRPr="00F6582A" w:rsidDel="00F35B05">
          <w:rPr>
            <w:rFonts w:ascii="Times" w:hAnsi="Times"/>
            <w:spacing w:val="10"/>
            <w:sz w:val="20"/>
            <w:szCs w:val="20"/>
          </w:rPr>
          <w:delText>produits</w:delText>
        </w:r>
      </w:del>
      <w:ins w:id="219" w:author="Sonja Willems" w:date="2019-09-18T10:31:00Z">
        <w:r w:rsidR="00F35B05">
          <w:rPr>
            <w:rFonts w:ascii="Times" w:hAnsi="Times"/>
            <w:spacing w:val="10"/>
            <w:sz w:val="20"/>
            <w:szCs w:val="20"/>
          </w:rPr>
          <w:t>isés</w:t>
        </w:r>
      </w:ins>
      <w:r w:rsidRPr="00F6582A">
        <w:rPr>
          <w:rFonts w:ascii="Times" w:hAnsi="Times"/>
          <w:spacing w:val="10"/>
          <w:sz w:val="20"/>
          <w:szCs w:val="20"/>
        </w:rPr>
        <w:t xml:space="preserve"> </w:t>
      </w:r>
      <w:ins w:id="220" w:author="Sonja Willems" w:date="2019-09-18T10:31:00Z">
        <w:r w:rsidR="00F35B05">
          <w:rPr>
            <w:rFonts w:ascii="Times" w:hAnsi="Times"/>
            <w:spacing w:val="10"/>
            <w:sz w:val="20"/>
            <w:szCs w:val="20"/>
          </w:rPr>
          <w:t>par</w:t>
        </w:r>
      </w:ins>
      <w:del w:id="221" w:author="Sonja Willems" w:date="2019-09-18T10:31:00Z">
        <w:r w:rsidRPr="00F6582A" w:rsidDel="00F35B05">
          <w:rPr>
            <w:rFonts w:ascii="Times" w:hAnsi="Times"/>
            <w:spacing w:val="10"/>
            <w:sz w:val="20"/>
            <w:szCs w:val="20"/>
          </w:rPr>
          <w:delText>dans</w:delText>
        </w:r>
      </w:del>
      <w:r w:rsidRPr="00F6582A">
        <w:rPr>
          <w:rFonts w:ascii="Times" w:hAnsi="Times"/>
          <w:spacing w:val="10"/>
          <w:sz w:val="20"/>
          <w:szCs w:val="20"/>
        </w:rPr>
        <w:t xml:space="preserve"> une pâte calcaire contenant entre 9 et 13,5</w:t>
      </w:r>
      <w:r>
        <w:rPr>
          <w:rFonts w:ascii="Times" w:hAnsi="Times"/>
          <w:spacing w:val="10"/>
          <w:sz w:val="20"/>
          <w:szCs w:val="20"/>
        </w:rPr>
        <w:t> </w:t>
      </w:r>
      <w:r w:rsidRPr="00F6582A">
        <w:rPr>
          <w:rFonts w:ascii="Times" w:hAnsi="Times"/>
          <w:spacing w:val="10"/>
          <w:sz w:val="20"/>
          <w:szCs w:val="20"/>
        </w:rPr>
        <w:t>% de calcium, indiquant donc une influence méditerranéenne, résidant dans la recherche d’une argile proche de celle utilisée dans le sud. Malheureusement, les différences entre les sites étudiés n’ont pas été discutées dans cet article. Or, ces différences auraient pu permettre un avancement dans la compréhension des transferts de techniques.</w:t>
      </w:r>
    </w:p>
    <w:p w:rsidR="00BF1F7F" w:rsidRPr="00F6582A"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eastAsia="Skia" w:hAnsi="Times" w:cs="Skia"/>
          <w:spacing w:val="10"/>
          <w:sz w:val="20"/>
          <w:szCs w:val="20"/>
        </w:rPr>
      </w:pPr>
      <w:r w:rsidRPr="00F6582A">
        <w:rPr>
          <w:rFonts w:ascii="Times" w:hAnsi="Times"/>
          <w:spacing w:val="10"/>
          <w:sz w:val="20"/>
          <w:szCs w:val="20"/>
        </w:rPr>
        <w:t xml:space="preserve">M. Picon et H. </w:t>
      </w:r>
      <w:proofErr w:type="spellStart"/>
      <w:r w:rsidRPr="00F6582A">
        <w:rPr>
          <w:rFonts w:ascii="Times" w:hAnsi="Times"/>
          <w:spacing w:val="10"/>
          <w:sz w:val="20"/>
          <w:szCs w:val="20"/>
        </w:rPr>
        <w:t>Vertet</w:t>
      </w:r>
      <w:proofErr w:type="spellEnd"/>
      <w:r w:rsidRPr="00F6582A">
        <w:rPr>
          <w:rFonts w:ascii="Times" w:hAnsi="Times"/>
          <w:spacing w:val="10"/>
          <w:sz w:val="20"/>
          <w:szCs w:val="20"/>
        </w:rPr>
        <w:t xml:space="preserve"> s’interrogent à propos de l’attrait des argiles calcaires dans le monde méditerranéen. La raison principale serait la diminution de la porosité des vases fabriqués dans une pâte à haut</w:t>
      </w:r>
      <w:r>
        <w:rPr>
          <w:rFonts w:ascii="Times" w:hAnsi="Times"/>
          <w:spacing w:val="10"/>
          <w:sz w:val="20"/>
          <w:szCs w:val="20"/>
        </w:rPr>
        <w:t>e</w:t>
      </w:r>
      <w:r w:rsidRPr="00F6582A">
        <w:rPr>
          <w:rFonts w:ascii="Times" w:hAnsi="Times"/>
          <w:spacing w:val="10"/>
          <w:sz w:val="20"/>
          <w:szCs w:val="20"/>
        </w:rPr>
        <w:t xml:space="preserve"> teneur en chaux (Picon et </w:t>
      </w:r>
      <w:proofErr w:type="spellStart"/>
      <w:r w:rsidRPr="00F6582A">
        <w:rPr>
          <w:rFonts w:ascii="Times" w:hAnsi="Times"/>
          <w:spacing w:val="10"/>
          <w:sz w:val="20"/>
          <w:szCs w:val="20"/>
        </w:rPr>
        <w:t>Vertet</w:t>
      </w:r>
      <w:proofErr w:type="spellEnd"/>
      <w:r w:rsidRPr="00F6582A">
        <w:rPr>
          <w:rFonts w:ascii="Times" w:hAnsi="Times"/>
          <w:spacing w:val="10"/>
          <w:sz w:val="20"/>
          <w:szCs w:val="20"/>
        </w:rPr>
        <w:t xml:space="preserve">, 1970, p. 211). De telles pâtes donnent des parois compactes, sonores et plus dures, propriétés bien </w:t>
      </w:r>
      <w:del w:id="222" w:author="Sonja Willems" w:date="2019-09-18T10:33:00Z">
        <w:r w:rsidRPr="00F6582A" w:rsidDel="00F35B05">
          <w:rPr>
            <w:rFonts w:ascii="Times" w:hAnsi="Times"/>
            <w:spacing w:val="10"/>
            <w:sz w:val="20"/>
            <w:szCs w:val="20"/>
          </w:rPr>
          <w:delText>adaptées</w:delText>
        </w:r>
      </w:del>
      <w:ins w:id="223" w:author="Sonja Willems" w:date="2019-09-18T10:52:00Z">
        <w:r w:rsidR="005B1686">
          <w:rPr>
            <w:rFonts w:ascii="Times" w:hAnsi="Times"/>
            <w:spacing w:val="10"/>
            <w:sz w:val="20"/>
            <w:szCs w:val="20"/>
          </w:rPr>
          <w:t>accommodées</w:t>
        </w:r>
      </w:ins>
      <w:r w:rsidRPr="00F6582A">
        <w:rPr>
          <w:rFonts w:ascii="Times" w:hAnsi="Times"/>
          <w:spacing w:val="10"/>
          <w:sz w:val="20"/>
          <w:szCs w:val="20"/>
        </w:rPr>
        <w:t xml:space="preserve"> à des fonctions de stockage de liquides. La finesse de ces argiles permet </w:t>
      </w:r>
      <w:r w:rsidR="00551C26">
        <w:rPr>
          <w:rFonts w:ascii="Times" w:hAnsi="Times"/>
          <w:spacing w:val="10"/>
          <w:sz w:val="20"/>
          <w:szCs w:val="20"/>
        </w:rPr>
        <w:t>également</w:t>
      </w:r>
      <w:r w:rsidRPr="00F6582A">
        <w:rPr>
          <w:rFonts w:ascii="Times" w:hAnsi="Times"/>
          <w:spacing w:val="10"/>
          <w:sz w:val="20"/>
          <w:szCs w:val="20"/>
        </w:rPr>
        <w:t xml:space="preserve"> d’obtenir des pâtes</w:t>
      </w:r>
      <w:r w:rsidR="00551C26">
        <w:rPr>
          <w:rFonts w:ascii="Times" w:hAnsi="Times"/>
          <w:spacing w:val="10"/>
          <w:sz w:val="20"/>
          <w:szCs w:val="20"/>
        </w:rPr>
        <w:t xml:space="preserve"> adaptées à l</w:t>
      </w:r>
      <w:r w:rsidRPr="00F6582A">
        <w:rPr>
          <w:rFonts w:ascii="Times" w:hAnsi="Times"/>
          <w:spacing w:val="10"/>
          <w:sz w:val="20"/>
          <w:szCs w:val="20"/>
        </w:rPr>
        <w:t xml:space="preserve">a </w:t>
      </w:r>
      <w:ins w:id="224" w:author="Sonja Willems" w:date="2019-09-18T10:32:00Z">
        <w:r w:rsidR="00F35B05">
          <w:rPr>
            <w:rFonts w:ascii="Times" w:hAnsi="Times"/>
            <w:spacing w:val="10"/>
            <w:sz w:val="20"/>
            <w:szCs w:val="20"/>
          </w:rPr>
          <w:t>fa</w:t>
        </w:r>
      </w:ins>
      <w:del w:id="225" w:author="Sonja Willems" w:date="2019-09-18T10:32:00Z">
        <w:r w:rsidRPr="00F6582A" w:rsidDel="00F35B05">
          <w:rPr>
            <w:rFonts w:ascii="Times" w:hAnsi="Times"/>
            <w:spacing w:val="10"/>
            <w:sz w:val="20"/>
            <w:szCs w:val="20"/>
          </w:rPr>
          <w:delText>fabrication</w:delText>
        </w:r>
      </w:del>
      <w:ins w:id="226" w:author="Sonja Willems" w:date="2019-09-18T10:32:00Z">
        <w:r w:rsidR="00F35B05">
          <w:rPr>
            <w:rFonts w:ascii="Times" w:hAnsi="Times"/>
            <w:spacing w:val="10"/>
            <w:sz w:val="20"/>
            <w:szCs w:val="20"/>
          </w:rPr>
          <w:t>çonnage</w:t>
        </w:r>
      </w:ins>
      <w:r w:rsidRPr="00F6582A">
        <w:rPr>
          <w:rFonts w:ascii="Times" w:hAnsi="Times"/>
          <w:spacing w:val="10"/>
          <w:sz w:val="20"/>
          <w:szCs w:val="20"/>
        </w:rPr>
        <w:t xml:space="preserve"> de la vaisselle de table. Cependant le travail des argiles calcaires demande une maîtrise technique </w:t>
      </w:r>
      <w:ins w:id="227" w:author="Sonja Willems" w:date="2019-09-18T10:35:00Z">
        <w:r w:rsidR="00F35B05">
          <w:rPr>
            <w:rFonts w:ascii="Times" w:hAnsi="Times"/>
            <w:spacing w:val="10"/>
            <w:sz w:val="20"/>
            <w:szCs w:val="20"/>
          </w:rPr>
          <w:t>accrue</w:t>
        </w:r>
      </w:ins>
      <w:del w:id="228" w:author="Sonja Willems" w:date="2019-09-18T10:35:00Z">
        <w:r w:rsidRPr="00F6582A" w:rsidDel="00F35B05">
          <w:rPr>
            <w:rFonts w:ascii="Times" w:hAnsi="Times"/>
            <w:spacing w:val="10"/>
            <w:sz w:val="20"/>
            <w:szCs w:val="20"/>
          </w:rPr>
          <w:delText>élevée</w:delText>
        </w:r>
      </w:del>
      <w:r w:rsidRPr="00F6582A">
        <w:rPr>
          <w:rFonts w:ascii="Times" w:hAnsi="Times"/>
          <w:spacing w:val="10"/>
          <w:sz w:val="20"/>
          <w:szCs w:val="20"/>
        </w:rPr>
        <w:t>, nécessitant une dispersion optimale de la chaux et l’élimination des éléments de grande taille. De plus</w:t>
      </w:r>
      <w:r>
        <w:rPr>
          <w:rFonts w:ascii="Times" w:hAnsi="Times"/>
          <w:spacing w:val="10"/>
          <w:sz w:val="20"/>
          <w:szCs w:val="20"/>
        </w:rPr>
        <w:t>,</w:t>
      </w:r>
      <w:r w:rsidRPr="00F6582A">
        <w:rPr>
          <w:rFonts w:ascii="Times" w:hAnsi="Times"/>
          <w:spacing w:val="10"/>
          <w:sz w:val="20"/>
          <w:szCs w:val="20"/>
        </w:rPr>
        <w:t xml:space="preserve"> leur </w:t>
      </w:r>
      <w:ins w:id="229" w:author="Sonja Willems" w:date="2019-09-18T10:34:00Z">
        <w:r w:rsidR="00F35B05">
          <w:rPr>
            <w:rFonts w:ascii="Times" w:hAnsi="Times"/>
            <w:spacing w:val="10"/>
            <w:sz w:val="20"/>
            <w:szCs w:val="20"/>
          </w:rPr>
          <w:t>usage</w:t>
        </w:r>
      </w:ins>
      <w:del w:id="230" w:author="Sonja Willems" w:date="2019-09-18T10:34:00Z">
        <w:r w:rsidRPr="00F6582A" w:rsidDel="00F35B05">
          <w:rPr>
            <w:rFonts w:ascii="Times" w:hAnsi="Times"/>
            <w:spacing w:val="10"/>
            <w:sz w:val="20"/>
            <w:szCs w:val="20"/>
          </w:rPr>
          <w:delText>utilisation</w:delText>
        </w:r>
      </w:del>
      <w:r w:rsidRPr="00F6582A">
        <w:rPr>
          <w:rFonts w:ascii="Times" w:hAnsi="Times"/>
          <w:spacing w:val="10"/>
          <w:sz w:val="20"/>
          <w:szCs w:val="20"/>
        </w:rPr>
        <w:t xml:space="preserve"> induit un risque de déformation plus élevé. M. Picon et H. </w:t>
      </w:r>
      <w:proofErr w:type="spellStart"/>
      <w:r w:rsidRPr="00F6582A">
        <w:rPr>
          <w:rFonts w:ascii="Times" w:hAnsi="Times"/>
          <w:spacing w:val="10"/>
          <w:sz w:val="20"/>
          <w:szCs w:val="20"/>
        </w:rPr>
        <w:t>Vertet</w:t>
      </w:r>
      <w:proofErr w:type="spellEnd"/>
      <w:r w:rsidRPr="00F6582A">
        <w:rPr>
          <w:rFonts w:ascii="Times" w:hAnsi="Times"/>
          <w:spacing w:val="10"/>
          <w:sz w:val="20"/>
          <w:szCs w:val="20"/>
        </w:rPr>
        <w:t xml:space="preserve"> soulignent que l’</w:t>
      </w:r>
      <w:ins w:id="231" w:author="Sonja Willems" w:date="2019-09-18T10:34:00Z">
        <w:r w:rsidR="00F35B05">
          <w:rPr>
            <w:rFonts w:ascii="Times" w:hAnsi="Times"/>
            <w:spacing w:val="10"/>
            <w:sz w:val="20"/>
            <w:szCs w:val="20"/>
          </w:rPr>
          <w:t>emploi</w:t>
        </w:r>
      </w:ins>
      <w:del w:id="232" w:author="Sonja Willems" w:date="2019-09-18T10:34:00Z">
        <w:r w:rsidRPr="00F6582A" w:rsidDel="00F35B05">
          <w:rPr>
            <w:rFonts w:ascii="Times" w:hAnsi="Times"/>
            <w:spacing w:val="10"/>
            <w:sz w:val="20"/>
            <w:szCs w:val="20"/>
          </w:rPr>
          <w:delText>utilisation</w:delText>
        </w:r>
      </w:del>
      <w:r w:rsidRPr="00F6582A">
        <w:rPr>
          <w:rFonts w:ascii="Times" w:hAnsi="Times"/>
          <w:spacing w:val="10"/>
          <w:sz w:val="20"/>
          <w:szCs w:val="20"/>
        </w:rPr>
        <w:t xml:space="preserve"> volontaire d’une technique de fabrication évoluée est l’indice d’un perfectionnement et constitue même un critère de romanisation des techniques de production en Gaule.</w:t>
      </w:r>
    </w:p>
    <w:p w:rsidR="00BF1F7F" w:rsidRPr="00F6582A"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eastAsia="Times New Roman" w:hAnsi="Times" w:cs="Times New Roman"/>
          <w:spacing w:val="10"/>
          <w:sz w:val="20"/>
          <w:szCs w:val="20"/>
        </w:rPr>
      </w:pPr>
      <w:r w:rsidRPr="00F6582A">
        <w:rPr>
          <w:rFonts w:ascii="Times" w:hAnsi="Times"/>
          <w:spacing w:val="10"/>
          <w:sz w:val="20"/>
          <w:szCs w:val="20"/>
        </w:rPr>
        <w:t xml:space="preserve">Les nouvelles données confirment l’utilisation d’une argile calcaire pour la fabrication des mortiers et cruches à Bavay, mais toutefois avec une image plus variée que celle proposée par C. </w:t>
      </w:r>
      <w:proofErr w:type="spellStart"/>
      <w:r w:rsidRPr="00F6582A">
        <w:rPr>
          <w:rFonts w:ascii="Times" w:hAnsi="Times"/>
          <w:spacing w:val="10"/>
          <w:sz w:val="20"/>
          <w:szCs w:val="20"/>
        </w:rPr>
        <w:t>Batigne</w:t>
      </w:r>
      <w:proofErr w:type="spellEnd"/>
      <w:r w:rsidRPr="00F6582A">
        <w:rPr>
          <w:rFonts w:ascii="Times" w:hAnsi="Times"/>
          <w:spacing w:val="10"/>
          <w:sz w:val="20"/>
          <w:szCs w:val="20"/>
        </w:rPr>
        <w:t xml:space="preserve">. </w:t>
      </w:r>
      <w:r w:rsidR="00551C26">
        <w:rPr>
          <w:rFonts w:ascii="Times" w:hAnsi="Times"/>
          <w:spacing w:val="10"/>
          <w:sz w:val="20"/>
          <w:szCs w:val="20"/>
        </w:rPr>
        <w:t>Q</w:t>
      </w:r>
      <w:r w:rsidRPr="00F6582A">
        <w:rPr>
          <w:rFonts w:ascii="Times" w:hAnsi="Times"/>
          <w:spacing w:val="10"/>
          <w:sz w:val="20"/>
          <w:szCs w:val="20"/>
        </w:rPr>
        <w:t xml:space="preserve">uatorze </w:t>
      </w:r>
      <w:ins w:id="233" w:author="Sonja Willems" w:date="2019-09-18T10:34:00Z">
        <w:r w:rsidR="00F35B05">
          <w:rPr>
            <w:rFonts w:ascii="Times" w:hAnsi="Times"/>
            <w:spacing w:val="10"/>
            <w:sz w:val="20"/>
            <w:szCs w:val="20"/>
          </w:rPr>
          <w:t>individus</w:t>
        </w:r>
      </w:ins>
      <w:del w:id="234" w:author="Sonja Willems" w:date="2019-09-18T10:34:00Z">
        <w:r w:rsidRPr="00F6582A" w:rsidDel="00F35B05">
          <w:rPr>
            <w:rFonts w:ascii="Times" w:hAnsi="Times"/>
            <w:spacing w:val="10"/>
            <w:sz w:val="20"/>
            <w:szCs w:val="20"/>
          </w:rPr>
          <w:delText>échantillons</w:delText>
        </w:r>
      </w:del>
      <w:r w:rsidR="00551C26">
        <w:rPr>
          <w:rFonts w:ascii="Times" w:hAnsi="Times"/>
          <w:spacing w:val="10"/>
          <w:sz w:val="20"/>
          <w:szCs w:val="20"/>
        </w:rPr>
        <w:t xml:space="preserve"> ont été</w:t>
      </w:r>
      <w:r w:rsidRPr="00F6582A">
        <w:rPr>
          <w:rFonts w:ascii="Times" w:hAnsi="Times"/>
          <w:spacing w:val="10"/>
          <w:sz w:val="20"/>
          <w:szCs w:val="20"/>
        </w:rPr>
        <w:t xml:space="preserve"> analysés chimiquement pour l’ét</w:t>
      </w:r>
      <w:r w:rsidR="00551C26">
        <w:rPr>
          <w:rFonts w:ascii="Times" w:hAnsi="Times"/>
          <w:spacing w:val="10"/>
          <w:sz w:val="20"/>
          <w:szCs w:val="20"/>
        </w:rPr>
        <w:t>ude des techniques de Bavay</w:t>
      </w:r>
      <w:r w:rsidRPr="00F6582A">
        <w:rPr>
          <w:rFonts w:ascii="Times" w:hAnsi="Times"/>
          <w:spacing w:val="10"/>
          <w:sz w:val="20"/>
          <w:szCs w:val="20"/>
        </w:rPr>
        <w:t xml:space="preserve"> (</w:t>
      </w:r>
      <w:del w:id="235" w:author="Sonja Willems" w:date="2019-09-18T09:47:00Z">
        <w:r w:rsidRPr="00551C26" w:rsidDel="00FD7F3D">
          <w:rPr>
            <w:rFonts w:ascii="Times" w:hAnsi="Times"/>
            <w:spacing w:val="10"/>
            <w:sz w:val="20"/>
            <w:szCs w:val="20"/>
            <w:highlight w:val="yellow"/>
          </w:rPr>
          <w:delText>tableau 92</w:delText>
        </w:r>
      </w:del>
      <w:ins w:id="236" w:author="Sonja Willems" w:date="2019-09-18T09:47:00Z">
        <w:r w:rsidR="00FD7F3D">
          <w:rPr>
            <w:rFonts w:ascii="Times" w:hAnsi="Times"/>
            <w:spacing w:val="10"/>
            <w:sz w:val="20"/>
            <w:szCs w:val="20"/>
            <w:highlight w:val="yellow"/>
          </w:rPr>
          <w:t>Fig. 4</w:t>
        </w:r>
      </w:ins>
      <w:r w:rsidRPr="00F6582A">
        <w:rPr>
          <w:rFonts w:ascii="Times" w:hAnsi="Times"/>
          <w:spacing w:val="10"/>
          <w:sz w:val="20"/>
          <w:szCs w:val="20"/>
        </w:rPr>
        <w:t>)</w:t>
      </w:r>
      <w:r w:rsidR="00551C26">
        <w:rPr>
          <w:rFonts w:ascii="Times" w:hAnsi="Times"/>
          <w:spacing w:val="10"/>
          <w:sz w:val="20"/>
          <w:szCs w:val="20"/>
        </w:rPr>
        <w:t>.</w:t>
      </w:r>
    </w:p>
    <w:p w:rsidR="00BF1F7F" w:rsidRPr="00F6582A" w:rsidDel="00FD7F3D"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del w:id="237" w:author="Sonja Willems" w:date="2019-09-18T09:47:00Z"/>
          <w:rFonts w:ascii="Times" w:hAnsi="Times"/>
          <w:spacing w:val="10"/>
          <w:sz w:val="20"/>
          <w:szCs w:val="20"/>
        </w:rPr>
      </w:pPr>
      <w:del w:id="238" w:author="Sonja Willems" w:date="2019-09-18T09:47:00Z">
        <w:r w:rsidRPr="00551C26" w:rsidDel="00FD7F3D">
          <w:rPr>
            <w:rFonts w:ascii="Times" w:hAnsi="Times"/>
            <w:spacing w:val="10"/>
            <w:sz w:val="20"/>
            <w:szCs w:val="20"/>
            <w:highlight w:val="yellow"/>
          </w:rPr>
          <w:lastRenderedPageBreak/>
          <w:delText>Tableau 92</w:delText>
        </w:r>
        <w:r w:rsidRPr="00551C26" w:rsidDel="00FD7F3D">
          <w:rPr>
            <w:rFonts w:ascii="Times New Roman" w:hAnsi="Times New Roman" w:cs="Times New Roman"/>
            <w:spacing w:val="10"/>
            <w:sz w:val="20"/>
            <w:szCs w:val="20"/>
            <w:highlight w:val="yellow"/>
          </w:rPr>
          <w:delText> </w:delText>
        </w:r>
        <w:r w:rsidRPr="00551C26" w:rsidDel="00FD7F3D">
          <w:rPr>
            <w:rFonts w:ascii="Times" w:hAnsi="Times"/>
            <w:spacing w:val="10"/>
            <w:sz w:val="20"/>
            <w:szCs w:val="20"/>
            <w:highlight w:val="yellow"/>
          </w:rPr>
          <w:delText>: Liste des échantillons à pâte calcaire et leur taux de CaO (en rouge les taux les plus bas, en dessous du seuil proposé par M. Picon</w:delText>
        </w:r>
        <w:r w:rsidRPr="00F6582A" w:rsidDel="00FD7F3D">
          <w:rPr>
            <w:rFonts w:ascii="Times" w:hAnsi="Times"/>
            <w:spacing w:val="10"/>
            <w:sz w:val="20"/>
            <w:szCs w:val="20"/>
          </w:rPr>
          <w:delText xml:space="preserve"> </w:delText>
        </w:r>
      </w:del>
    </w:p>
    <w:p w:rsidR="00BF1F7F" w:rsidRPr="00F6582A"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eastAsia="Skia" w:hAnsi="Times" w:cs="Skia"/>
          <w:spacing w:val="10"/>
          <w:sz w:val="20"/>
          <w:szCs w:val="20"/>
        </w:rPr>
      </w:pPr>
      <w:r w:rsidRPr="00F6582A">
        <w:rPr>
          <w:rFonts w:ascii="Times" w:hAnsi="Times"/>
          <w:spacing w:val="10"/>
          <w:sz w:val="20"/>
        </w:rPr>
        <w:t xml:space="preserve">La liste comprend des </w:t>
      </w:r>
      <w:ins w:id="239" w:author="Sonja Willems" w:date="2019-09-18T10:34:00Z">
        <w:r w:rsidR="00F35B05">
          <w:rPr>
            <w:rFonts w:ascii="Times" w:hAnsi="Times"/>
            <w:spacing w:val="10"/>
            <w:sz w:val="20"/>
          </w:rPr>
          <w:t>exemples</w:t>
        </w:r>
      </w:ins>
      <w:del w:id="240" w:author="Sonja Willems" w:date="2019-09-18T10:34:00Z">
        <w:r w:rsidRPr="00F6582A" w:rsidDel="00F35B05">
          <w:rPr>
            <w:rFonts w:ascii="Times" w:hAnsi="Times"/>
            <w:spacing w:val="10"/>
            <w:sz w:val="20"/>
          </w:rPr>
          <w:delText>échantillons</w:delText>
        </w:r>
      </w:del>
      <w:r w:rsidRPr="00F6582A">
        <w:rPr>
          <w:rFonts w:ascii="Times" w:hAnsi="Times"/>
          <w:spacing w:val="10"/>
          <w:sz w:val="20"/>
        </w:rPr>
        <w:t xml:space="preserve"> provenant des rebuts de cuisson, ainsi que de la matière première. </w:t>
      </w:r>
      <w:r w:rsidRPr="00F6582A">
        <w:rPr>
          <w:rFonts w:ascii="Times" w:hAnsi="Times"/>
          <w:spacing w:val="10"/>
          <w:sz w:val="20"/>
          <w:szCs w:val="20"/>
        </w:rPr>
        <w:t xml:space="preserve">Les trois échantillons de matière première récupérés dans la carrière SECAB de Bellignies, à seulement quelques kilomètres de Bavay, sont chimiquement proches des pâtes identifiées avec un taux de </w:t>
      </w:r>
      <w:proofErr w:type="spellStart"/>
      <w:r w:rsidRPr="00F6582A">
        <w:rPr>
          <w:rFonts w:ascii="Times" w:hAnsi="Times"/>
          <w:spacing w:val="10"/>
          <w:sz w:val="20"/>
          <w:szCs w:val="20"/>
        </w:rPr>
        <w:t>CaO</w:t>
      </w:r>
      <w:proofErr w:type="spellEnd"/>
      <w:r w:rsidRPr="00F6582A">
        <w:rPr>
          <w:rFonts w:ascii="Times" w:hAnsi="Times"/>
          <w:spacing w:val="10"/>
          <w:sz w:val="20"/>
          <w:szCs w:val="20"/>
        </w:rPr>
        <w:t xml:space="preserve"> haut, avant traitement par le potier (tamisage, lavage). Trois groupes de pâtes ont </w:t>
      </w:r>
      <w:r w:rsidR="00551C26">
        <w:rPr>
          <w:rFonts w:ascii="Times" w:hAnsi="Times"/>
          <w:spacing w:val="10"/>
          <w:sz w:val="20"/>
          <w:szCs w:val="20"/>
        </w:rPr>
        <w:t>été distingués par pétrographie</w:t>
      </w:r>
      <w:r w:rsidRPr="00F6582A">
        <w:rPr>
          <w:rFonts w:ascii="Times New Roman" w:hAnsi="Times New Roman" w:cs="Times New Roman"/>
          <w:spacing w:val="10"/>
          <w:sz w:val="20"/>
          <w:szCs w:val="20"/>
        </w:rPr>
        <w:t> </w:t>
      </w:r>
      <w:r w:rsidRPr="00F6582A">
        <w:rPr>
          <w:rFonts w:ascii="Times" w:hAnsi="Times"/>
          <w:spacing w:val="10"/>
          <w:sz w:val="20"/>
          <w:szCs w:val="20"/>
        </w:rPr>
        <w:t>: la pâte 1 (quartz dans une pâte calcaire), 9 (quartz et foraminifères dans une matrice calcaire) et 16 (pâte calcaire épurée). Les trois variantes utilisent une argile calcaire, contenant entre 7,75 et 10,7</w:t>
      </w:r>
      <w:r>
        <w:rPr>
          <w:rFonts w:ascii="Times" w:hAnsi="Times"/>
          <w:spacing w:val="10"/>
          <w:sz w:val="20"/>
          <w:szCs w:val="20"/>
        </w:rPr>
        <w:t> </w:t>
      </w:r>
      <w:r w:rsidRPr="00F6582A">
        <w:rPr>
          <w:rFonts w:ascii="Times" w:hAnsi="Times"/>
          <w:spacing w:val="10"/>
          <w:sz w:val="20"/>
          <w:szCs w:val="20"/>
        </w:rPr>
        <w:t xml:space="preserve">% de </w:t>
      </w:r>
      <w:proofErr w:type="spellStart"/>
      <w:r w:rsidRPr="00F6582A">
        <w:rPr>
          <w:rFonts w:ascii="Times" w:hAnsi="Times"/>
          <w:spacing w:val="10"/>
          <w:sz w:val="20"/>
          <w:szCs w:val="20"/>
        </w:rPr>
        <w:t>CaO</w:t>
      </w:r>
      <w:proofErr w:type="spellEnd"/>
      <w:r w:rsidRPr="00F6582A">
        <w:rPr>
          <w:rFonts w:ascii="Times" w:hAnsi="Times"/>
          <w:spacing w:val="10"/>
          <w:sz w:val="20"/>
          <w:szCs w:val="20"/>
        </w:rPr>
        <w:t>, sauf dans un échantillon où le taux passe sous les 6</w:t>
      </w:r>
      <w:r>
        <w:rPr>
          <w:rFonts w:ascii="Times" w:hAnsi="Times"/>
          <w:spacing w:val="10"/>
          <w:sz w:val="20"/>
          <w:szCs w:val="20"/>
        </w:rPr>
        <w:t> </w:t>
      </w:r>
      <w:r w:rsidRPr="00F6582A">
        <w:rPr>
          <w:rFonts w:ascii="Times" w:hAnsi="Times"/>
          <w:spacing w:val="10"/>
          <w:sz w:val="20"/>
          <w:szCs w:val="20"/>
        </w:rPr>
        <w:t>%</w:t>
      </w:r>
      <w:r w:rsidRPr="00F6582A">
        <w:rPr>
          <w:rStyle w:val="Appelnotedebasdep"/>
          <w:rFonts w:ascii="Times" w:hAnsi="Times"/>
          <w:spacing w:val="10"/>
          <w:sz w:val="20"/>
          <w:szCs w:val="20"/>
        </w:rPr>
        <w:footnoteReference w:id="6"/>
      </w:r>
      <w:r w:rsidRPr="00F6582A">
        <w:rPr>
          <w:rFonts w:ascii="Times" w:hAnsi="Times"/>
          <w:spacing w:val="10"/>
          <w:sz w:val="20"/>
          <w:szCs w:val="20"/>
        </w:rPr>
        <w:t>. Leur cuisson est toujours en mode A</w:t>
      </w:r>
      <w:r w:rsidRPr="00F6582A">
        <w:rPr>
          <w:rFonts w:ascii="Times New Roman" w:hAnsi="Times New Roman" w:cs="Times New Roman"/>
          <w:spacing w:val="10"/>
          <w:sz w:val="20"/>
          <w:szCs w:val="20"/>
        </w:rPr>
        <w:t> </w:t>
      </w:r>
      <w:r w:rsidRPr="00F6582A">
        <w:rPr>
          <w:rFonts w:ascii="Times" w:hAnsi="Times"/>
          <w:spacing w:val="10"/>
          <w:sz w:val="20"/>
          <w:szCs w:val="20"/>
        </w:rPr>
        <w:t>; la température de cuisson des pâtes 1 et 16 est inférieure à celle de la variante 9. Suivant le seuil de 5</w:t>
      </w:r>
      <w:r>
        <w:rPr>
          <w:rFonts w:ascii="Times" w:hAnsi="Times"/>
          <w:spacing w:val="10"/>
          <w:sz w:val="20"/>
          <w:szCs w:val="20"/>
        </w:rPr>
        <w:t> </w:t>
      </w:r>
      <w:r w:rsidRPr="00F6582A">
        <w:rPr>
          <w:rFonts w:ascii="Times" w:hAnsi="Times"/>
          <w:spacing w:val="10"/>
          <w:sz w:val="20"/>
          <w:szCs w:val="20"/>
        </w:rPr>
        <w:t xml:space="preserve">% de calcium proposé par </w:t>
      </w:r>
      <w:r w:rsidRPr="007B0857">
        <w:rPr>
          <w:rFonts w:ascii="Times" w:hAnsi="Times"/>
          <w:spacing w:val="10"/>
          <w:sz w:val="20"/>
          <w:szCs w:val="20"/>
        </w:rPr>
        <w:t xml:space="preserve">D. </w:t>
      </w:r>
      <w:proofErr w:type="spellStart"/>
      <w:r w:rsidRPr="007B0857">
        <w:rPr>
          <w:rFonts w:ascii="Times" w:hAnsi="Times"/>
          <w:spacing w:val="10"/>
          <w:sz w:val="20"/>
          <w:szCs w:val="20"/>
        </w:rPr>
        <w:t>Santacreu</w:t>
      </w:r>
      <w:proofErr w:type="spellEnd"/>
      <w:r w:rsidR="007B0857" w:rsidRPr="007B0857">
        <w:rPr>
          <w:rFonts w:ascii="Times" w:hAnsi="Times"/>
          <w:spacing w:val="10"/>
          <w:sz w:val="20"/>
          <w:szCs w:val="20"/>
        </w:rPr>
        <w:t xml:space="preserve"> (</w:t>
      </w:r>
      <w:proofErr w:type="spellStart"/>
      <w:r w:rsidR="007B0857" w:rsidRPr="007B0857">
        <w:rPr>
          <w:rFonts w:ascii="Times" w:hAnsi="Times"/>
          <w:spacing w:val="10"/>
          <w:sz w:val="20"/>
          <w:szCs w:val="20"/>
        </w:rPr>
        <w:t>Santacreu</w:t>
      </w:r>
      <w:proofErr w:type="spellEnd"/>
      <w:r w:rsidR="007B0857" w:rsidRPr="007B0857">
        <w:rPr>
          <w:rFonts w:ascii="Times" w:hAnsi="Times"/>
          <w:spacing w:val="10"/>
          <w:sz w:val="20"/>
          <w:szCs w:val="20"/>
        </w:rPr>
        <w:t xml:space="preserve"> 2014)</w:t>
      </w:r>
      <w:r w:rsidRPr="007B0857">
        <w:rPr>
          <w:rFonts w:ascii="Times" w:hAnsi="Times"/>
          <w:spacing w:val="10"/>
          <w:sz w:val="20"/>
          <w:szCs w:val="20"/>
        </w:rPr>
        <w:t>, nous pouvons constater l’utilisation exclusive de pâtes à base d’argiles calcaires pour la production des mortiers, cruches et pots de stockage. De plus, la moitié</w:t>
      </w:r>
      <w:r w:rsidRPr="00F6582A">
        <w:rPr>
          <w:rFonts w:ascii="Times" w:hAnsi="Times"/>
          <w:spacing w:val="10"/>
          <w:sz w:val="20"/>
          <w:szCs w:val="20"/>
        </w:rPr>
        <w:t xml:space="preserve"> des échantillons analysés dépasse largement la limite de 7</w:t>
      </w:r>
      <w:r>
        <w:rPr>
          <w:rFonts w:ascii="Times" w:hAnsi="Times"/>
          <w:spacing w:val="10"/>
          <w:sz w:val="20"/>
          <w:szCs w:val="20"/>
        </w:rPr>
        <w:t> </w:t>
      </w:r>
      <w:r w:rsidRPr="00F6582A">
        <w:rPr>
          <w:rFonts w:ascii="Times" w:hAnsi="Times"/>
          <w:spacing w:val="10"/>
          <w:sz w:val="20"/>
          <w:szCs w:val="20"/>
        </w:rPr>
        <w:t xml:space="preserve">% de calcium mentionné par M. Picon et H. </w:t>
      </w:r>
      <w:proofErr w:type="spellStart"/>
      <w:r w:rsidRPr="00F6582A">
        <w:rPr>
          <w:rFonts w:ascii="Times" w:hAnsi="Times"/>
          <w:spacing w:val="10"/>
          <w:sz w:val="20"/>
          <w:szCs w:val="20"/>
        </w:rPr>
        <w:t>Vertet</w:t>
      </w:r>
      <w:proofErr w:type="spellEnd"/>
      <w:r w:rsidRPr="00F6582A">
        <w:rPr>
          <w:rFonts w:ascii="Times" w:hAnsi="Times"/>
          <w:spacing w:val="10"/>
          <w:sz w:val="20"/>
          <w:szCs w:val="20"/>
        </w:rPr>
        <w:t>.</w:t>
      </w:r>
    </w:p>
    <w:p w:rsidR="00BF1F7F" w:rsidRPr="00F6582A" w:rsidRDefault="00BF1F7F" w:rsidP="00C965EA">
      <w:pPr>
        <w:pStyle w:val="Titre3"/>
        <w:numPr>
          <w:ilvl w:val="0"/>
          <w:numId w:val="2"/>
        </w:numPr>
      </w:pPr>
      <w:r w:rsidRPr="00F6582A">
        <w:t>L’outil de production</w:t>
      </w:r>
    </w:p>
    <w:p w:rsidR="00BF1F7F" w:rsidRDefault="00BF1F7F"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hAnsi="Times"/>
          <w:spacing w:val="10"/>
          <w:sz w:val="20"/>
          <w:szCs w:val="20"/>
        </w:rPr>
      </w:pPr>
      <w:r w:rsidRPr="00F6582A">
        <w:rPr>
          <w:rFonts w:ascii="Times" w:hAnsi="Times"/>
          <w:spacing w:val="10"/>
          <w:sz w:val="20"/>
          <w:szCs w:val="20"/>
        </w:rPr>
        <w:t xml:space="preserve">C. </w:t>
      </w:r>
      <w:proofErr w:type="spellStart"/>
      <w:r w:rsidRPr="00F6582A">
        <w:rPr>
          <w:rFonts w:ascii="Times" w:hAnsi="Times"/>
          <w:spacing w:val="10"/>
          <w:sz w:val="20"/>
          <w:szCs w:val="20"/>
        </w:rPr>
        <w:t>Batigne</w:t>
      </w:r>
      <w:proofErr w:type="spellEnd"/>
      <w:r w:rsidRPr="00F6582A">
        <w:rPr>
          <w:rFonts w:ascii="Times" w:hAnsi="Times"/>
          <w:spacing w:val="10"/>
          <w:sz w:val="20"/>
          <w:szCs w:val="20"/>
        </w:rPr>
        <w:t xml:space="preserve"> indique l’utilisation de fours à deux volumes et une cuisson en mode A pour les céramique</w:t>
      </w:r>
      <w:r>
        <w:rPr>
          <w:rFonts w:ascii="Times" w:hAnsi="Times"/>
          <w:spacing w:val="10"/>
          <w:sz w:val="20"/>
          <w:szCs w:val="20"/>
        </w:rPr>
        <w:t>s</w:t>
      </w:r>
      <w:r w:rsidRPr="00F6582A">
        <w:rPr>
          <w:rFonts w:ascii="Times" w:hAnsi="Times"/>
          <w:spacing w:val="10"/>
          <w:sz w:val="20"/>
          <w:szCs w:val="20"/>
        </w:rPr>
        <w:t xml:space="preserve"> communes claires (</w:t>
      </w:r>
      <w:proofErr w:type="spellStart"/>
      <w:r w:rsidRPr="00F6582A">
        <w:rPr>
          <w:rFonts w:ascii="Times" w:hAnsi="Times"/>
          <w:spacing w:val="10"/>
          <w:sz w:val="20"/>
          <w:szCs w:val="20"/>
        </w:rPr>
        <w:t>Btatigne</w:t>
      </w:r>
      <w:proofErr w:type="spellEnd"/>
      <w:r w:rsidRPr="00F6582A">
        <w:rPr>
          <w:rFonts w:ascii="Times" w:hAnsi="Times"/>
          <w:spacing w:val="10"/>
          <w:sz w:val="20"/>
          <w:szCs w:val="20"/>
        </w:rPr>
        <w:t>-Vallet, 2001).</w:t>
      </w:r>
      <w:r w:rsidR="004B3878">
        <w:rPr>
          <w:rFonts w:ascii="Times" w:hAnsi="Times"/>
          <w:spacing w:val="10"/>
          <w:sz w:val="20"/>
          <w:szCs w:val="20"/>
        </w:rPr>
        <w:t xml:space="preserve"> Beaucoup d’informations </w:t>
      </w:r>
      <w:r w:rsidRPr="00F6582A">
        <w:rPr>
          <w:rFonts w:ascii="Times" w:hAnsi="Times"/>
          <w:spacing w:val="10"/>
          <w:sz w:val="20"/>
          <w:szCs w:val="20"/>
        </w:rPr>
        <w:t>manquent</w:t>
      </w:r>
      <w:r w:rsidR="004B3878">
        <w:rPr>
          <w:rFonts w:ascii="Times" w:hAnsi="Times"/>
          <w:spacing w:val="10"/>
          <w:sz w:val="20"/>
          <w:szCs w:val="20"/>
        </w:rPr>
        <w:t xml:space="preserve"> pour les </w:t>
      </w:r>
      <w:ins w:id="241" w:author="Sonja Willems" w:date="2019-09-18T10:37:00Z">
        <w:r w:rsidR="00F35B05">
          <w:rPr>
            <w:rFonts w:ascii="Times" w:hAnsi="Times"/>
            <w:spacing w:val="10"/>
            <w:sz w:val="20"/>
            <w:szCs w:val="20"/>
          </w:rPr>
          <w:t>structures de combustion</w:t>
        </w:r>
      </w:ins>
      <w:del w:id="242" w:author="Sonja Willems" w:date="2019-09-18T10:37:00Z">
        <w:r w:rsidR="004B3878" w:rsidDel="00F35B05">
          <w:rPr>
            <w:rFonts w:ascii="Times" w:hAnsi="Times"/>
            <w:spacing w:val="10"/>
            <w:sz w:val="20"/>
            <w:szCs w:val="20"/>
          </w:rPr>
          <w:delText>fours</w:delText>
        </w:r>
      </w:del>
      <w:r w:rsidR="004B3878">
        <w:rPr>
          <w:rFonts w:ascii="Times" w:hAnsi="Times"/>
          <w:spacing w:val="10"/>
          <w:sz w:val="20"/>
          <w:szCs w:val="20"/>
        </w:rPr>
        <w:t xml:space="preserve"> de Bavay</w:t>
      </w:r>
      <w:r w:rsidRPr="00F6582A">
        <w:rPr>
          <w:rFonts w:ascii="Times" w:hAnsi="Times"/>
          <w:spacing w:val="10"/>
          <w:sz w:val="20"/>
          <w:szCs w:val="20"/>
        </w:rPr>
        <w:t xml:space="preserve"> à cause de l’absence de fouilles de l’officine, hormis des ramassages </w:t>
      </w:r>
      <w:ins w:id="243" w:author="Sonja Willems" w:date="2019-09-18T10:38:00Z">
        <w:r w:rsidR="00F35B05">
          <w:rPr>
            <w:rFonts w:ascii="Times" w:hAnsi="Times"/>
            <w:spacing w:val="10"/>
            <w:sz w:val="20"/>
            <w:szCs w:val="20"/>
          </w:rPr>
          <w:t>au moment</w:t>
        </w:r>
      </w:ins>
      <w:del w:id="244" w:author="Sonja Willems" w:date="2019-09-18T10:38:00Z">
        <w:r w:rsidRPr="00F6582A" w:rsidDel="00F35B05">
          <w:rPr>
            <w:rFonts w:ascii="Times" w:hAnsi="Times"/>
            <w:spacing w:val="10"/>
            <w:sz w:val="20"/>
            <w:szCs w:val="20"/>
          </w:rPr>
          <w:delText>lors</w:delText>
        </w:r>
      </w:del>
      <w:r w:rsidRPr="00F6582A">
        <w:rPr>
          <w:rFonts w:ascii="Times" w:hAnsi="Times"/>
          <w:spacing w:val="10"/>
          <w:sz w:val="20"/>
          <w:szCs w:val="20"/>
        </w:rPr>
        <w:t xml:space="preserve"> de l’exploitation des différentes sablières sans intervention archéologique, au XIXe s. et XXe s. Heureusement</w:t>
      </w:r>
      <w:r>
        <w:rPr>
          <w:rFonts w:ascii="Times" w:hAnsi="Times"/>
          <w:spacing w:val="10"/>
          <w:sz w:val="20"/>
          <w:szCs w:val="20"/>
        </w:rPr>
        <w:t>,</w:t>
      </w:r>
      <w:r w:rsidRPr="00F6582A">
        <w:rPr>
          <w:rFonts w:ascii="Times" w:hAnsi="Times"/>
          <w:spacing w:val="10"/>
          <w:sz w:val="20"/>
          <w:szCs w:val="20"/>
        </w:rPr>
        <w:t xml:space="preserve"> quelques photos provenant des archives du Musée-Forum de Bavay permettent de distinguer que les fours sont à deux volumes, comme celui de la </w:t>
      </w:r>
      <w:r w:rsidRPr="00F6582A">
        <w:rPr>
          <w:rFonts w:ascii="Times" w:hAnsi="Times"/>
          <w:i/>
          <w:spacing w:val="10"/>
          <w:sz w:val="20"/>
          <w:szCs w:val="20"/>
        </w:rPr>
        <w:t xml:space="preserve">Sablière </w:t>
      </w:r>
      <w:proofErr w:type="spellStart"/>
      <w:r w:rsidRPr="00F6582A">
        <w:rPr>
          <w:rFonts w:ascii="Times" w:hAnsi="Times"/>
          <w:i/>
          <w:spacing w:val="10"/>
          <w:sz w:val="20"/>
          <w:szCs w:val="20"/>
        </w:rPr>
        <w:t>Lenglet</w:t>
      </w:r>
      <w:proofErr w:type="spellEnd"/>
      <w:r w:rsidRPr="00F6582A">
        <w:rPr>
          <w:rFonts w:ascii="Times" w:hAnsi="Times"/>
          <w:spacing w:val="10"/>
          <w:sz w:val="20"/>
          <w:szCs w:val="20"/>
        </w:rPr>
        <w:t xml:space="preserve">. Ceux mis au jour dans la </w:t>
      </w:r>
      <w:r w:rsidRPr="00F6582A">
        <w:rPr>
          <w:rFonts w:ascii="Times" w:hAnsi="Times"/>
          <w:i/>
          <w:spacing w:val="10"/>
          <w:sz w:val="20"/>
          <w:szCs w:val="20"/>
        </w:rPr>
        <w:t>Sablière Mathieu</w:t>
      </w:r>
      <w:r w:rsidRPr="00F6582A">
        <w:rPr>
          <w:rFonts w:ascii="Times" w:hAnsi="Times"/>
          <w:spacing w:val="10"/>
          <w:sz w:val="20"/>
          <w:szCs w:val="20"/>
        </w:rPr>
        <w:t xml:space="preserve"> semblent également être </w:t>
      </w:r>
      <w:ins w:id="245" w:author="Sonja Willems" w:date="2019-09-18T10:38:00Z">
        <w:r w:rsidR="00F35B05">
          <w:rPr>
            <w:rFonts w:ascii="Times" w:hAnsi="Times"/>
            <w:spacing w:val="10"/>
            <w:sz w:val="20"/>
            <w:szCs w:val="20"/>
          </w:rPr>
          <w:t>du même type</w:t>
        </w:r>
      </w:ins>
      <w:del w:id="246" w:author="Sonja Willems" w:date="2019-09-18T10:38:00Z">
        <w:r w:rsidRPr="00F6582A" w:rsidDel="00F35B05">
          <w:rPr>
            <w:rFonts w:ascii="Times" w:hAnsi="Times"/>
            <w:spacing w:val="10"/>
            <w:sz w:val="20"/>
            <w:szCs w:val="20"/>
          </w:rPr>
          <w:delText>des structures de cuisson à deux vo</w:delText>
        </w:r>
        <w:r w:rsidR="004B3878" w:rsidDel="00F35B05">
          <w:rPr>
            <w:rFonts w:ascii="Times" w:hAnsi="Times"/>
            <w:spacing w:val="10"/>
            <w:sz w:val="20"/>
            <w:szCs w:val="20"/>
          </w:rPr>
          <w:delText>lumes</w:delText>
        </w:r>
      </w:del>
      <w:r w:rsidR="004B3878">
        <w:rPr>
          <w:rFonts w:ascii="Times" w:hAnsi="Times"/>
          <w:spacing w:val="10"/>
          <w:sz w:val="20"/>
          <w:szCs w:val="20"/>
        </w:rPr>
        <w:t>. Lors du diagnostic</w:t>
      </w:r>
      <w:r w:rsidRPr="00F6582A">
        <w:rPr>
          <w:rFonts w:ascii="Times" w:hAnsi="Times"/>
          <w:spacing w:val="10"/>
          <w:sz w:val="20"/>
          <w:szCs w:val="20"/>
        </w:rPr>
        <w:t xml:space="preserve"> de la </w:t>
      </w:r>
      <w:r w:rsidRPr="00F6582A">
        <w:rPr>
          <w:rFonts w:ascii="Times" w:hAnsi="Times"/>
          <w:i/>
          <w:spacing w:val="10"/>
          <w:sz w:val="20"/>
          <w:szCs w:val="20"/>
        </w:rPr>
        <w:t>rue de la Gare</w:t>
      </w:r>
      <w:r w:rsidRPr="00F6582A">
        <w:rPr>
          <w:rFonts w:ascii="Times" w:hAnsi="Times"/>
          <w:spacing w:val="10"/>
          <w:sz w:val="20"/>
          <w:szCs w:val="20"/>
        </w:rPr>
        <w:t xml:space="preserve"> (</w:t>
      </w:r>
      <w:proofErr w:type="spellStart"/>
      <w:r w:rsidRPr="00F6582A">
        <w:rPr>
          <w:rFonts w:ascii="Times" w:hAnsi="Times"/>
          <w:spacing w:val="10"/>
          <w:sz w:val="20"/>
          <w:szCs w:val="20"/>
        </w:rPr>
        <w:t>Labarre</w:t>
      </w:r>
      <w:proofErr w:type="spellEnd"/>
      <w:r w:rsidRPr="00F6582A">
        <w:rPr>
          <w:rFonts w:ascii="Times" w:hAnsi="Times"/>
          <w:spacing w:val="10"/>
          <w:sz w:val="20"/>
          <w:szCs w:val="20"/>
        </w:rPr>
        <w:t>, 2012)</w:t>
      </w:r>
      <w:ins w:id="247" w:author="Sonja Willems" w:date="2019-09-18T10:00:00Z">
        <w:r w:rsidR="00FD7F3D">
          <w:rPr>
            <w:rFonts w:ascii="Times" w:hAnsi="Times"/>
            <w:spacing w:val="10"/>
            <w:sz w:val="20"/>
            <w:szCs w:val="20"/>
          </w:rPr>
          <w:t>,</w:t>
        </w:r>
      </w:ins>
      <w:r w:rsidRPr="00F6582A">
        <w:rPr>
          <w:rFonts w:ascii="Times" w:hAnsi="Times"/>
          <w:spacing w:val="10"/>
          <w:sz w:val="20"/>
          <w:szCs w:val="20"/>
        </w:rPr>
        <w:t xml:space="preserve"> des structures de cuisson à deux volumes ont été excavées, </w:t>
      </w:r>
      <w:ins w:id="248" w:author="Sonja Willems" w:date="2019-09-18T10:39:00Z">
        <w:r w:rsidR="00F35B05">
          <w:rPr>
            <w:rFonts w:ascii="Times" w:hAnsi="Times"/>
            <w:spacing w:val="10"/>
            <w:sz w:val="20"/>
            <w:szCs w:val="20"/>
          </w:rPr>
          <w:t>confirmant</w:t>
        </w:r>
      </w:ins>
      <w:del w:id="249" w:author="Sonja Willems" w:date="2019-09-18T10:39:00Z">
        <w:r w:rsidRPr="00F6582A" w:rsidDel="00F35B05">
          <w:rPr>
            <w:rFonts w:ascii="Times" w:hAnsi="Times"/>
            <w:spacing w:val="10"/>
            <w:sz w:val="20"/>
            <w:szCs w:val="20"/>
          </w:rPr>
          <w:delText>permettant de confirmer</w:delText>
        </w:r>
      </w:del>
      <w:ins w:id="250" w:author="Sonja Willems" w:date="2019-09-18T10:39:00Z">
        <w:r w:rsidR="00F35B05">
          <w:rPr>
            <w:rFonts w:ascii="Times" w:hAnsi="Times"/>
            <w:spacing w:val="10"/>
            <w:sz w:val="20"/>
            <w:szCs w:val="20"/>
          </w:rPr>
          <w:t xml:space="preserve"> les données</w:t>
        </w:r>
      </w:ins>
      <w:r w:rsidRPr="00F6582A">
        <w:rPr>
          <w:rFonts w:ascii="Times" w:hAnsi="Times"/>
          <w:spacing w:val="10"/>
          <w:sz w:val="20"/>
          <w:szCs w:val="20"/>
        </w:rPr>
        <w:t xml:space="preserve"> </w:t>
      </w:r>
      <w:ins w:id="251" w:author="Sonja Willems" w:date="2019-09-18T10:39:00Z">
        <w:r w:rsidR="00F35B05">
          <w:rPr>
            <w:rFonts w:ascii="Times" w:hAnsi="Times"/>
            <w:spacing w:val="10"/>
            <w:sz w:val="20"/>
            <w:szCs w:val="20"/>
          </w:rPr>
          <w:t>d</w:t>
        </w:r>
      </w:ins>
      <w:del w:id="252" w:author="Sonja Willems" w:date="2019-09-18T10:39:00Z">
        <w:r w:rsidRPr="00F6582A" w:rsidDel="00F35B05">
          <w:rPr>
            <w:rFonts w:ascii="Times" w:hAnsi="Times"/>
            <w:spacing w:val="10"/>
            <w:sz w:val="20"/>
            <w:szCs w:val="20"/>
          </w:rPr>
          <w:delText>l</w:delText>
        </w:r>
      </w:del>
      <w:r w:rsidRPr="00F6582A">
        <w:rPr>
          <w:rFonts w:ascii="Times" w:hAnsi="Times"/>
          <w:spacing w:val="10"/>
          <w:sz w:val="20"/>
          <w:szCs w:val="20"/>
        </w:rPr>
        <w:t>es anciennes trouvailles.</w:t>
      </w:r>
      <w:r>
        <w:rPr>
          <w:rFonts w:ascii="Times" w:hAnsi="Times"/>
          <w:spacing w:val="10"/>
          <w:sz w:val="20"/>
          <w:szCs w:val="20"/>
        </w:rPr>
        <w:t xml:space="preserve"> </w:t>
      </w:r>
      <w:r w:rsidRPr="00F6582A">
        <w:rPr>
          <w:rFonts w:ascii="Times" w:hAnsi="Times"/>
          <w:spacing w:val="10"/>
          <w:sz w:val="20"/>
          <w:szCs w:val="20"/>
        </w:rPr>
        <w:t xml:space="preserve">Aucune indication de four à un volume et à deux alandiers n’a été retrouvée dans ces témoignages. </w:t>
      </w:r>
    </w:p>
    <w:p w:rsidR="004B3878" w:rsidRPr="00F6582A" w:rsidRDefault="004B3878" w:rsidP="00BF1F7F">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eastAsia="Skia" w:hAnsi="Times" w:cs="Skia"/>
          <w:spacing w:val="10"/>
          <w:sz w:val="20"/>
          <w:szCs w:val="20"/>
        </w:rPr>
      </w:pPr>
    </w:p>
    <w:p w:rsidR="00BF1F7F" w:rsidRPr="00F6582A" w:rsidRDefault="00C965EA" w:rsidP="004B3878">
      <w:pPr>
        <w:pStyle w:val="Titre3"/>
        <w:numPr>
          <w:ilvl w:val="0"/>
          <w:numId w:val="0"/>
        </w:numPr>
      </w:pPr>
      <w:r>
        <w:t>C</w:t>
      </w:r>
      <w:r w:rsidR="00BF1F7F" w:rsidRPr="00F6582A">
        <w:t>onclusions</w:t>
      </w:r>
    </w:p>
    <w:p w:rsidR="004C4DB3" w:rsidRPr="004C4DB3" w:rsidRDefault="004B3878" w:rsidP="004C4DB3">
      <w:pPr>
        <w:pStyle w:val="Pardfau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right="232"/>
        <w:rPr>
          <w:rFonts w:ascii="Times" w:eastAsia="Skia" w:hAnsi="Times" w:cs="Skia"/>
          <w:spacing w:val="10"/>
          <w:sz w:val="20"/>
          <w:szCs w:val="20"/>
        </w:rPr>
      </w:pPr>
      <w:r>
        <w:rPr>
          <w:rFonts w:ascii="Times" w:hAnsi="Times"/>
          <w:spacing w:val="10"/>
          <w:sz w:val="20"/>
          <w:szCs w:val="20"/>
        </w:rPr>
        <w:t>L</w:t>
      </w:r>
      <w:r w:rsidR="00BF1F7F" w:rsidRPr="00F6582A">
        <w:rPr>
          <w:rFonts w:ascii="Times" w:hAnsi="Times"/>
          <w:spacing w:val="10"/>
          <w:sz w:val="20"/>
          <w:szCs w:val="20"/>
        </w:rPr>
        <w:t>e choix du répertoire, les estampilles sur la production locale, la matière première ainsi que le type de four utilisé</w:t>
      </w:r>
      <w:r>
        <w:rPr>
          <w:rFonts w:ascii="Times" w:hAnsi="Times"/>
          <w:spacing w:val="10"/>
          <w:sz w:val="20"/>
          <w:szCs w:val="20"/>
        </w:rPr>
        <w:t xml:space="preserve"> offrent un faisceau d’indices concordant vers</w:t>
      </w:r>
      <w:ins w:id="253" w:author="Sonja Willems" w:date="2019-09-18T10:00:00Z">
        <w:r w:rsidR="00FD7F3D">
          <w:rPr>
            <w:rFonts w:ascii="Times" w:hAnsi="Times"/>
            <w:spacing w:val="10"/>
            <w:sz w:val="20"/>
            <w:szCs w:val="20"/>
          </w:rPr>
          <w:t xml:space="preserve"> l</w:t>
        </w:r>
      </w:ins>
      <w:del w:id="254" w:author="Sonja Willems" w:date="2019-09-18T10:00:00Z">
        <w:r w:rsidR="00BF1F7F" w:rsidRPr="00F6582A" w:rsidDel="00FD7F3D">
          <w:rPr>
            <w:rFonts w:ascii="Times" w:hAnsi="Times"/>
            <w:spacing w:val="10"/>
            <w:sz w:val="20"/>
            <w:szCs w:val="20"/>
          </w:rPr>
          <w:delText>l</w:delText>
        </w:r>
      </w:del>
      <w:r w:rsidR="00BF1F7F" w:rsidRPr="00F6582A">
        <w:rPr>
          <w:rFonts w:ascii="Times" w:hAnsi="Times"/>
          <w:spacing w:val="10"/>
          <w:sz w:val="20"/>
          <w:szCs w:val="20"/>
        </w:rPr>
        <w:t xml:space="preserve">’hypothèse d’une origine exogène des potiers s’installant à Bavay. Il semble que lors de la création de la ville </w:t>
      </w:r>
      <w:r w:rsidR="00BF1F7F" w:rsidRPr="00F6582A">
        <w:rPr>
          <w:rFonts w:ascii="Times" w:hAnsi="Times"/>
          <w:i/>
          <w:spacing w:val="10"/>
          <w:sz w:val="20"/>
          <w:szCs w:val="20"/>
        </w:rPr>
        <w:t>ex nihilo</w:t>
      </w:r>
      <w:r w:rsidR="00BF1F7F" w:rsidRPr="00F6582A">
        <w:rPr>
          <w:rFonts w:ascii="Times" w:hAnsi="Times"/>
          <w:spacing w:val="10"/>
          <w:sz w:val="20"/>
          <w:szCs w:val="20"/>
        </w:rPr>
        <w:t xml:space="preserve">, </w:t>
      </w:r>
      <w:r>
        <w:rPr>
          <w:rFonts w:ascii="Times" w:hAnsi="Times"/>
          <w:spacing w:val="10"/>
          <w:sz w:val="20"/>
          <w:szCs w:val="20"/>
        </w:rPr>
        <w:t>ils connaissaien</w:t>
      </w:r>
      <w:r w:rsidR="00BF1F7F" w:rsidRPr="00F6582A">
        <w:rPr>
          <w:rFonts w:ascii="Times" w:hAnsi="Times"/>
          <w:spacing w:val="10"/>
          <w:sz w:val="20"/>
          <w:szCs w:val="20"/>
        </w:rPr>
        <w:t xml:space="preserve">t des techniques typiquement méditerranéennes </w:t>
      </w:r>
      <w:r>
        <w:rPr>
          <w:rFonts w:ascii="Times" w:hAnsi="Times"/>
          <w:spacing w:val="10"/>
          <w:sz w:val="20"/>
          <w:szCs w:val="20"/>
        </w:rPr>
        <w:t xml:space="preserve">et </w:t>
      </w:r>
      <w:r w:rsidR="00BF1F7F">
        <w:rPr>
          <w:rFonts w:ascii="Times" w:hAnsi="Times"/>
          <w:spacing w:val="10"/>
          <w:sz w:val="20"/>
          <w:szCs w:val="20"/>
        </w:rPr>
        <w:t xml:space="preserve">y </w:t>
      </w:r>
      <w:r w:rsidR="00BF1F7F" w:rsidRPr="00F6582A">
        <w:rPr>
          <w:rFonts w:ascii="Times" w:hAnsi="Times"/>
          <w:spacing w:val="10"/>
          <w:sz w:val="20"/>
          <w:szCs w:val="20"/>
        </w:rPr>
        <w:t xml:space="preserve">ont implanté des officines, peut-être des succursales des maisons-mères situées en Gaule Narbonnaise. Le développement d’un </w:t>
      </w:r>
      <w:ins w:id="255" w:author="Sonja Willems" w:date="2019-09-18T10:40:00Z">
        <w:r w:rsidR="00F35B05">
          <w:rPr>
            <w:rFonts w:ascii="Times" w:hAnsi="Times"/>
            <w:spacing w:val="10"/>
            <w:sz w:val="20"/>
            <w:szCs w:val="20"/>
          </w:rPr>
          <w:t>registre</w:t>
        </w:r>
      </w:ins>
      <w:del w:id="256" w:author="Sonja Willems" w:date="2019-09-18T10:40:00Z">
        <w:r w:rsidR="00BF1F7F" w:rsidRPr="00F6582A" w:rsidDel="00F35B05">
          <w:rPr>
            <w:rFonts w:ascii="Times" w:hAnsi="Times"/>
            <w:spacing w:val="10"/>
            <w:sz w:val="20"/>
            <w:szCs w:val="20"/>
          </w:rPr>
          <w:delText>répertoire</w:delText>
        </w:r>
      </w:del>
      <w:r w:rsidR="00BF1F7F" w:rsidRPr="00F6582A">
        <w:rPr>
          <w:rFonts w:ascii="Times" w:hAnsi="Times"/>
          <w:spacing w:val="10"/>
          <w:sz w:val="20"/>
          <w:szCs w:val="20"/>
        </w:rPr>
        <w:t xml:space="preserve"> cuit en mode A est facilité par la présence d’argiles calcaires à proximité</w:t>
      </w:r>
      <w:r>
        <w:rPr>
          <w:rFonts w:ascii="Times" w:hAnsi="Times"/>
          <w:spacing w:val="10"/>
          <w:sz w:val="20"/>
          <w:szCs w:val="20"/>
        </w:rPr>
        <w:t xml:space="preserve">. </w:t>
      </w:r>
      <w:r w:rsidR="00BF1F7F" w:rsidRPr="00F6582A">
        <w:rPr>
          <w:rFonts w:ascii="Times" w:hAnsi="Times"/>
          <w:spacing w:val="10"/>
          <w:sz w:val="20"/>
          <w:szCs w:val="20"/>
        </w:rPr>
        <w:t xml:space="preserve">La présence des potiers </w:t>
      </w:r>
      <w:del w:id="257" w:author="Sonja Willems" w:date="2019-09-18T11:03:00Z">
        <w:r w:rsidR="00BF1F7F" w:rsidRPr="00F6582A" w:rsidDel="00F81F41">
          <w:rPr>
            <w:rFonts w:ascii="Times" w:hAnsi="Times"/>
            <w:spacing w:val="10"/>
            <w:sz w:val="20"/>
            <w:szCs w:val="20"/>
          </w:rPr>
          <w:delText xml:space="preserve">allobroges </w:delText>
        </w:r>
      </w:del>
      <w:ins w:id="258" w:author="Sonja Willems" w:date="2019-09-18T11:03:00Z">
        <w:r w:rsidR="00F81F41">
          <w:rPr>
            <w:rFonts w:ascii="Times" w:hAnsi="Times"/>
            <w:spacing w:val="10"/>
            <w:sz w:val="20"/>
            <w:szCs w:val="20"/>
          </w:rPr>
          <w:t>de la cité de Vienne</w:t>
        </w:r>
        <w:r w:rsidR="00F81F41" w:rsidRPr="00F6582A">
          <w:rPr>
            <w:rFonts w:ascii="Times" w:hAnsi="Times"/>
            <w:spacing w:val="10"/>
            <w:sz w:val="20"/>
            <w:szCs w:val="20"/>
          </w:rPr>
          <w:t xml:space="preserve"> </w:t>
        </w:r>
      </w:ins>
      <w:r w:rsidR="00BF1F7F" w:rsidRPr="00F6582A">
        <w:rPr>
          <w:rFonts w:ascii="Times" w:hAnsi="Times"/>
          <w:spacing w:val="10"/>
          <w:sz w:val="20"/>
          <w:szCs w:val="20"/>
        </w:rPr>
        <w:t xml:space="preserve">est démontrée par l’utilisation de leurs poinçons pour la fabrication locale de mortiers, d’abord à Noyon puis à Bavay, à partir des années 40 apr. J.-C. Les </w:t>
      </w:r>
      <w:proofErr w:type="spellStart"/>
      <w:r w:rsidR="00BF1F7F" w:rsidRPr="00F6582A">
        <w:rPr>
          <w:rFonts w:ascii="Times" w:hAnsi="Times"/>
          <w:i/>
          <w:spacing w:val="10"/>
          <w:sz w:val="20"/>
          <w:szCs w:val="20"/>
        </w:rPr>
        <w:t>Valerii</w:t>
      </w:r>
      <w:proofErr w:type="spellEnd"/>
      <w:r w:rsidR="00BF1F7F" w:rsidRPr="00F6582A">
        <w:rPr>
          <w:rFonts w:ascii="Times" w:hAnsi="Times"/>
          <w:spacing w:val="10"/>
          <w:sz w:val="20"/>
          <w:szCs w:val="20"/>
        </w:rPr>
        <w:t xml:space="preserve"> et </w:t>
      </w:r>
      <w:proofErr w:type="spellStart"/>
      <w:r w:rsidR="00BF1F7F" w:rsidRPr="00F6582A">
        <w:rPr>
          <w:rFonts w:ascii="Times" w:hAnsi="Times"/>
          <w:i/>
          <w:spacing w:val="10"/>
          <w:sz w:val="20"/>
          <w:szCs w:val="20"/>
        </w:rPr>
        <w:t>Atisii</w:t>
      </w:r>
      <w:proofErr w:type="spellEnd"/>
      <w:r w:rsidR="00BF1F7F" w:rsidRPr="00F6582A">
        <w:rPr>
          <w:rFonts w:ascii="Times" w:hAnsi="Times"/>
          <w:spacing w:val="10"/>
          <w:sz w:val="20"/>
          <w:szCs w:val="20"/>
        </w:rPr>
        <w:t xml:space="preserve"> ont choisi de produire dans ces régions où l’argile calcaire est disponible. Toutefois, le répertoire précoce composé de formes peu répandues et typiques d’un </w:t>
      </w:r>
      <w:ins w:id="259" w:author="Sonja Willems" w:date="2019-09-18T10:40:00Z">
        <w:r w:rsidR="00F35B05">
          <w:rPr>
            <w:rFonts w:ascii="Times" w:hAnsi="Times"/>
            <w:spacing w:val="10"/>
            <w:sz w:val="20"/>
            <w:szCs w:val="20"/>
          </w:rPr>
          <w:t>faciès</w:t>
        </w:r>
      </w:ins>
      <w:del w:id="260" w:author="Sonja Willems" w:date="2019-09-18T10:40:00Z">
        <w:r w:rsidR="00BF1F7F" w:rsidRPr="00F6582A" w:rsidDel="00F35B05">
          <w:rPr>
            <w:rFonts w:ascii="Times" w:hAnsi="Times"/>
            <w:spacing w:val="10"/>
            <w:sz w:val="20"/>
            <w:szCs w:val="20"/>
          </w:rPr>
          <w:delText>répertoire</w:delText>
        </w:r>
      </w:del>
      <w:r w:rsidR="00BF1F7F" w:rsidRPr="00F6582A">
        <w:rPr>
          <w:rFonts w:ascii="Times" w:hAnsi="Times"/>
          <w:spacing w:val="10"/>
          <w:sz w:val="20"/>
          <w:szCs w:val="20"/>
        </w:rPr>
        <w:t xml:space="preserve"> méditerranéen, ainsi </w:t>
      </w:r>
      <w:r w:rsidR="00BF1F7F" w:rsidRPr="00F6582A">
        <w:rPr>
          <w:rFonts w:ascii="Times" w:hAnsi="Times"/>
          <w:spacing w:val="10"/>
          <w:sz w:val="20"/>
          <w:szCs w:val="20"/>
        </w:rPr>
        <w:lastRenderedPageBreak/>
        <w:t>que des techniques spécifiques à l’</w:t>
      </w:r>
      <w:ins w:id="261" w:author="Sonja Willems" w:date="2019-09-18T10:40:00Z">
        <w:r w:rsidR="00F35B05">
          <w:rPr>
            <w:rFonts w:ascii="Times" w:hAnsi="Times"/>
            <w:spacing w:val="10"/>
            <w:sz w:val="20"/>
            <w:szCs w:val="20"/>
          </w:rPr>
          <w:t>emploi</w:t>
        </w:r>
      </w:ins>
      <w:del w:id="262" w:author="Sonja Willems" w:date="2019-09-18T10:40:00Z">
        <w:r w:rsidR="00BF1F7F" w:rsidRPr="00F6582A" w:rsidDel="00F35B05">
          <w:rPr>
            <w:rFonts w:ascii="Times" w:hAnsi="Times"/>
            <w:spacing w:val="10"/>
            <w:sz w:val="20"/>
            <w:szCs w:val="20"/>
          </w:rPr>
          <w:delText>utilisation</w:delText>
        </w:r>
      </w:del>
      <w:r w:rsidR="00BF1F7F" w:rsidRPr="00F6582A">
        <w:rPr>
          <w:rFonts w:ascii="Times" w:hAnsi="Times"/>
          <w:spacing w:val="10"/>
          <w:sz w:val="20"/>
          <w:szCs w:val="20"/>
        </w:rPr>
        <w:t xml:space="preserve"> d’argiles calcaires accompagnées d’une cuisson en mode A, suggère une présence exogène av</w:t>
      </w:r>
      <w:r>
        <w:rPr>
          <w:rFonts w:ascii="Times" w:hAnsi="Times"/>
          <w:spacing w:val="10"/>
          <w:sz w:val="20"/>
          <w:szCs w:val="20"/>
        </w:rPr>
        <w:t xml:space="preserve">ant les années 40. Ce n’est donc pas </w:t>
      </w:r>
      <w:r w:rsidR="00BF1F7F" w:rsidRPr="00F6582A">
        <w:rPr>
          <w:rFonts w:ascii="Times" w:hAnsi="Times"/>
          <w:spacing w:val="10"/>
          <w:sz w:val="20"/>
          <w:szCs w:val="20"/>
        </w:rPr>
        <w:t>une adaptation len</w:t>
      </w:r>
      <w:r>
        <w:rPr>
          <w:rFonts w:ascii="Times" w:hAnsi="Times"/>
          <w:spacing w:val="10"/>
          <w:sz w:val="20"/>
          <w:szCs w:val="20"/>
        </w:rPr>
        <w:t xml:space="preserve">te au répertoire romain, mais </w:t>
      </w:r>
      <w:r w:rsidR="00BF1F7F" w:rsidRPr="00F6582A">
        <w:rPr>
          <w:rFonts w:ascii="Times" w:hAnsi="Times"/>
          <w:spacing w:val="10"/>
          <w:sz w:val="20"/>
          <w:szCs w:val="20"/>
        </w:rPr>
        <w:t>un apport</w:t>
      </w:r>
      <w:r>
        <w:rPr>
          <w:rFonts w:ascii="Times" w:hAnsi="Times"/>
          <w:spacing w:val="10"/>
          <w:sz w:val="20"/>
          <w:szCs w:val="20"/>
        </w:rPr>
        <w:t xml:space="preserve"> direct. De plus, il semble</w:t>
      </w:r>
      <w:r w:rsidR="00BF1F7F" w:rsidRPr="00F6582A">
        <w:rPr>
          <w:rFonts w:ascii="Times" w:hAnsi="Times"/>
          <w:spacing w:val="10"/>
          <w:sz w:val="20"/>
          <w:szCs w:val="20"/>
        </w:rPr>
        <w:t xml:space="preserve"> que la production ne soit pas entre les mains de la population locale, mais reste contrôlée par des affranchis potiers d’un patron allobroge</w:t>
      </w:r>
      <w:ins w:id="263" w:author="Sonja Willems" w:date="2019-09-18T11:04:00Z">
        <w:r w:rsidR="00F81F41">
          <w:rPr>
            <w:rStyle w:val="Appelnotedebasdep"/>
            <w:rFonts w:ascii="Times" w:hAnsi="Times"/>
            <w:spacing w:val="10"/>
            <w:sz w:val="20"/>
            <w:szCs w:val="20"/>
          </w:rPr>
          <w:footnoteReference w:id="7"/>
        </w:r>
      </w:ins>
      <w:r w:rsidR="00BF1F7F" w:rsidRPr="00F6582A">
        <w:rPr>
          <w:rFonts w:ascii="Times" w:hAnsi="Times"/>
          <w:spacing w:val="10"/>
          <w:sz w:val="20"/>
          <w:szCs w:val="20"/>
        </w:rPr>
        <w:t>, au moins pour la totalité du Ier s. Si comme le pensent certains chercheurs, les marchands sont intégrés à des projets logistiques destinés à approvisionner une population militaire et civile sur le limes (</w:t>
      </w:r>
      <w:proofErr w:type="spellStart"/>
      <w:r w:rsidR="00BF1F7F" w:rsidRPr="00F6582A">
        <w:rPr>
          <w:rFonts w:ascii="Times" w:hAnsi="Times"/>
          <w:spacing w:val="10"/>
          <w:sz w:val="20"/>
          <w:szCs w:val="20"/>
        </w:rPr>
        <w:t>Tchernia</w:t>
      </w:r>
      <w:proofErr w:type="spellEnd"/>
      <w:r w:rsidR="00BF1F7F" w:rsidRPr="00F6582A">
        <w:rPr>
          <w:rFonts w:ascii="Times" w:hAnsi="Times"/>
          <w:spacing w:val="10"/>
          <w:sz w:val="20"/>
          <w:szCs w:val="20"/>
        </w:rPr>
        <w:t xml:space="preserve">, 2011, p. 149-150), pouvons-nous également suggérer une stratégie économique incluant les artisans comme acteurs ? </w:t>
      </w:r>
    </w:p>
    <w:p w:rsidR="000F638C" w:rsidRDefault="000F638C"/>
    <w:sectPr w:rsidR="000F638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654F" w:rsidRDefault="00D9654F" w:rsidP="00BF1F7F">
      <w:pPr>
        <w:spacing w:after="0" w:line="240" w:lineRule="auto"/>
      </w:pPr>
      <w:r>
        <w:separator/>
      </w:r>
    </w:p>
  </w:endnote>
  <w:endnote w:type="continuationSeparator" w:id="0">
    <w:p w:rsidR="00D9654F" w:rsidRDefault="00D9654F" w:rsidP="00BF1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Times New Roman (Corps CS)">
    <w:altName w:val="Times New Roman"/>
    <w:panose1 w:val="02020603050405020304"/>
    <w:charset w:val="00"/>
    <w:family w:val="roman"/>
    <w:pitch w:val="variable"/>
    <w:sig w:usb0="E0002AFF" w:usb1="C0007841" w:usb2="00000009" w:usb3="00000000" w:csb0="000001FF" w:csb1="00000000"/>
  </w:font>
  <w:font w:name="Segoe UI">
    <w:altName w:val="Calibri"/>
    <w:panose1 w:val="020B0604020202020204"/>
    <w:charset w:val="00"/>
    <w:family w:val="swiss"/>
    <w:pitch w:val="variable"/>
    <w:sig w:usb0="E10022FF" w:usb1="C000E47F" w:usb2="00000029" w:usb3="00000000" w:csb0="000001D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Skia">
    <w:altName w:val="Century Gothic"/>
    <w:panose1 w:val="02000503020000020004"/>
    <w:charset w:val="00"/>
    <w:family w:val="swiss"/>
    <w:pitch w:val="variable"/>
    <w:sig w:usb0="8000002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654F" w:rsidRDefault="00D9654F" w:rsidP="00BF1F7F">
      <w:pPr>
        <w:spacing w:after="0" w:line="240" w:lineRule="auto"/>
      </w:pPr>
      <w:r>
        <w:separator/>
      </w:r>
    </w:p>
  </w:footnote>
  <w:footnote w:type="continuationSeparator" w:id="0">
    <w:p w:rsidR="00D9654F" w:rsidRDefault="00D9654F" w:rsidP="00BF1F7F">
      <w:pPr>
        <w:spacing w:after="0" w:line="240" w:lineRule="auto"/>
      </w:pPr>
      <w:r>
        <w:continuationSeparator/>
      </w:r>
    </w:p>
  </w:footnote>
  <w:footnote w:id="1">
    <w:p w:rsidR="00467404" w:rsidRDefault="00467404">
      <w:pPr>
        <w:pStyle w:val="Notedebasdepage"/>
      </w:pPr>
      <w:r>
        <w:rPr>
          <w:rStyle w:val="Appelnotedebasdep"/>
        </w:rPr>
        <w:footnoteRef/>
      </w:r>
      <w:r>
        <w:t xml:space="preserve"> </w:t>
      </w:r>
      <w:proofErr w:type="spellStart"/>
      <w:r>
        <w:t>Inrap</w:t>
      </w:r>
      <w:proofErr w:type="spellEnd"/>
      <w:r>
        <w:t>, Hauts-de-France, UMR 7041 Gama-</w:t>
      </w:r>
      <w:proofErr w:type="spellStart"/>
      <w:r>
        <w:t>ArScan</w:t>
      </w:r>
      <w:proofErr w:type="spellEnd"/>
    </w:p>
  </w:footnote>
  <w:footnote w:id="2">
    <w:p w:rsidR="00467404" w:rsidRDefault="00467404">
      <w:pPr>
        <w:pStyle w:val="Notedebasdepage"/>
      </w:pPr>
      <w:r w:rsidRPr="00467404">
        <w:rPr>
          <w:rStyle w:val="Appelnotedebasdep"/>
          <w:highlight w:val="cyan"/>
        </w:rPr>
        <w:footnoteRef/>
      </w:r>
      <w:r w:rsidRPr="00467404">
        <w:rPr>
          <w:highlight w:val="cyan"/>
        </w:rPr>
        <w:t xml:space="preserve"> </w:t>
      </w:r>
      <w:proofErr w:type="spellStart"/>
      <w:r w:rsidRPr="00467404">
        <w:rPr>
          <w:highlight w:val="cyan"/>
        </w:rPr>
        <w:t>Inrap</w:t>
      </w:r>
      <w:proofErr w:type="spellEnd"/>
      <w:r w:rsidRPr="00467404">
        <w:rPr>
          <w:highlight w:val="cyan"/>
        </w:rPr>
        <w:t>, Hauts-de-France, UMR</w:t>
      </w:r>
      <w:r w:rsidRPr="00467404">
        <w:rPr>
          <w:highlight w:val="cyan"/>
        </w:rPr>
        <w:t xml:space="preserve"> XXX AOROC</w:t>
      </w:r>
    </w:p>
  </w:footnote>
  <w:footnote w:id="3">
    <w:p w:rsidR="00D156D5" w:rsidRDefault="00D156D5">
      <w:pPr>
        <w:pStyle w:val="Notedebasdepage"/>
      </w:pPr>
      <w:ins w:id="105" w:author="Sonja Willems" w:date="2019-09-18T10:44:00Z">
        <w:r>
          <w:rPr>
            <w:rStyle w:val="Appelnotedebasdep"/>
          </w:rPr>
          <w:footnoteRef/>
        </w:r>
        <w:r>
          <w:t xml:space="preserve"> Une typologie a été créée grâce au matériel issu des sites de « Sept et Neuf Fontaines », « Osaka »</w:t>
        </w:r>
      </w:ins>
      <w:ins w:id="106" w:author="Sonja Willems" w:date="2019-09-18T10:45:00Z">
        <w:r>
          <w:t xml:space="preserve"> et « rue de la Gare », dont nous parlon</w:t>
        </w:r>
      </w:ins>
      <w:ins w:id="107" w:author="Sonja Willems" w:date="2019-09-18T10:46:00Z">
        <w:r>
          <w:t xml:space="preserve">s dans l’article de </w:t>
        </w:r>
        <w:proofErr w:type="spellStart"/>
        <w:r>
          <w:t>Labarre</w:t>
        </w:r>
        <w:proofErr w:type="spellEnd"/>
        <w:r>
          <w:t xml:space="preserve"> et Willems dans le présent volume.</w:t>
        </w:r>
        <w:r w:rsidR="00BE61B6">
          <w:t xml:space="preserve"> Elle sera prochainement publiée dans le cadre de l’Atlas des productions</w:t>
        </w:r>
      </w:ins>
      <w:ins w:id="108" w:author="Sonja Willems" w:date="2019-09-18T10:47:00Z">
        <w:r w:rsidR="00BE61B6">
          <w:t xml:space="preserve"> dans le diocèse des Gaules, volume 1, projet PAS </w:t>
        </w:r>
        <w:proofErr w:type="spellStart"/>
        <w:r w:rsidR="00BE61B6">
          <w:t>Inrap</w:t>
        </w:r>
        <w:proofErr w:type="spellEnd"/>
        <w:r w:rsidR="00BE61B6">
          <w:t xml:space="preserve"> et inscrit dans le programme de l’équipe Gama, </w:t>
        </w:r>
        <w:proofErr w:type="spellStart"/>
        <w:r w:rsidR="00BE61B6">
          <w:t>ArScan</w:t>
        </w:r>
        <w:proofErr w:type="spellEnd"/>
        <w:r w:rsidR="00BE61B6">
          <w:t>-</w:t>
        </w:r>
      </w:ins>
      <w:ins w:id="109" w:author="Sonja Willems" w:date="2019-09-18T10:48:00Z">
        <w:r w:rsidR="00BE61B6">
          <w:t>UMR 7041.</w:t>
        </w:r>
      </w:ins>
    </w:p>
  </w:footnote>
  <w:footnote w:id="4">
    <w:p w:rsidR="00BF1F7F" w:rsidRPr="00C27D16" w:rsidRDefault="00BF1F7F" w:rsidP="00BF1F7F">
      <w:pPr>
        <w:pStyle w:val="Notedebasdepage"/>
      </w:pPr>
      <w:r>
        <w:rPr>
          <w:rStyle w:val="Appelnotedebasdep"/>
        </w:rPr>
        <w:footnoteRef/>
      </w:r>
      <w:r w:rsidRPr="00F6582A">
        <w:t xml:space="preserve"> </w:t>
      </w:r>
      <w:r>
        <w:t xml:space="preserve">Sur une période de 35 ans, il est évidemment possible et même logique de penser à une production familiale du type père et fils. Toutefois, du point de vue archéologique, la datation contrainte à la période 65-100 apr. J.-C. correspond à la période flavienne. Préciser une datation par périodes de 25 ans ou moins est souvent ardu, le répertoire de céramique culinaire n’évoluant pas toujours rapidement. Si un des potiers du groupe </w:t>
      </w:r>
      <w:r w:rsidRPr="00F6582A">
        <w:rPr>
          <w:i/>
        </w:rPr>
        <w:t xml:space="preserve">Q. </w:t>
      </w:r>
      <w:proofErr w:type="spellStart"/>
      <w:r w:rsidRPr="00F6582A">
        <w:rPr>
          <w:i/>
        </w:rPr>
        <w:t>Valerius</w:t>
      </w:r>
      <w:proofErr w:type="spellEnd"/>
      <w:r>
        <w:t xml:space="preserve"> était remplacé par son fils, la production du dernier serait présente, à notre avis, dans des contextes dépassant le Ier s.</w:t>
      </w:r>
    </w:p>
  </w:footnote>
  <w:footnote w:id="5">
    <w:p w:rsidR="00BF1F7F" w:rsidRPr="001F4795" w:rsidRDefault="00BF1F7F" w:rsidP="00BF1F7F">
      <w:pPr>
        <w:pStyle w:val="Notedebasdepage"/>
      </w:pPr>
      <w:r w:rsidRPr="001F4795">
        <w:rPr>
          <w:rStyle w:val="Appelnotedebasdep"/>
        </w:rPr>
        <w:footnoteRef/>
      </w:r>
      <w:r w:rsidRPr="001F4795">
        <w:t xml:space="preserve"> Le mode A, caractérisée par M. Picon (Picon, 1973) est constitué à la fois d’une </w:t>
      </w:r>
      <w:ins w:id="206" w:author="Sonja Willems" w:date="2019-09-18T10:51:00Z">
        <w:r w:rsidR="001F4795">
          <w:t xml:space="preserve">réduction, </w:t>
        </w:r>
      </w:ins>
      <w:del w:id="207" w:author="Sonja Willems" w:date="2019-09-18T10:52:00Z">
        <w:r w:rsidRPr="001F4795" w:rsidDel="000F4EBD">
          <w:rPr>
            <w:spacing w:val="10"/>
            <w:rPrChange w:id="208" w:author="Sonja Willems" w:date="2019-09-18T10:50:00Z">
              <w:rPr>
                <w:rFonts w:ascii="Skia" w:hAnsi="Skia"/>
                <w:spacing w:val="10"/>
              </w:rPr>
            </w:rPrChange>
          </w:rPr>
          <w:delText xml:space="preserve">oxydation </w:delText>
        </w:r>
      </w:del>
      <w:r w:rsidRPr="001F4795">
        <w:rPr>
          <w:spacing w:val="10"/>
          <w:rPrChange w:id="209" w:author="Sonja Willems" w:date="2019-09-18T10:50:00Z">
            <w:rPr>
              <w:rFonts w:ascii="Skia" w:hAnsi="Skia"/>
              <w:spacing w:val="10"/>
            </w:rPr>
          </w:rPrChange>
        </w:rPr>
        <w:t>puis un</w:t>
      </w:r>
      <w:ins w:id="210" w:author="Sonja Willems" w:date="2019-09-18T10:52:00Z">
        <w:r w:rsidR="000F4EBD">
          <w:rPr>
            <w:spacing w:val="10"/>
          </w:rPr>
          <w:t>e post-cuisson</w:t>
        </w:r>
      </w:ins>
      <w:r w:rsidRPr="001F4795">
        <w:rPr>
          <w:spacing w:val="10"/>
          <w:rPrChange w:id="211" w:author="Sonja Willems" w:date="2019-09-18T10:50:00Z">
            <w:rPr>
              <w:rFonts w:ascii="Skia" w:hAnsi="Skia"/>
              <w:spacing w:val="10"/>
            </w:rPr>
          </w:rPrChange>
        </w:rPr>
        <w:t xml:space="preserve"> </w:t>
      </w:r>
      <w:del w:id="212" w:author="Sonja Willems" w:date="2019-09-18T10:52:00Z">
        <w:r w:rsidRPr="001F4795" w:rsidDel="000F4EBD">
          <w:rPr>
            <w:spacing w:val="10"/>
            <w:rPrChange w:id="213" w:author="Sonja Willems" w:date="2019-09-18T10:50:00Z">
              <w:rPr>
                <w:rFonts w:ascii="Skia" w:hAnsi="Skia"/>
                <w:spacing w:val="10"/>
              </w:rPr>
            </w:rPrChange>
          </w:rPr>
          <w:delText xml:space="preserve">refroidissement </w:delText>
        </w:r>
      </w:del>
      <w:r w:rsidRPr="001F4795">
        <w:rPr>
          <w:spacing w:val="10"/>
          <w:rPrChange w:id="214" w:author="Sonja Willems" w:date="2019-09-18T10:50:00Z">
            <w:rPr>
              <w:rFonts w:ascii="Skia" w:hAnsi="Skia"/>
              <w:spacing w:val="10"/>
            </w:rPr>
          </w:rPrChange>
        </w:rPr>
        <w:t>en atmosphère oxydante.</w:t>
      </w:r>
    </w:p>
  </w:footnote>
  <w:footnote w:id="6">
    <w:p w:rsidR="00BF1F7F" w:rsidRPr="009C4DB4" w:rsidRDefault="00BF1F7F" w:rsidP="00BF1F7F">
      <w:pPr>
        <w:pStyle w:val="Notedebasdepage"/>
      </w:pPr>
      <w:r>
        <w:rPr>
          <w:rStyle w:val="Appelnotedebasdep"/>
        </w:rPr>
        <w:footnoteRef/>
      </w:r>
      <w:r w:rsidRPr="00F6582A">
        <w:t xml:space="preserve"> </w:t>
      </w:r>
      <w:r w:rsidRPr="00F6582A">
        <w:rPr>
          <w:spacing w:val="10"/>
        </w:rPr>
        <w:t xml:space="preserve">Échantillon 61, analyse chimique n° 39 : 5,58% de </w:t>
      </w:r>
      <w:proofErr w:type="spellStart"/>
      <w:r w:rsidRPr="00F6582A">
        <w:rPr>
          <w:spacing w:val="10"/>
        </w:rPr>
        <w:t>CaO</w:t>
      </w:r>
      <w:proofErr w:type="spellEnd"/>
      <w:r w:rsidRPr="00F6582A">
        <w:rPr>
          <w:spacing w:val="10"/>
        </w:rPr>
        <w:t>.</w:t>
      </w:r>
    </w:p>
  </w:footnote>
  <w:footnote w:id="7">
    <w:p w:rsidR="00F81F41" w:rsidRDefault="00F81F41">
      <w:pPr>
        <w:pStyle w:val="Notedebasdepage"/>
      </w:pPr>
      <w:ins w:id="264" w:author="Sonja Willems" w:date="2019-09-18T11:04:00Z">
        <w:r>
          <w:rPr>
            <w:rStyle w:val="Appelnotedebasdep"/>
          </w:rPr>
          <w:footnoteRef/>
        </w:r>
        <w:r>
          <w:t xml:space="preserve"> </w:t>
        </w:r>
      </w:ins>
      <w:ins w:id="265" w:author="Sonja Willems" w:date="2019-09-18T11:07:00Z">
        <w:r>
          <w:t>Comme appartenant à la cité de Vienne</w:t>
        </w:r>
      </w:ins>
      <w:ins w:id="266" w:author="Sonja Willems" w:date="2019-09-18T11:04:00Z">
        <w:r>
          <w:t xml:space="preserve">, merci à C. </w:t>
        </w:r>
        <w:proofErr w:type="spellStart"/>
        <w:r>
          <w:t>Batigne</w:t>
        </w:r>
        <w:proofErr w:type="spellEnd"/>
        <w:r>
          <w:t xml:space="preserve"> pour cette remarque.</w:t>
        </w:r>
      </w:ins>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FD6102"/>
    <w:multiLevelType w:val="hybridMultilevel"/>
    <w:tmpl w:val="91D40548"/>
    <w:lvl w:ilvl="0" w:tplc="13CCCD9C">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6DC03883"/>
    <w:multiLevelType w:val="multilevel"/>
    <w:tmpl w:val="1A8E082E"/>
    <w:lvl w:ilvl="0">
      <w:start w:val="1"/>
      <w:numFmt w:val="decimal"/>
      <w:pStyle w:val="Titre1"/>
      <w:lvlText w:val="%1"/>
      <w:lvlJc w:val="left"/>
      <w:pPr>
        <w:ind w:left="792" w:hanging="432"/>
      </w:pPr>
      <w:rPr>
        <w:rFonts w:hint="default"/>
      </w:rPr>
    </w:lvl>
    <w:lvl w:ilvl="1">
      <w:start w:val="1"/>
      <w:numFmt w:val="decimal"/>
      <w:pStyle w:val="Titre2"/>
      <w:lvlText w:val="%1.%2"/>
      <w:lvlJc w:val="left"/>
      <w:pPr>
        <w:ind w:left="936" w:hanging="576"/>
      </w:pPr>
      <w:rPr>
        <w:rFonts w:hint="default"/>
      </w:rPr>
    </w:lvl>
    <w:lvl w:ilvl="2">
      <w:start w:val="1"/>
      <w:numFmt w:val="decimal"/>
      <w:pStyle w:val="Titre3"/>
      <w:lvlText w:val="%1.%2.%3"/>
      <w:lvlJc w:val="left"/>
      <w:pPr>
        <w:ind w:left="1080" w:hanging="720"/>
      </w:pPr>
      <w:rPr>
        <w:rFonts w:hint="default"/>
      </w:rPr>
    </w:lvl>
    <w:lvl w:ilvl="3">
      <w:start w:val="1"/>
      <w:numFmt w:val="decimal"/>
      <w:pStyle w:val="Titre4"/>
      <w:lvlText w:val="%1.%2.%3.%4"/>
      <w:lvlJc w:val="left"/>
      <w:pPr>
        <w:ind w:left="1224" w:hanging="864"/>
      </w:pPr>
      <w:rPr>
        <w:rFonts w:hint="default"/>
      </w:rPr>
    </w:lvl>
    <w:lvl w:ilvl="4">
      <w:start w:val="1"/>
      <w:numFmt w:val="decimal"/>
      <w:pStyle w:val="Titre5"/>
      <w:lvlText w:val="%1.%2.%3.%4.%5"/>
      <w:lvlJc w:val="left"/>
      <w:pPr>
        <w:ind w:left="1368" w:hanging="1008"/>
      </w:pPr>
      <w:rPr>
        <w:rFonts w:hint="default"/>
      </w:rPr>
    </w:lvl>
    <w:lvl w:ilvl="5">
      <w:start w:val="1"/>
      <w:numFmt w:val="decimal"/>
      <w:pStyle w:val="Titre6"/>
      <w:lvlText w:val="%1.%2.%3.%4.%5.%6"/>
      <w:lvlJc w:val="left"/>
      <w:pPr>
        <w:ind w:left="1512" w:hanging="1152"/>
      </w:pPr>
      <w:rPr>
        <w:rFonts w:hint="default"/>
      </w:rPr>
    </w:lvl>
    <w:lvl w:ilvl="6">
      <w:start w:val="1"/>
      <w:numFmt w:val="decimal"/>
      <w:pStyle w:val="Titre7"/>
      <w:lvlText w:val="%1.%2.%3.%4.%5.%6.%7"/>
      <w:lvlJc w:val="left"/>
      <w:pPr>
        <w:ind w:left="1656" w:hanging="1296"/>
      </w:pPr>
      <w:rPr>
        <w:rFonts w:hint="default"/>
      </w:rPr>
    </w:lvl>
    <w:lvl w:ilvl="7">
      <w:start w:val="1"/>
      <w:numFmt w:val="decimal"/>
      <w:pStyle w:val="Titre8"/>
      <w:lvlText w:val="%1.%2.%3.%4.%5.%6.%7.%8"/>
      <w:lvlJc w:val="left"/>
      <w:pPr>
        <w:ind w:left="1800" w:hanging="1440"/>
      </w:pPr>
      <w:rPr>
        <w:rFonts w:hint="default"/>
      </w:rPr>
    </w:lvl>
    <w:lvl w:ilvl="8">
      <w:start w:val="1"/>
      <w:numFmt w:val="decimal"/>
      <w:pStyle w:val="Titre9"/>
      <w:lvlText w:val="%1.%2.%3.%4.%5.%6.%7.%8.%9"/>
      <w:lvlJc w:val="left"/>
      <w:pPr>
        <w:ind w:left="1944" w:hanging="1584"/>
      </w:pPr>
      <w:rPr>
        <w:rFonts w:hint="default"/>
      </w:rPr>
    </w:lvl>
  </w:abstractNum>
  <w:abstractNum w:abstractNumId="2" w15:restartNumberingAfterBreak="0">
    <w:nsid w:val="7D4A655A"/>
    <w:multiLevelType w:val="hybridMultilevel"/>
    <w:tmpl w:val="B9B26CB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onja Willems">
    <w15:presenceInfo w15:providerId="Windows Live" w15:userId="fa1d8b58ada4f14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6"/>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722"/>
    <w:rsid w:val="000F4EBD"/>
    <w:rsid w:val="000F638C"/>
    <w:rsid w:val="001C4A7F"/>
    <w:rsid w:val="001F18D8"/>
    <w:rsid w:val="001F4795"/>
    <w:rsid w:val="002634BD"/>
    <w:rsid w:val="002A2F52"/>
    <w:rsid w:val="003B2163"/>
    <w:rsid w:val="003D4248"/>
    <w:rsid w:val="003D432C"/>
    <w:rsid w:val="003F4B86"/>
    <w:rsid w:val="00416D7D"/>
    <w:rsid w:val="00467404"/>
    <w:rsid w:val="00475C5C"/>
    <w:rsid w:val="004B3878"/>
    <w:rsid w:val="004C4DB3"/>
    <w:rsid w:val="0050497E"/>
    <w:rsid w:val="00551C26"/>
    <w:rsid w:val="00565B49"/>
    <w:rsid w:val="005B1686"/>
    <w:rsid w:val="005F10DA"/>
    <w:rsid w:val="00624423"/>
    <w:rsid w:val="0069270F"/>
    <w:rsid w:val="007359CD"/>
    <w:rsid w:val="007B0857"/>
    <w:rsid w:val="007D762B"/>
    <w:rsid w:val="00851629"/>
    <w:rsid w:val="008A4EAD"/>
    <w:rsid w:val="009403B9"/>
    <w:rsid w:val="009748C2"/>
    <w:rsid w:val="009A0E3C"/>
    <w:rsid w:val="00A14C8D"/>
    <w:rsid w:val="00AD35E9"/>
    <w:rsid w:val="00B14EA0"/>
    <w:rsid w:val="00B427F2"/>
    <w:rsid w:val="00B7083C"/>
    <w:rsid w:val="00BE084D"/>
    <w:rsid w:val="00BE61B6"/>
    <w:rsid w:val="00BF1F7F"/>
    <w:rsid w:val="00C23B79"/>
    <w:rsid w:val="00C965EA"/>
    <w:rsid w:val="00D156D5"/>
    <w:rsid w:val="00D9654F"/>
    <w:rsid w:val="00DA109C"/>
    <w:rsid w:val="00E1406D"/>
    <w:rsid w:val="00E2656B"/>
    <w:rsid w:val="00E26B65"/>
    <w:rsid w:val="00E43D95"/>
    <w:rsid w:val="00ED3C5D"/>
    <w:rsid w:val="00F35B05"/>
    <w:rsid w:val="00F438CA"/>
    <w:rsid w:val="00F53722"/>
    <w:rsid w:val="00F81F41"/>
    <w:rsid w:val="00FC21A6"/>
    <w:rsid w:val="00FD7F3D"/>
    <w:rsid w:val="00FF46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080D2"/>
  <w15:chartTrackingRefBased/>
  <w15:docId w15:val="{57C68F57-3B8E-4399-A187-A6908A8E0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itre1">
    <w:name w:val="heading 1"/>
    <w:basedOn w:val="Normal"/>
    <w:next w:val="Normal"/>
    <w:link w:val="Titre1Car"/>
    <w:autoRedefine/>
    <w:uiPriority w:val="9"/>
    <w:qFormat/>
    <w:rsid w:val="00BF1F7F"/>
    <w:pPr>
      <w:numPr>
        <w:numId w:val="1"/>
      </w:numPr>
      <w:spacing w:before="300" w:after="40" w:line="360" w:lineRule="auto"/>
      <w:outlineLvl w:val="0"/>
    </w:pPr>
    <w:rPr>
      <w:rFonts w:ascii="Times" w:eastAsiaTheme="minorEastAsia" w:hAnsi="Times"/>
      <w:smallCaps/>
      <w:spacing w:val="5"/>
      <w:sz w:val="28"/>
      <w:szCs w:val="32"/>
      <w:lang w:eastAsia="fr-FR"/>
    </w:rPr>
  </w:style>
  <w:style w:type="paragraph" w:styleId="Titre2">
    <w:name w:val="heading 2"/>
    <w:basedOn w:val="Normal"/>
    <w:next w:val="Normal"/>
    <w:link w:val="Titre2Car"/>
    <w:autoRedefine/>
    <w:uiPriority w:val="9"/>
    <w:unhideWhenUsed/>
    <w:qFormat/>
    <w:rsid w:val="00BF1F7F"/>
    <w:pPr>
      <w:numPr>
        <w:ilvl w:val="1"/>
        <w:numId w:val="1"/>
      </w:numPr>
      <w:spacing w:before="240" w:after="80" w:line="360" w:lineRule="auto"/>
      <w:outlineLvl w:val="1"/>
    </w:pPr>
    <w:rPr>
      <w:rFonts w:ascii="Times" w:eastAsiaTheme="minorEastAsia" w:hAnsi="Times"/>
      <w:smallCaps/>
      <w:spacing w:val="5"/>
      <w:sz w:val="20"/>
      <w:szCs w:val="28"/>
      <w:lang w:eastAsia="fr-FR"/>
    </w:rPr>
  </w:style>
  <w:style w:type="paragraph" w:styleId="Titre3">
    <w:name w:val="heading 3"/>
    <w:basedOn w:val="Normal"/>
    <w:next w:val="Normal"/>
    <w:link w:val="Titre3Car"/>
    <w:uiPriority w:val="9"/>
    <w:unhideWhenUsed/>
    <w:qFormat/>
    <w:rsid w:val="00BF1F7F"/>
    <w:pPr>
      <w:numPr>
        <w:ilvl w:val="2"/>
        <w:numId w:val="1"/>
      </w:numPr>
      <w:spacing w:after="0" w:line="360" w:lineRule="auto"/>
      <w:outlineLvl w:val="2"/>
    </w:pPr>
    <w:rPr>
      <w:rFonts w:ascii="Times" w:eastAsiaTheme="minorEastAsia" w:hAnsi="Times" w:cs="Times New Roman (Corps CS)"/>
      <w:spacing w:val="5"/>
      <w:sz w:val="24"/>
      <w:szCs w:val="24"/>
      <w:lang w:eastAsia="fr-FR"/>
    </w:rPr>
  </w:style>
  <w:style w:type="paragraph" w:styleId="Titre4">
    <w:name w:val="heading 4"/>
    <w:basedOn w:val="Normal"/>
    <w:next w:val="Normal"/>
    <w:link w:val="Titre4Car"/>
    <w:uiPriority w:val="9"/>
    <w:unhideWhenUsed/>
    <w:qFormat/>
    <w:rsid w:val="00BF1F7F"/>
    <w:pPr>
      <w:numPr>
        <w:ilvl w:val="3"/>
        <w:numId w:val="1"/>
      </w:numPr>
      <w:spacing w:before="240" w:after="0" w:line="360" w:lineRule="auto"/>
      <w:outlineLvl w:val="3"/>
    </w:pPr>
    <w:rPr>
      <w:rFonts w:ascii="Times" w:eastAsiaTheme="minorEastAsia" w:hAnsi="Times"/>
      <w:smallCaps/>
      <w:spacing w:val="10"/>
      <w:lang w:eastAsia="fr-FR"/>
    </w:rPr>
  </w:style>
  <w:style w:type="paragraph" w:styleId="Titre5">
    <w:name w:val="heading 5"/>
    <w:basedOn w:val="Normal"/>
    <w:next w:val="Normal"/>
    <w:link w:val="Titre5Car"/>
    <w:uiPriority w:val="9"/>
    <w:semiHidden/>
    <w:unhideWhenUsed/>
    <w:qFormat/>
    <w:rsid w:val="00BF1F7F"/>
    <w:pPr>
      <w:numPr>
        <w:ilvl w:val="4"/>
        <w:numId w:val="1"/>
      </w:numPr>
      <w:spacing w:before="200" w:after="0" w:line="360" w:lineRule="auto"/>
      <w:outlineLvl w:val="4"/>
    </w:pPr>
    <w:rPr>
      <w:rFonts w:ascii="Times" w:eastAsiaTheme="minorEastAsia" w:hAnsi="Times"/>
      <w:smallCaps/>
      <w:color w:val="C45911" w:themeColor="accent2" w:themeShade="BF"/>
      <w:spacing w:val="10"/>
      <w:szCs w:val="26"/>
      <w:lang w:eastAsia="fr-FR"/>
    </w:rPr>
  </w:style>
  <w:style w:type="paragraph" w:styleId="Titre6">
    <w:name w:val="heading 6"/>
    <w:basedOn w:val="Normal"/>
    <w:next w:val="Normal"/>
    <w:link w:val="Titre6Car"/>
    <w:uiPriority w:val="9"/>
    <w:semiHidden/>
    <w:unhideWhenUsed/>
    <w:qFormat/>
    <w:rsid w:val="00BF1F7F"/>
    <w:pPr>
      <w:numPr>
        <w:ilvl w:val="5"/>
        <w:numId w:val="1"/>
      </w:numPr>
      <w:spacing w:after="0" w:line="360" w:lineRule="auto"/>
      <w:outlineLvl w:val="5"/>
    </w:pPr>
    <w:rPr>
      <w:rFonts w:ascii="Times" w:eastAsiaTheme="minorEastAsia" w:hAnsi="Times"/>
      <w:smallCaps/>
      <w:color w:val="ED7D31" w:themeColor="accent2"/>
      <w:spacing w:val="5"/>
      <w:szCs w:val="20"/>
      <w:lang w:eastAsia="fr-FR"/>
    </w:rPr>
  </w:style>
  <w:style w:type="paragraph" w:styleId="Titre7">
    <w:name w:val="heading 7"/>
    <w:basedOn w:val="Normal"/>
    <w:next w:val="Normal"/>
    <w:link w:val="Titre7Car"/>
    <w:uiPriority w:val="9"/>
    <w:semiHidden/>
    <w:unhideWhenUsed/>
    <w:qFormat/>
    <w:rsid w:val="00BF1F7F"/>
    <w:pPr>
      <w:numPr>
        <w:ilvl w:val="6"/>
        <w:numId w:val="1"/>
      </w:numPr>
      <w:spacing w:after="0" w:line="360" w:lineRule="auto"/>
      <w:outlineLvl w:val="6"/>
    </w:pPr>
    <w:rPr>
      <w:rFonts w:ascii="Times" w:eastAsiaTheme="minorEastAsia" w:hAnsi="Times"/>
      <w:b/>
      <w:smallCaps/>
      <w:color w:val="ED7D31" w:themeColor="accent2"/>
      <w:spacing w:val="10"/>
      <w:sz w:val="24"/>
      <w:szCs w:val="20"/>
      <w:lang w:eastAsia="fr-FR"/>
    </w:rPr>
  </w:style>
  <w:style w:type="paragraph" w:styleId="Titre8">
    <w:name w:val="heading 8"/>
    <w:basedOn w:val="Normal"/>
    <w:next w:val="Normal"/>
    <w:link w:val="Titre8Car"/>
    <w:uiPriority w:val="9"/>
    <w:semiHidden/>
    <w:unhideWhenUsed/>
    <w:qFormat/>
    <w:rsid w:val="00BF1F7F"/>
    <w:pPr>
      <w:numPr>
        <w:ilvl w:val="7"/>
        <w:numId w:val="1"/>
      </w:numPr>
      <w:spacing w:after="0" w:line="360" w:lineRule="auto"/>
      <w:outlineLvl w:val="7"/>
    </w:pPr>
    <w:rPr>
      <w:rFonts w:ascii="Times" w:eastAsiaTheme="minorEastAsia" w:hAnsi="Times"/>
      <w:b/>
      <w:i/>
      <w:smallCaps/>
      <w:color w:val="C45911" w:themeColor="accent2" w:themeShade="BF"/>
      <w:sz w:val="24"/>
      <w:szCs w:val="20"/>
      <w:lang w:eastAsia="fr-FR"/>
    </w:rPr>
  </w:style>
  <w:style w:type="paragraph" w:styleId="Titre9">
    <w:name w:val="heading 9"/>
    <w:basedOn w:val="Normal"/>
    <w:next w:val="Normal"/>
    <w:link w:val="Titre9Car"/>
    <w:uiPriority w:val="9"/>
    <w:semiHidden/>
    <w:unhideWhenUsed/>
    <w:qFormat/>
    <w:rsid w:val="00BF1F7F"/>
    <w:pPr>
      <w:numPr>
        <w:ilvl w:val="8"/>
        <w:numId w:val="1"/>
      </w:numPr>
      <w:spacing w:after="0" w:line="360" w:lineRule="auto"/>
      <w:outlineLvl w:val="8"/>
    </w:pPr>
    <w:rPr>
      <w:rFonts w:ascii="Times" w:eastAsiaTheme="minorEastAsia" w:hAnsi="Times"/>
      <w:b/>
      <w:i/>
      <w:smallCaps/>
      <w:color w:val="823B0B" w:themeColor="accent2" w:themeShade="7F"/>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A14C8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14C8D"/>
    <w:rPr>
      <w:rFonts w:ascii="Segoe UI" w:hAnsi="Segoe UI" w:cs="Segoe UI"/>
      <w:sz w:val="18"/>
      <w:szCs w:val="18"/>
    </w:rPr>
  </w:style>
  <w:style w:type="character" w:customStyle="1" w:styleId="Titre1Car">
    <w:name w:val="Titre 1 Car"/>
    <w:basedOn w:val="Policepardfaut"/>
    <w:link w:val="Titre1"/>
    <w:uiPriority w:val="9"/>
    <w:rsid w:val="00BF1F7F"/>
    <w:rPr>
      <w:rFonts w:ascii="Times" w:eastAsiaTheme="minorEastAsia" w:hAnsi="Times"/>
      <w:smallCaps/>
      <w:spacing w:val="5"/>
      <w:sz w:val="28"/>
      <w:szCs w:val="32"/>
      <w:lang w:eastAsia="fr-FR"/>
    </w:rPr>
  </w:style>
  <w:style w:type="character" w:customStyle="1" w:styleId="Titre2Car">
    <w:name w:val="Titre 2 Car"/>
    <w:basedOn w:val="Policepardfaut"/>
    <w:link w:val="Titre2"/>
    <w:uiPriority w:val="9"/>
    <w:rsid w:val="00BF1F7F"/>
    <w:rPr>
      <w:rFonts w:ascii="Times" w:eastAsiaTheme="minorEastAsia" w:hAnsi="Times"/>
      <w:smallCaps/>
      <w:spacing w:val="5"/>
      <w:sz w:val="20"/>
      <w:szCs w:val="28"/>
      <w:lang w:eastAsia="fr-FR"/>
    </w:rPr>
  </w:style>
  <w:style w:type="character" w:customStyle="1" w:styleId="Titre3Car">
    <w:name w:val="Titre 3 Car"/>
    <w:basedOn w:val="Policepardfaut"/>
    <w:link w:val="Titre3"/>
    <w:uiPriority w:val="9"/>
    <w:rsid w:val="00BF1F7F"/>
    <w:rPr>
      <w:rFonts w:ascii="Times" w:eastAsiaTheme="minorEastAsia" w:hAnsi="Times" w:cs="Times New Roman (Corps CS)"/>
      <w:spacing w:val="5"/>
      <w:sz w:val="24"/>
      <w:szCs w:val="24"/>
      <w:lang w:eastAsia="fr-FR"/>
    </w:rPr>
  </w:style>
  <w:style w:type="character" w:customStyle="1" w:styleId="Titre4Car">
    <w:name w:val="Titre 4 Car"/>
    <w:basedOn w:val="Policepardfaut"/>
    <w:link w:val="Titre4"/>
    <w:uiPriority w:val="9"/>
    <w:rsid w:val="00BF1F7F"/>
    <w:rPr>
      <w:rFonts w:ascii="Times" w:eastAsiaTheme="minorEastAsia" w:hAnsi="Times"/>
      <w:smallCaps/>
      <w:spacing w:val="10"/>
      <w:lang w:eastAsia="fr-FR"/>
    </w:rPr>
  </w:style>
  <w:style w:type="character" w:customStyle="1" w:styleId="Titre5Car">
    <w:name w:val="Titre 5 Car"/>
    <w:basedOn w:val="Policepardfaut"/>
    <w:link w:val="Titre5"/>
    <w:uiPriority w:val="9"/>
    <w:semiHidden/>
    <w:rsid w:val="00BF1F7F"/>
    <w:rPr>
      <w:rFonts w:ascii="Times" w:eastAsiaTheme="minorEastAsia" w:hAnsi="Times"/>
      <w:smallCaps/>
      <w:color w:val="C45911" w:themeColor="accent2" w:themeShade="BF"/>
      <w:spacing w:val="10"/>
      <w:szCs w:val="26"/>
      <w:lang w:eastAsia="fr-FR"/>
    </w:rPr>
  </w:style>
  <w:style w:type="character" w:customStyle="1" w:styleId="Titre6Car">
    <w:name w:val="Titre 6 Car"/>
    <w:basedOn w:val="Policepardfaut"/>
    <w:link w:val="Titre6"/>
    <w:uiPriority w:val="9"/>
    <w:semiHidden/>
    <w:rsid w:val="00BF1F7F"/>
    <w:rPr>
      <w:rFonts w:ascii="Times" w:eastAsiaTheme="minorEastAsia" w:hAnsi="Times"/>
      <w:smallCaps/>
      <w:color w:val="ED7D31" w:themeColor="accent2"/>
      <w:spacing w:val="5"/>
      <w:szCs w:val="20"/>
      <w:lang w:eastAsia="fr-FR"/>
    </w:rPr>
  </w:style>
  <w:style w:type="character" w:customStyle="1" w:styleId="Titre7Car">
    <w:name w:val="Titre 7 Car"/>
    <w:basedOn w:val="Policepardfaut"/>
    <w:link w:val="Titre7"/>
    <w:uiPriority w:val="9"/>
    <w:semiHidden/>
    <w:rsid w:val="00BF1F7F"/>
    <w:rPr>
      <w:rFonts w:ascii="Times" w:eastAsiaTheme="minorEastAsia" w:hAnsi="Times"/>
      <w:b/>
      <w:smallCaps/>
      <w:color w:val="ED7D31" w:themeColor="accent2"/>
      <w:spacing w:val="10"/>
      <w:sz w:val="24"/>
      <w:szCs w:val="20"/>
      <w:lang w:eastAsia="fr-FR"/>
    </w:rPr>
  </w:style>
  <w:style w:type="character" w:customStyle="1" w:styleId="Titre8Car">
    <w:name w:val="Titre 8 Car"/>
    <w:basedOn w:val="Policepardfaut"/>
    <w:link w:val="Titre8"/>
    <w:uiPriority w:val="9"/>
    <w:semiHidden/>
    <w:rsid w:val="00BF1F7F"/>
    <w:rPr>
      <w:rFonts w:ascii="Times" w:eastAsiaTheme="minorEastAsia" w:hAnsi="Times"/>
      <w:b/>
      <w:i/>
      <w:smallCaps/>
      <w:color w:val="C45911" w:themeColor="accent2" w:themeShade="BF"/>
      <w:sz w:val="24"/>
      <w:szCs w:val="20"/>
      <w:lang w:eastAsia="fr-FR"/>
    </w:rPr>
  </w:style>
  <w:style w:type="character" w:customStyle="1" w:styleId="Titre9Car">
    <w:name w:val="Titre 9 Car"/>
    <w:basedOn w:val="Policepardfaut"/>
    <w:link w:val="Titre9"/>
    <w:uiPriority w:val="9"/>
    <w:semiHidden/>
    <w:rsid w:val="00BF1F7F"/>
    <w:rPr>
      <w:rFonts w:ascii="Times" w:eastAsiaTheme="minorEastAsia" w:hAnsi="Times"/>
      <w:b/>
      <w:i/>
      <w:smallCaps/>
      <w:color w:val="823B0B" w:themeColor="accent2" w:themeShade="7F"/>
      <w:sz w:val="24"/>
      <w:szCs w:val="20"/>
      <w:lang w:eastAsia="fr-FR"/>
    </w:rPr>
  </w:style>
  <w:style w:type="paragraph" w:customStyle="1" w:styleId="Pardfaut">
    <w:name w:val="Par défaut"/>
    <w:rsid w:val="00BF1F7F"/>
    <w:pPr>
      <w:spacing w:after="200" w:line="276" w:lineRule="auto"/>
      <w:jc w:val="both"/>
    </w:pPr>
    <w:rPr>
      <w:rFonts w:ascii="Helvetica Neue" w:eastAsiaTheme="minorEastAsia" w:hAnsi="Helvetica Neue" w:cs="Arial Unicode MS"/>
      <w:color w:val="000000"/>
      <w:lang w:eastAsia="fr-FR"/>
    </w:rPr>
  </w:style>
  <w:style w:type="paragraph" w:styleId="Notedebasdepage">
    <w:name w:val="footnote text"/>
    <w:basedOn w:val="Normal"/>
    <w:link w:val="NotedebasdepageCar"/>
    <w:uiPriority w:val="99"/>
    <w:semiHidden/>
    <w:unhideWhenUsed/>
    <w:rsid w:val="00BF1F7F"/>
    <w:pPr>
      <w:spacing w:after="200" w:line="360" w:lineRule="auto"/>
      <w:jc w:val="both"/>
    </w:pPr>
    <w:rPr>
      <w:rFonts w:ascii="Times" w:eastAsiaTheme="minorEastAsia" w:hAnsi="Times"/>
      <w:sz w:val="20"/>
      <w:szCs w:val="20"/>
      <w:lang w:eastAsia="fr-FR"/>
    </w:rPr>
  </w:style>
  <w:style w:type="character" w:customStyle="1" w:styleId="NotedebasdepageCar">
    <w:name w:val="Note de bas de page Car"/>
    <w:basedOn w:val="Policepardfaut"/>
    <w:link w:val="Notedebasdepage"/>
    <w:uiPriority w:val="99"/>
    <w:semiHidden/>
    <w:rsid w:val="00BF1F7F"/>
    <w:rPr>
      <w:rFonts w:ascii="Times" w:eastAsiaTheme="minorEastAsia" w:hAnsi="Times"/>
      <w:sz w:val="20"/>
      <w:szCs w:val="20"/>
      <w:lang w:eastAsia="fr-FR"/>
    </w:rPr>
  </w:style>
  <w:style w:type="character" w:styleId="Appelnotedebasdep">
    <w:name w:val="footnote reference"/>
    <w:basedOn w:val="Policepardfaut"/>
    <w:uiPriority w:val="99"/>
    <w:semiHidden/>
    <w:unhideWhenUsed/>
    <w:rsid w:val="00BF1F7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7</Pages>
  <Words>3030</Words>
  <Characters>16665</Characters>
  <Application>Microsoft Office Word</Application>
  <DocSecurity>0</DocSecurity>
  <Lines>138</Lines>
  <Paragraphs>39</Paragraphs>
  <ScaleCrop>false</ScaleCrop>
  <HeadingPairs>
    <vt:vector size="2" baseType="variant">
      <vt:variant>
        <vt:lpstr>Titre</vt:lpstr>
      </vt:variant>
      <vt:variant>
        <vt:i4>1</vt:i4>
      </vt:variant>
    </vt:vector>
  </HeadingPairs>
  <TitlesOfParts>
    <vt:vector size="1" baseType="lpstr">
      <vt:lpstr/>
    </vt:vector>
  </TitlesOfParts>
  <Company>INRAP</Company>
  <LinksUpToDate>false</LinksUpToDate>
  <CharactersWithSpaces>19656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LEDAUPHIN Anthony</dc:creator>
  <cp:keywords/>
  <dc:description/>
  <cp:lastModifiedBy>Sonja Willems</cp:lastModifiedBy>
  <cp:revision>12</cp:revision>
  <cp:lastPrinted>2019-09-16T06:49:00Z</cp:lastPrinted>
  <dcterms:created xsi:type="dcterms:W3CDTF">2019-09-18T07:04:00Z</dcterms:created>
  <dcterms:modified xsi:type="dcterms:W3CDTF">2019-09-18T09:08:00Z</dcterms:modified>
</cp:coreProperties>
</file>