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6112" w:rsidRPr="00063B15" w:rsidRDefault="00876112" w:rsidP="00063B15">
      <w:pPr>
        <w:spacing w:after="0" w:line="480" w:lineRule="auto"/>
        <w:jc w:val="both"/>
        <w:rPr>
          <w:rFonts w:ascii="Times New Roman" w:eastAsia="Times New Roman" w:hAnsi="Times New Roman" w:cs="Times New Roman"/>
          <w:b/>
          <w:bCs/>
          <w:caps/>
          <w:sz w:val="24"/>
          <w:szCs w:val="24"/>
          <w:lang w:eastAsia="fr-FR"/>
        </w:rPr>
      </w:pPr>
      <w:r w:rsidRPr="00F0018D">
        <w:rPr>
          <w:rFonts w:ascii="Times New Roman" w:eastAsia="Times New Roman" w:hAnsi="Times New Roman" w:cs="Times New Roman"/>
          <w:sz w:val="24"/>
          <w:szCs w:val="24"/>
          <w:lang w:eastAsia="fr-FR"/>
        </w:rPr>
        <w:t>&lt;TITRE&gt;</w:t>
      </w:r>
      <w:r>
        <w:rPr>
          <w:rFonts w:ascii="Times New Roman" w:eastAsia="Times New Roman" w:hAnsi="Times New Roman" w:cs="Times New Roman"/>
          <w:b/>
          <w:bCs/>
          <w:caps/>
          <w:sz w:val="24"/>
          <w:szCs w:val="24"/>
          <w:lang w:eastAsia="fr-FR"/>
        </w:rPr>
        <w:t>IMPARTIALITÉ</w:t>
      </w:r>
    </w:p>
    <w:p w:rsidR="004F4F0B" w:rsidRDefault="00876112" w:rsidP="00063B15">
      <w:pPr>
        <w:spacing w:after="0" w:line="480" w:lineRule="auto"/>
        <w:jc w:val="both"/>
        <w:rPr>
          <w:rFonts w:ascii="Times New Roman" w:hAnsi="Times New Roman" w:cs="Times New Roman"/>
          <w:sz w:val="24"/>
          <w:szCs w:val="24"/>
        </w:rPr>
      </w:pPr>
      <w:r w:rsidRPr="00F0018D">
        <w:rPr>
          <w:rFonts w:ascii="Times New Roman" w:eastAsia="Times New Roman" w:hAnsi="Times New Roman" w:cs="Times New Roman"/>
          <w:sz w:val="24"/>
          <w:szCs w:val="24"/>
          <w:lang w:eastAsia="fr-FR"/>
        </w:rPr>
        <w:t>&lt;TEXTE&gt;</w:t>
      </w:r>
      <w:r>
        <w:rPr>
          <w:rFonts w:ascii="Times New Roman" w:eastAsia="Times New Roman" w:hAnsi="Times New Roman" w:cs="Times New Roman"/>
          <w:sz w:val="24"/>
          <w:szCs w:val="24"/>
          <w:lang w:eastAsia="fr-FR"/>
        </w:rPr>
        <w:t xml:space="preserve">Le lien entre les notions de justice et d’impartialité possède une certaine évidence, puisque la justice légale apparaît indissociable de la figure du juge impartial. </w:t>
      </w:r>
      <w:r w:rsidRPr="00876112">
        <w:rPr>
          <w:rFonts w:ascii="Times New Roman" w:hAnsi="Times New Roman" w:cs="Times New Roman"/>
          <w:sz w:val="24"/>
          <w:szCs w:val="24"/>
        </w:rPr>
        <w:t xml:space="preserve">La question </w:t>
      </w:r>
      <w:r>
        <w:rPr>
          <w:rFonts w:ascii="Times New Roman" w:hAnsi="Times New Roman" w:cs="Times New Roman"/>
          <w:sz w:val="24"/>
          <w:szCs w:val="24"/>
        </w:rPr>
        <w:t xml:space="preserve">plus controversée </w:t>
      </w:r>
      <w:r w:rsidRPr="00876112">
        <w:rPr>
          <w:rFonts w:ascii="Times New Roman" w:hAnsi="Times New Roman" w:cs="Times New Roman"/>
          <w:sz w:val="24"/>
          <w:szCs w:val="24"/>
        </w:rPr>
        <w:t xml:space="preserve">consiste à savoir si l’impartialité doit également servir de critère de justice </w:t>
      </w:r>
      <w:r w:rsidRPr="00876112">
        <w:rPr>
          <w:rFonts w:ascii="Times New Roman" w:hAnsi="Times New Roman" w:cs="Times New Roman"/>
          <w:i/>
          <w:sz w:val="24"/>
          <w:szCs w:val="24"/>
        </w:rPr>
        <w:t>sociale</w:t>
      </w:r>
      <w:r w:rsidRPr="00876112">
        <w:rPr>
          <w:rFonts w:ascii="Times New Roman" w:hAnsi="Times New Roman" w:cs="Times New Roman"/>
          <w:sz w:val="24"/>
          <w:szCs w:val="24"/>
        </w:rPr>
        <w:t xml:space="preserve">. Est-il seulement possible d’organiser une société de manière telle que nul ne soit favorisé ? Comment élaborer des principes de </w:t>
      </w:r>
      <w:r w:rsidR="00EB316D">
        <w:rPr>
          <w:rFonts w:ascii="Times New Roman" w:hAnsi="Times New Roman" w:cs="Times New Roman"/>
          <w:sz w:val="24"/>
          <w:szCs w:val="24"/>
        </w:rPr>
        <w:t>justice</w:t>
      </w:r>
      <w:r w:rsidRPr="00876112">
        <w:rPr>
          <w:rFonts w:ascii="Times New Roman" w:hAnsi="Times New Roman" w:cs="Times New Roman"/>
          <w:sz w:val="24"/>
          <w:szCs w:val="24"/>
        </w:rPr>
        <w:t xml:space="preserve"> impartiaux ?</w:t>
      </w:r>
      <w:r w:rsidR="00EB316D">
        <w:rPr>
          <w:rFonts w:ascii="Times New Roman" w:hAnsi="Times New Roman" w:cs="Times New Roman"/>
          <w:sz w:val="24"/>
          <w:szCs w:val="24"/>
        </w:rPr>
        <w:t xml:space="preserve"> </w:t>
      </w:r>
      <w:r>
        <w:rPr>
          <w:rFonts w:ascii="Times New Roman" w:hAnsi="Times New Roman" w:cs="Times New Roman"/>
          <w:sz w:val="24"/>
          <w:szCs w:val="24"/>
        </w:rPr>
        <w:t>Ces questions habitent la philosophie morale et politique au moins depuis le début de la modernité. John Locke, déjà, observait que chaque individu est toujours tenté d’être partial envers lui-même, de favoriser ses propres intérêts.</w:t>
      </w:r>
      <w:r w:rsidR="004F4F0B">
        <w:rPr>
          <w:rFonts w:ascii="Times New Roman" w:hAnsi="Times New Roman" w:cs="Times New Roman"/>
          <w:sz w:val="24"/>
          <w:szCs w:val="24"/>
        </w:rPr>
        <w:t xml:space="preserve"> C’est pourquoi on ne peut, selon l’adage, être à la fois juge et partie. La difficulté, en politique, c’est que tout le monde est partie prenante. Dans les termes de John Rawls, personne n’est indifférent par rapport à la manière dont est organisée la société et dont sont répartis les différents avantages sociaux, chacun étant tenté par une part plus grande de ceux-ci – ce qui est </w:t>
      </w:r>
      <w:r w:rsidR="002066D5">
        <w:rPr>
          <w:rFonts w:ascii="Times New Roman" w:hAnsi="Times New Roman" w:cs="Times New Roman"/>
          <w:sz w:val="24"/>
          <w:szCs w:val="24"/>
        </w:rPr>
        <w:t>source de conflits</w:t>
      </w:r>
      <w:r w:rsidR="004F4F0B">
        <w:rPr>
          <w:rFonts w:ascii="Times New Roman" w:hAnsi="Times New Roman" w:cs="Times New Roman"/>
          <w:sz w:val="24"/>
          <w:szCs w:val="24"/>
        </w:rPr>
        <w:t>. Une des tâches communes que se sont données la philosophie morale et la p</w:t>
      </w:r>
      <w:r w:rsidR="00EB316D">
        <w:rPr>
          <w:rFonts w:ascii="Times New Roman" w:hAnsi="Times New Roman" w:cs="Times New Roman"/>
          <w:sz w:val="24"/>
          <w:szCs w:val="24"/>
        </w:rPr>
        <w:t>hilosophie politique modernes fu</w:t>
      </w:r>
      <w:r w:rsidR="004F4F0B">
        <w:rPr>
          <w:rFonts w:ascii="Times New Roman" w:hAnsi="Times New Roman" w:cs="Times New Roman"/>
          <w:sz w:val="24"/>
          <w:szCs w:val="24"/>
        </w:rPr>
        <w:t>t donc de dépasser ce conflit des partialités individuelles.</w:t>
      </w:r>
    </w:p>
    <w:p w:rsidR="00106751" w:rsidRDefault="00106751" w:rsidP="00063B15">
      <w:pPr>
        <w:spacing w:after="0" w:line="480" w:lineRule="auto"/>
        <w:ind w:firstLine="539"/>
        <w:jc w:val="both"/>
        <w:rPr>
          <w:rFonts w:ascii="Times New Roman" w:hAnsi="Times New Roman" w:cs="Times New Roman"/>
          <w:sz w:val="24"/>
          <w:szCs w:val="24"/>
        </w:rPr>
      </w:pPr>
    </w:p>
    <w:p w:rsidR="004F4F0B" w:rsidRDefault="004F4F0B" w:rsidP="00063B15">
      <w:pPr>
        <w:spacing w:after="0" w:line="480" w:lineRule="auto"/>
        <w:jc w:val="both"/>
        <w:rPr>
          <w:rFonts w:ascii="Times New Roman" w:eastAsia="Times New Roman" w:hAnsi="Times New Roman" w:cs="Times New Roman"/>
          <w:b/>
          <w:bCs/>
          <w:i/>
          <w:iCs/>
          <w:color w:val="000000"/>
          <w:sz w:val="24"/>
          <w:szCs w:val="24"/>
          <w:lang w:eastAsia="fr-FR"/>
        </w:rPr>
      </w:pPr>
      <w:r w:rsidRPr="00F0018D">
        <w:rPr>
          <w:rFonts w:ascii="Times New Roman" w:eastAsia="Times New Roman" w:hAnsi="Times New Roman" w:cs="Times New Roman"/>
          <w:color w:val="000000"/>
          <w:sz w:val="24"/>
          <w:szCs w:val="24"/>
          <w:lang w:eastAsia="fr-FR"/>
        </w:rPr>
        <w:t>&lt;IT1&gt;</w:t>
      </w:r>
      <w:r>
        <w:rPr>
          <w:rFonts w:ascii="Times New Roman" w:eastAsia="Times New Roman" w:hAnsi="Times New Roman" w:cs="Times New Roman"/>
          <w:b/>
          <w:bCs/>
          <w:i/>
          <w:iCs/>
          <w:color w:val="000000"/>
          <w:sz w:val="24"/>
          <w:szCs w:val="24"/>
          <w:lang w:eastAsia="fr-FR"/>
        </w:rPr>
        <w:t>Construire un jugement impartial</w:t>
      </w:r>
    </w:p>
    <w:p w:rsidR="00106751" w:rsidRDefault="00106751" w:rsidP="00063B15">
      <w:pPr>
        <w:spacing w:after="0" w:line="480" w:lineRule="auto"/>
        <w:ind w:firstLine="539"/>
        <w:jc w:val="both"/>
        <w:rPr>
          <w:rFonts w:ascii="Times New Roman" w:eastAsia="Times New Roman" w:hAnsi="Times New Roman" w:cs="Times New Roman"/>
          <w:bCs/>
          <w:iCs/>
          <w:color w:val="000000"/>
          <w:sz w:val="24"/>
          <w:szCs w:val="24"/>
          <w:lang w:eastAsia="fr-FR"/>
        </w:rPr>
      </w:pPr>
    </w:p>
    <w:p w:rsidR="00AD4C63" w:rsidRDefault="004F4F0B" w:rsidP="00063B15">
      <w:pPr>
        <w:spacing w:after="0" w:line="480" w:lineRule="auto"/>
        <w:ind w:firstLine="539"/>
        <w:jc w:val="both"/>
        <w:rPr>
          <w:rFonts w:ascii="Times New Roman" w:hAnsi="Times New Roman" w:cs="Times New Roman"/>
          <w:sz w:val="24"/>
          <w:szCs w:val="24"/>
        </w:rPr>
      </w:pPr>
      <w:r>
        <w:rPr>
          <w:rFonts w:ascii="Times New Roman" w:eastAsia="Times New Roman" w:hAnsi="Times New Roman" w:cs="Times New Roman"/>
          <w:bCs/>
          <w:iCs/>
          <w:color w:val="000000"/>
          <w:sz w:val="24"/>
          <w:szCs w:val="24"/>
          <w:lang w:eastAsia="fr-FR"/>
        </w:rPr>
        <w:t>Certains psy</w:t>
      </w:r>
      <w:r w:rsidR="00106751">
        <w:rPr>
          <w:rFonts w:ascii="Times New Roman" w:eastAsia="Times New Roman" w:hAnsi="Times New Roman" w:cs="Times New Roman"/>
          <w:bCs/>
          <w:iCs/>
          <w:color w:val="000000"/>
          <w:sz w:val="24"/>
          <w:szCs w:val="24"/>
          <w:lang w:eastAsia="fr-FR"/>
        </w:rPr>
        <w:t xml:space="preserve">chologues sociaux </w:t>
      </w:r>
      <w:r w:rsidR="006239A3">
        <w:rPr>
          <w:rFonts w:ascii="Times New Roman" w:eastAsia="Times New Roman" w:hAnsi="Times New Roman" w:cs="Times New Roman"/>
          <w:bCs/>
          <w:iCs/>
          <w:color w:val="000000"/>
          <w:sz w:val="24"/>
          <w:szCs w:val="24"/>
          <w:lang w:eastAsia="fr-FR"/>
        </w:rPr>
        <w:t>affirment</w:t>
      </w:r>
      <w:r w:rsidR="00106751">
        <w:rPr>
          <w:rFonts w:ascii="Times New Roman" w:eastAsia="Times New Roman" w:hAnsi="Times New Roman" w:cs="Times New Roman"/>
          <w:bCs/>
          <w:iCs/>
          <w:color w:val="000000"/>
          <w:sz w:val="24"/>
          <w:szCs w:val="24"/>
          <w:lang w:eastAsia="fr-FR"/>
        </w:rPr>
        <w:t xml:space="preserve"> que la fonction des règles morales est de réguler ou supprimer l’égoïsme, qui peut être dangereux pour les groupes humains, puisqu’il est source de conflits, mais aussi parce que la coopération en vue d’objectifs communs permet d’améliorer les </w:t>
      </w:r>
      <w:r w:rsidR="006239A3">
        <w:rPr>
          <w:rFonts w:ascii="Times New Roman" w:eastAsia="Times New Roman" w:hAnsi="Times New Roman" w:cs="Times New Roman"/>
          <w:bCs/>
          <w:iCs/>
          <w:color w:val="000000"/>
          <w:sz w:val="24"/>
          <w:szCs w:val="24"/>
          <w:lang w:eastAsia="fr-FR"/>
        </w:rPr>
        <w:t>conditions de vie du groupe. Ceci</w:t>
      </w:r>
      <w:r w:rsidR="00106751">
        <w:rPr>
          <w:rFonts w:ascii="Times New Roman" w:eastAsia="Times New Roman" w:hAnsi="Times New Roman" w:cs="Times New Roman"/>
          <w:bCs/>
          <w:iCs/>
          <w:color w:val="000000"/>
          <w:sz w:val="24"/>
          <w:szCs w:val="24"/>
          <w:lang w:eastAsia="fr-FR"/>
        </w:rPr>
        <w:t xml:space="preserve"> permet de comprendre l’importance que </w:t>
      </w:r>
      <w:r w:rsidR="006239A3">
        <w:rPr>
          <w:rFonts w:ascii="Times New Roman" w:eastAsia="Times New Roman" w:hAnsi="Times New Roman" w:cs="Times New Roman"/>
          <w:bCs/>
          <w:iCs/>
          <w:color w:val="000000"/>
          <w:sz w:val="24"/>
          <w:szCs w:val="24"/>
          <w:lang w:eastAsia="fr-FR"/>
        </w:rPr>
        <w:t>revêt</w:t>
      </w:r>
      <w:r w:rsidR="00106751">
        <w:rPr>
          <w:rFonts w:ascii="Times New Roman" w:eastAsia="Times New Roman" w:hAnsi="Times New Roman" w:cs="Times New Roman"/>
          <w:bCs/>
          <w:iCs/>
          <w:color w:val="000000"/>
          <w:sz w:val="24"/>
          <w:szCs w:val="24"/>
          <w:lang w:eastAsia="fr-FR"/>
        </w:rPr>
        <w:t xml:space="preserve"> l’idée d’impartialité dans la philosophie morale</w:t>
      </w:r>
      <w:r w:rsidR="00EB316D">
        <w:rPr>
          <w:rFonts w:ascii="Times New Roman" w:eastAsia="Times New Roman" w:hAnsi="Times New Roman" w:cs="Times New Roman"/>
          <w:bCs/>
          <w:iCs/>
          <w:color w:val="000000"/>
          <w:sz w:val="24"/>
          <w:szCs w:val="24"/>
          <w:lang w:eastAsia="fr-FR"/>
        </w:rPr>
        <w:t xml:space="preserve"> moderne</w:t>
      </w:r>
      <w:r w:rsidR="00106751">
        <w:rPr>
          <w:rFonts w:ascii="Times New Roman" w:eastAsia="Times New Roman" w:hAnsi="Times New Roman" w:cs="Times New Roman"/>
          <w:bCs/>
          <w:iCs/>
          <w:color w:val="000000"/>
          <w:sz w:val="24"/>
          <w:szCs w:val="24"/>
          <w:lang w:eastAsia="fr-FR"/>
        </w:rPr>
        <w:t xml:space="preserve">. Quand les normes religieuses s’effritent ou se pluralisent, les risques de conflits réapparaissent et il faut trouver d’autres manières de motiver les individus à agir </w:t>
      </w:r>
      <w:r w:rsidR="006239A3">
        <w:rPr>
          <w:rFonts w:ascii="Times New Roman" w:eastAsia="Times New Roman" w:hAnsi="Times New Roman" w:cs="Times New Roman"/>
          <w:bCs/>
          <w:iCs/>
          <w:color w:val="000000"/>
          <w:sz w:val="24"/>
          <w:szCs w:val="24"/>
          <w:lang w:eastAsia="fr-FR"/>
        </w:rPr>
        <w:t>de manière socialement désirable</w:t>
      </w:r>
      <w:r w:rsidR="00106751">
        <w:rPr>
          <w:rFonts w:ascii="Times New Roman" w:eastAsia="Times New Roman" w:hAnsi="Times New Roman" w:cs="Times New Roman"/>
          <w:bCs/>
          <w:iCs/>
          <w:color w:val="000000"/>
          <w:sz w:val="24"/>
          <w:szCs w:val="24"/>
          <w:lang w:eastAsia="fr-FR"/>
        </w:rPr>
        <w:t>.</w:t>
      </w:r>
      <w:r w:rsidR="00EB316D">
        <w:rPr>
          <w:rFonts w:ascii="Times New Roman" w:eastAsia="Times New Roman" w:hAnsi="Times New Roman" w:cs="Times New Roman"/>
          <w:bCs/>
          <w:iCs/>
          <w:color w:val="000000"/>
          <w:sz w:val="24"/>
          <w:szCs w:val="24"/>
          <w:lang w:eastAsia="fr-FR"/>
        </w:rPr>
        <w:t xml:space="preserve"> </w:t>
      </w:r>
      <w:r w:rsidR="00106751">
        <w:rPr>
          <w:rFonts w:ascii="Times New Roman" w:eastAsia="Times New Roman" w:hAnsi="Times New Roman" w:cs="Times New Roman"/>
          <w:bCs/>
          <w:iCs/>
          <w:color w:val="000000"/>
          <w:sz w:val="24"/>
          <w:szCs w:val="24"/>
          <w:lang w:eastAsia="fr-FR"/>
        </w:rPr>
        <w:t xml:space="preserve">L’humain étant un </w:t>
      </w:r>
      <w:r w:rsidR="00106751">
        <w:rPr>
          <w:rFonts w:ascii="Times New Roman" w:eastAsia="Times New Roman" w:hAnsi="Times New Roman" w:cs="Times New Roman"/>
          <w:bCs/>
          <w:iCs/>
          <w:color w:val="000000"/>
          <w:sz w:val="24"/>
          <w:szCs w:val="24"/>
          <w:lang w:eastAsia="fr-FR"/>
        </w:rPr>
        <w:lastRenderedPageBreak/>
        <w:t xml:space="preserve">animal social, il a cependant intégré dans son jugement ce point de vue du </w:t>
      </w:r>
      <w:r w:rsidR="00106751" w:rsidRPr="00501146">
        <w:rPr>
          <w:rFonts w:ascii="Times New Roman" w:eastAsia="Times New Roman" w:hAnsi="Times New Roman" w:cs="Times New Roman"/>
          <w:bCs/>
          <w:iCs/>
          <w:color w:val="000000"/>
          <w:sz w:val="24"/>
          <w:szCs w:val="24"/>
          <w:lang w:eastAsia="fr-FR"/>
        </w:rPr>
        <w:t xml:space="preserve">groupe. C’est ce qu’observent David Hume et Adam Smith à travers la figure du spectateur </w:t>
      </w:r>
      <w:r w:rsidR="00501146">
        <w:rPr>
          <w:rFonts w:ascii="Times New Roman" w:eastAsia="Times New Roman" w:hAnsi="Times New Roman" w:cs="Times New Roman"/>
          <w:bCs/>
          <w:iCs/>
          <w:color w:val="000000"/>
          <w:sz w:val="24"/>
          <w:szCs w:val="24"/>
          <w:lang w:eastAsia="fr-FR"/>
        </w:rPr>
        <w:t>« judicieux » ou « </w:t>
      </w:r>
      <w:r w:rsidR="00106751" w:rsidRPr="00501146">
        <w:rPr>
          <w:rFonts w:ascii="Times New Roman" w:eastAsia="Times New Roman" w:hAnsi="Times New Roman" w:cs="Times New Roman"/>
          <w:bCs/>
          <w:iCs/>
          <w:color w:val="000000"/>
          <w:sz w:val="24"/>
          <w:szCs w:val="24"/>
          <w:lang w:eastAsia="fr-FR"/>
        </w:rPr>
        <w:t>impartial</w:t>
      </w:r>
      <w:r w:rsidR="00501146">
        <w:rPr>
          <w:rFonts w:ascii="Times New Roman" w:eastAsia="Times New Roman" w:hAnsi="Times New Roman" w:cs="Times New Roman"/>
          <w:bCs/>
          <w:iCs/>
          <w:color w:val="000000"/>
          <w:sz w:val="24"/>
          <w:szCs w:val="24"/>
          <w:lang w:eastAsia="fr-FR"/>
        </w:rPr>
        <w:t> »</w:t>
      </w:r>
      <w:r w:rsidR="00106751" w:rsidRPr="00501146">
        <w:rPr>
          <w:rFonts w:ascii="Times New Roman" w:eastAsia="Times New Roman" w:hAnsi="Times New Roman" w:cs="Times New Roman"/>
          <w:bCs/>
          <w:iCs/>
          <w:color w:val="000000"/>
          <w:sz w:val="24"/>
          <w:szCs w:val="24"/>
          <w:lang w:eastAsia="fr-FR"/>
        </w:rPr>
        <w:t xml:space="preserve">. </w:t>
      </w:r>
      <w:r w:rsidR="00501146" w:rsidRPr="00501146">
        <w:rPr>
          <w:rFonts w:ascii="Times New Roman" w:hAnsi="Times New Roman" w:cs="Times New Roman"/>
          <w:sz w:val="24"/>
          <w:szCs w:val="24"/>
        </w:rPr>
        <w:t>Smith</w:t>
      </w:r>
      <w:r w:rsidR="00501146" w:rsidRPr="00501146">
        <w:rPr>
          <w:rFonts w:ascii="Times New Roman" w:hAnsi="Times New Roman" w:cs="Times New Roman"/>
          <w:sz w:val="24"/>
          <w:szCs w:val="24"/>
        </w:rPr>
        <w:fldChar w:fldCharType="begin"/>
      </w:r>
      <w:r w:rsidR="00501146" w:rsidRPr="00501146">
        <w:rPr>
          <w:rFonts w:ascii="Times New Roman" w:hAnsi="Times New Roman" w:cs="Times New Roman"/>
          <w:sz w:val="24"/>
          <w:szCs w:val="24"/>
        </w:rPr>
        <w:instrText xml:space="preserve"> XE "Smith, Adam" </w:instrText>
      </w:r>
      <w:r w:rsidR="00501146" w:rsidRPr="00501146">
        <w:rPr>
          <w:rFonts w:ascii="Times New Roman" w:hAnsi="Times New Roman" w:cs="Times New Roman"/>
          <w:sz w:val="24"/>
          <w:szCs w:val="24"/>
        </w:rPr>
        <w:fldChar w:fldCharType="end"/>
      </w:r>
      <w:r w:rsidR="00501146" w:rsidRPr="00501146">
        <w:rPr>
          <w:rFonts w:ascii="Times New Roman" w:hAnsi="Times New Roman" w:cs="Times New Roman"/>
          <w:sz w:val="24"/>
          <w:szCs w:val="24"/>
        </w:rPr>
        <w:t>, constatant qu’il nous arrive fréquemment de désapprouver notre propre conduite, suggère que nous agissons alors comme nous glissant dans la peau d’un autre et nous observant de manière impartiale, désintéressée. Ce faisant, l’agent moral que nous sommes tous potentiellement se divise en un juge et un jugé. Le second courtise la sympathie du premier, auquel il prête les sentiments q</w:t>
      </w:r>
      <w:r w:rsidR="006239A3">
        <w:rPr>
          <w:rFonts w:ascii="Times New Roman" w:hAnsi="Times New Roman" w:cs="Times New Roman"/>
          <w:sz w:val="24"/>
          <w:szCs w:val="24"/>
        </w:rPr>
        <w:t>u’il a observés chez les autres. Ce faisant, l’agent cherche donc à conformer sa conduite aux</w:t>
      </w:r>
      <w:r w:rsidR="00501146" w:rsidRPr="00501146">
        <w:rPr>
          <w:rFonts w:ascii="Times New Roman" w:hAnsi="Times New Roman" w:cs="Times New Roman"/>
          <w:sz w:val="24"/>
          <w:szCs w:val="24"/>
        </w:rPr>
        <w:t xml:space="preserve"> attentes morales du spectateur</w:t>
      </w:r>
      <w:r w:rsidR="006239A3">
        <w:rPr>
          <w:rFonts w:ascii="Times New Roman" w:hAnsi="Times New Roman" w:cs="Times New Roman"/>
          <w:sz w:val="24"/>
          <w:szCs w:val="24"/>
        </w:rPr>
        <w:t>, qui n’est autre que le point de vue d’autrui généralisé</w:t>
      </w:r>
      <w:r w:rsidR="00501146" w:rsidRPr="00501146">
        <w:rPr>
          <w:rFonts w:ascii="Times New Roman" w:hAnsi="Times New Roman" w:cs="Times New Roman"/>
          <w:sz w:val="24"/>
          <w:szCs w:val="24"/>
        </w:rPr>
        <w:t>.</w:t>
      </w:r>
      <w:r w:rsidR="00EB316D">
        <w:rPr>
          <w:rFonts w:ascii="Times New Roman" w:hAnsi="Times New Roman" w:cs="Times New Roman"/>
          <w:sz w:val="24"/>
          <w:szCs w:val="24"/>
        </w:rPr>
        <w:t xml:space="preserve"> </w:t>
      </w:r>
      <w:r w:rsidR="00501146">
        <w:rPr>
          <w:rFonts w:ascii="Times New Roman" w:hAnsi="Times New Roman" w:cs="Times New Roman"/>
          <w:sz w:val="24"/>
          <w:szCs w:val="24"/>
        </w:rPr>
        <w:t>T</w:t>
      </w:r>
      <w:r w:rsidR="00501146" w:rsidRPr="00501146">
        <w:rPr>
          <w:rFonts w:ascii="Times New Roman" w:hAnsi="Times New Roman" w:cs="Times New Roman"/>
          <w:sz w:val="24"/>
          <w:szCs w:val="24"/>
        </w:rPr>
        <w:t>andis que Hume</w:t>
      </w:r>
      <w:r w:rsidR="00501146" w:rsidRPr="00501146">
        <w:rPr>
          <w:rFonts w:ascii="Times New Roman" w:hAnsi="Times New Roman" w:cs="Times New Roman"/>
          <w:sz w:val="24"/>
          <w:szCs w:val="24"/>
        </w:rPr>
        <w:fldChar w:fldCharType="begin"/>
      </w:r>
      <w:r w:rsidR="00501146" w:rsidRPr="00501146">
        <w:rPr>
          <w:rFonts w:ascii="Times New Roman" w:hAnsi="Times New Roman" w:cs="Times New Roman"/>
          <w:sz w:val="24"/>
          <w:szCs w:val="24"/>
        </w:rPr>
        <w:instrText xml:space="preserve"> XE "Hume, David" </w:instrText>
      </w:r>
      <w:r w:rsidR="00501146" w:rsidRPr="00501146">
        <w:rPr>
          <w:rFonts w:ascii="Times New Roman" w:hAnsi="Times New Roman" w:cs="Times New Roman"/>
          <w:sz w:val="24"/>
          <w:szCs w:val="24"/>
        </w:rPr>
        <w:fldChar w:fldCharType="end"/>
      </w:r>
      <w:r w:rsidR="00501146" w:rsidRPr="00501146">
        <w:rPr>
          <w:rFonts w:ascii="Times New Roman" w:hAnsi="Times New Roman" w:cs="Times New Roman"/>
          <w:sz w:val="24"/>
          <w:szCs w:val="24"/>
        </w:rPr>
        <w:t xml:space="preserve"> cherchait principalement à </w:t>
      </w:r>
      <w:r w:rsidR="00501146" w:rsidRPr="00501146">
        <w:rPr>
          <w:rFonts w:ascii="Times New Roman" w:hAnsi="Times New Roman" w:cs="Times New Roman"/>
          <w:i/>
          <w:sz w:val="24"/>
          <w:szCs w:val="24"/>
        </w:rPr>
        <w:t>expliquer</w:t>
      </w:r>
      <w:r w:rsidR="00501146" w:rsidRPr="00501146">
        <w:rPr>
          <w:rFonts w:ascii="Times New Roman" w:hAnsi="Times New Roman" w:cs="Times New Roman"/>
          <w:sz w:val="24"/>
          <w:szCs w:val="24"/>
        </w:rPr>
        <w:t xml:space="preserve"> par ce biais la formation des jugements moraux, le principe du spectateur « judicieux » a ensuite été utilisé pour </w:t>
      </w:r>
      <w:r w:rsidR="00501146" w:rsidRPr="00501146">
        <w:rPr>
          <w:rFonts w:ascii="Times New Roman" w:hAnsi="Times New Roman" w:cs="Times New Roman"/>
          <w:i/>
          <w:sz w:val="24"/>
          <w:szCs w:val="24"/>
        </w:rPr>
        <w:t>évaluer</w:t>
      </w:r>
      <w:r w:rsidR="00501146" w:rsidRPr="00501146">
        <w:rPr>
          <w:rFonts w:ascii="Times New Roman" w:hAnsi="Times New Roman" w:cs="Times New Roman"/>
          <w:sz w:val="24"/>
          <w:szCs w:val="24"/>
        </w:rPr>
        <w:t xml:space="preserve"> et </w:t>
      </w:r>
      <w:r w:rsidR="00501146" w:rsidRPr="00501146">
        <w:rPr>
          <w:rFonts w:ascii="Times New Roman" w:hAnsi="Times New Roman" w:cs="Times New Roman"/>
          <w:i/>
          <w:sz w:val="24"/>
          <w:szCs w:val="24"/>
        </w:rPr>
        <w:t xml:space="preserve">justifier </w:t>
      </w:r>
      <w:r w:rsidR="00501146" w:rsidRPr="00501146">
        <w:rPr>
          <w:rFonts w:ascii="Times New Roman" w:hAnsi="Times New Roman" w:cs="Times New Roman"/>
          <w:sz w:val="24"/>
          <w:szCs w:val="24"/>
        </w:rPr>
        <w:t>des règles et principes moraux. Il est devenu le spectateur « impartial » chez Smith</w:t>
      </w:r>
      <w:r w:rsidR="00EB316D">
        <w:rPr>
          <w:rFonts w:ascii="Times New Roman" w:hAnsi="Times New Roman" w:cs="Times New Roman"/>
          <w:sz w:val="24"/>
          <w:szCs w:val="24"/>
        </w:rPr>
        <w:t xml:space="preserve"> et</w:t>
      </w:r>
      <w:r w:rsidR="005A4B0E">
        <w:rPr>
          <w:rFonts w:ascii="Times New Roman" w:hAnsi="Times New Roman" w:cs="Times New Roman"/>
          <w:sz w:val="24"/>
          <w:szCs w:val="24"/>
        </w:rPr>
        <w:t xml:space="preserve"> a eu plusieurs influences. D’abord, une influence très importante dans la philosophie utilitariste. Cette dernière enjoint en effet à maximiser le bien-être (ou l’utilité) agrégé(e)</w:t>
      </w:r>
      <w:r w:rsidR="00405C02">
        <w:rPr>
          <w:rFonts w:ascii="Times New Roman" w:hAnsi="Times New Roman" w:cs="Times New Roman"/>
          <w:sz w:val="24"/>
          <w:szCs w:val="24"/>
        </w:rPr>
        <w:t xml:space="preserve"> ou moyen(ne)</w:t>
      </w:r>
      <w:r w:rsidR="005A4B0E">
        <w:rPr>
          <w:rFonts w:ascii="Times New Roman" w:hAnsi="Times New Roman" w:cs="Times New Roman"/>
          <w:sz w:val="24"/>
          <w:szCs w:val="24"/>
        </w:rPr>
        <w:t xml:space="preserve">, </w:t>
      </w:r>
      <w:r w:rsidR="005A4B0E" w:rsidRPr="005A4B0E">
        <w:rPr>
          <w:rFonts w:ascii="Times New Roman" w:hAnsi="Times New Roman" w:cs="Times New Roman"/>
          <w:i/>
          <w:sz w:val="24"/>
          <w:szCs w:val="24"/>
        </w:rPr>
        <w:t>chaque individu comptant de manière égale</w:t>
      </w:r>
      <w:r w:rsidR="006239A3">
        <w:rPr>
          <w:rFonts w:ascii="Times New Roman" w:hAnsi="Times New Roman" w:cs="Times New Roman"/>
          <w:sz w:val="24"/>
          <w:szCs w:val="24"/>
        </w:rPr>
        <w:t xml:space="preserve">. Ceci implique, selon John </w:t>
      </w:r>
      <w:r w:rsidR="005A4B0E">
        <w:rPr>
          <w:rFonts w:ascii="Times New Roman" w:hAnsi="Times New Roman" w:cs="Times New Roman"/>
          <w:sz w:val="24"/>
          <w:szCs w:val="24"/>
        </w:rPr>
        <w:t>Stuart Mill, que chaque individu doit être aussi impartial entre son bien-être et celui des autres que le serait un spectateur désintéressé et bienveillant.</w:t>
      </w:r>
      <w:r w:rsidR="00AD4C63">
        <w:rPr>
          <w:rFonts w:ascii="Times New Roman" w:hAnsi="Times New Roman" w:cs="Times New Roman"/>
          <w:sz w:val="24"/>
          <w:szCs w:val="24"/>
        </w:rPr>
        <w:t xml:space="preserve"> Henry Sidgwick appellera cela le « point de vue de l’univers ».</w:t>
      </w:r>
    </w:p>
    <w:p w:rsidR="00AD4C63" w:rsidRDefault="00AD4C63" w:rsidP="00063B15">
      <w:pPr>
        <w:spacing w:after="0" w:line="480" w:lineRule="auto"/>
        <w:ind w:firstLine="539"/>
        <w:jc w:val="both"/>
        <w:rPr>
          <w:rFonts w:ascii="Times New Roman" w:hAnsi="Times New Roman" w:cs="Times New Roman"/>
          <w:sz w:val="24"/>
          <w:szCs w:val="24"/>
        </w:rPr>
      </w:pPr>
      <w:r>
        <w:rPr>
          <w:rFonts w:ascii="Times New Roman" w:hAnsi="Times New Roman" w:cs="Times New Roman"/>
          <w:sz w:val="24"/>
          <w:szCs w:val="24"/>
        </w:rPr>
        <w:t xml:space="preserve">Bien entendu, gagner un tel point de vue détaché est extrêmement </w:t>
      </w:r>
      <w:r w:rsidR="00EB316D">
        <w:rPr>
          <w:rFonts w:ascii="Times New Roman" w:hAnsi="Times New Roman" w:cs="Times New Roman"/>
          <w:sz w:val="24"/>
          <w:szCs w:val="24"/>
        </w:rPr>
        <w:t>malaisé</w:t>
      </w:r>
      <w:r>
        <w:rPr>
          <w:rFonts w:ascii="Times New Roman" w:hAnsi="Times New Roman" w:cs="Times New Roman"/>
          <w:sz w:val="24"/>
          <w:szCs w:val="24"/>
        </w:rPr>
        <w:t>, chacun étant tenté</w:t>
      </w:r>
      <w:r w:rsidR="006239A3">
        <w:rPr>
          <w:rFonts w:ascii="Times New Roman" w:hAnsi="Times New Roman" w:cs="Times New Roman"/>
          <w:sz w:val="24"/>
          <w:szCs w:val="24"/>
        </w:rPr>
        <w:t>,</w:t>
      </w:r>
      <w:r>
        <w:rPr>
          <w:rFonts w:ascii="Times New Roman" w:hAnsi="Times New Roman" w:cs="Times New Roman"/>
          <w:sz w:val="24"/>
          <w:szCs w:val="24"/>
        </w:rPr>
        <w:t xml:space="preserve"> voire biaisé par ses intérêts personnels. C’est dans cet esprit que</w:t>
      </w:r>
      <w:r w:rsidR="006239A3">
        <w:rPr>
          <w:rFonts w:ascii="Times New Roman" w:hAnsi="Times New Roman" w:cs="Times New Roman"/>
          <w:sz w:val="24"/>
          <w:szCs w:val="24"/>
        </w:rPr>
        <w:t xml:space="preserve"> l’utilitariste plus contemporain</w:t>
      </w:r>
      <w:r>
        <w:rPr>
          <w:rFonts w:ascii="Times New Roman" w:hAnsi="Times New Roman" w:cs="Times New Roman"/>
          <w:sz w:val="24"/>
          <w:szCs w:val="24"/>
        </w:rPr>
        <w:t xml:space="preserve"> John Harsanyi a conçu la méthode du voile d’ignorance pour gagner en impartialité. Celle-ci consiste </w:t>
      </w:r>
      <w:r w:rsidR="00501146" w:rsidRPr="00501146">
        <w:rPr>
          <w:rFonts w:ascii="Times New Roman" w:hAnsi="Times New Roman" w:cs="Times New Roman"/>
          <w:sz w:val="24"/>
          <w:szCs w:val="24"/>
        </w:rPr>
        <w:t xml:space="preserve">à jeter un voile sur l’identité d’un agent rationnel pour le forcer à prendre en égale considération </w:t>
      </w:r>
      <w:r w:rsidR="00EB316D" w:rsidRPr="00501146">
        <w:rPr>
          <w:rFonts w:ascii="Times New Roman" w:hAnsi="Times New Roman" w:cs="Times New Roman"/>
          <w:sz w:val="24"/>
          <w:szCs w:val="24"/>
        </w:rPr>
        <w:t xml:space="preserve">dans son raisonnement </w:t>
      </w:r>
      <w:r w:rsidR="00501146" w:rsidRPr="00501146">
        <w:rPr>
          <w:rFonts w:ascii="Times New Roman" w:hAnsi="Times New Roman" w:cs="Times New Roman"/>
          <w:sz w:val="24"/>
          <w:szCs w:val="24"/>
        </w:rPr>
        <w:t xml:space="preserve">l’utilité de tous, même si ce raisonnement est égocentré. </w:t>
      </w:r>
      <w:r>
        <w:rPr>
          <w:rFonts w:ascii="Times New Roman" w:hAnsi="Times New Roman" w:cs="Times New Roman"/>
          <w:sz w:val="24"/>
          <w:szCs w:val="24"/>
        </w:rPr>
        <w:t xml:space="preserve">Puisque l’agent pourrait se retrouver dans n’importe quelle position sociale, il est forcé de </w:t>
      </w:r>
      <w:r w:rsidR="00EB316D">
        <w:rPr>
          <w:rFonts w:ascii="Times New Roman" w:hAnsi="Times New Roman" w:cs="Times New Roman"/>
          <w:sz w:val="24"/>
          <w:szCs w:val="24"/>
        </w:rPr>
        <w:t xml:space="preserve">les </w:t>
      </w:r>
      <w:r>
        <w:rPr>
          <w:rFonts w:ascii="Times New Roman" w:hAnsi="Times New Roman" w:cs="Times New Roman"/>
          <w:sz w:val="24"/>
          <w:szCs w:val="24"/>
        </w:rPr>
        <w:t xml:space="preserve">prendre </w:t>
      </w:r>
      <w:r w:rsidR="00EB316D">
        <w:rPr>
          <w:rFonts w:ascii="Times New Roman" w:hAnsi="Times New Roman" w:cs="Times New Roman"/>
          <w:sz w:val="24"/>
          <w:szCs w:val="24"/>
        </w:rPr>
        <w:t>toutes e</w:t>
      </w:r>
      <w:r>
        <w:rPr>
          <w:rFonts w:ascii="Times New Roman" w:hAnsi="Times New Roman" w:cs="Times New Roman"/>
          <w:sz w:val="24"/>
          <w:szCs w:val="24"/>
        </w:rPr>
        <w:t xml:space="preserve">n considération. Cette expérience de pensée a été largement popularisée par John Rawls, </w:t>
      </w:r>
      <w:ins w:id="0" w:author="Reviewer" w:date="2017-09-28T16:10:00Z">
        <w:r w:rsidR="00C31D74">
          <w:rPr>
            <w:rFonts w:ascii="Times New Roman" w:hAnsi="Times New Roman" w:cs="Times New Roman"/>
            <w:sz w:val="24"/>
            <w:szCs w:val="24"/>
          </w:rPr>
          <w:t>qui l’a développée</w:t>
        </w:r>
      </w:ins>
      <w:ins w:id="1" w:author="Reviewer" w:date="2017-09-28T16:11:00Z">
        <w:r w:rsidR="00C31D74">
          <w:rPr>
            <w:rFonts w:ascii="Times New Roman" w:hAnsi="Times New Roman" w:cs="Times New Roman"/>
            <w:sz w:val="24"/>
            <w:szCs w:val="24"/>
          </w:rPr>
          <w:t xml:space="preserve"> à peu près à la même époque, </w:t>
        </w:r>
        <w:r w:rsidR="00C31D74">
          <w:rPr>
            <w:rFonts w:ascii="Times New Roman" w:hAnsi="Times New Roman" w:cs="Times New Roman"/>
            <w:sz w:val="24"/>
            <w:szCs w:val="24"/>
          </w:rPr>
          <w:lastRenderedPageBreak/>
          <w:t xml:space="preserve">mais </w:t>
        </w:r>
      </w:ins>
      <w:r>
        <w:rPr>
          <w:rFonts w:ascii="Times New Roman" w:hAnsi="Times New Roman" w:cs="Times New Roman"/>
          <w:sz w:val="24"/>
          <w:szCs w:val="24"/>
        </w:rPr>
        <w:t>dans une perspective non utilitariste</w:t>
      </w:r>
      <w:r w:rsidR="006239A3">
        <w:rPr>
          <w:rFonts w:ascii="Times New Roman" w:hAnsi="Times New Roman" w:cs="Times New Roman"/>
          <w:sz w:val="24"/>
          <w:szCs w:val="24"/>
        </w:rPr>
        <w:t xml:space="preserve"> cette fois.</w:t>
      </w:r>
      <w:bookmarkStart w:id="2" w:name="_GoBack"/>
      <w:bookmarkEnd w:id="2"/>
      <w:r w:rsidR="006239A3">
        <w:rPr>
          <w:rFonts w:ascii="Times New Roman" w:hAnsi="Times New Roman" w:cs="Times New Roman"/>
          <w:sz w:val="24"/>
          <w:szCs w:val="24"/>
        </w:rPr>
        <w:t xml:space="preserve"> </w:t>
      </w:r>
      <w:r>
        <w:rPr>
          <w:rFonts w:ascii="Times New Roman" w:hAnsi="Times New Roman" w:cs="Times New Roman"/>
          <w:sz w:val="24"/>
          <w:szCs w:val="24"/>
        </w:rPr>
        <w:t xml:space="preserve">Rawls constitue </w:t>
      </w:r>
      <w:r w:rsidR="00EB316D">
        <w:rPr>
          <w:rFonts w:ascii="Times New Roman" w:hAnsi="Times New Roman" w:cs="Times New Roman"/>
          <w:sz w:val="24"/>
          <w:szCs w:val="24"/>
        </w:rPr>
        <w:t xml:space="preserve">donc </w:t>
      </w:r>
      <w:r>
        <w:rPr>
          <w:rFonts w:ascii="Times New Roman" w:hAnsi="Times New Roman" w:cs="Times New Roman"/>
          <w:sz w:val="24"/>
          <w:szCs w:val="24"/>
        </w:rPr>
        <w:t xml:space="preserve">le point </w:t>
      </w:r>
      <w:r w:rsidR="00EB316D">
        <w:rPr>
          <w:rFonts w:ascii="Times New Roman" w:hAnsi="Times New Roman" w:cs="Times New Roman"/>
          <w:sz w:val="24"/>
          <w:szCs w:val="24"/>
        </w:rPr>
        <w:t>de rencontre entre l</w:t>
      </w:r>
      <w:r>
        <w:rPr>
          <w:rFonts w:ascii="Times New Roman" w:hAnsi="Times New Roman" w:cs="Times New Roman"/>
          <w:sz w:val="24"/>
          <w:szCs w:val="24"/>
        </w:rPr>
        <w:t>es deux traditions philosophiques distinctes que sont le kantisme et l’utilitarisme. Or, le spectateur impartial de Smith a</w:t>
      </w:r>
      <w:r w:rsidR="006239A3">
        <w:rPr>
          <w:rFonts w:ascii="Times New Roman" w:hAnsi="Times New Roman" w:cs="Times New Roman"/>
          <w:sz w:val="24"/>
          <w:szCs w:val="24"/>
        </w:rPr>
        <w:t>vait</w:t>
      </w:r>
      <w:r>
        <w:rPr>
          <w:rFonts w:ascii="Times New Roman" w:hAnsi="Times New Roman" w:cs="Times New Roman"/>
          <w:sz w:val="24"/>
          <w:szCs w:val="24"/>
        </w:rPr>
        <w:t xml:space="preserve"> sans doute </w:t>
      </w:r>
      <w:r w:rsidR="006239A3">
        <w:rPr>
          <w:rFonts w:ascii="Times New Roman" w:hAnsi="Times New Roman" w:cs="Times New Roman"/>
          <w:sz w:val="24"/>
          <w:szCs w:val="24"/>
        </w:rPr>
        <w:t xml:space="preserve">également </w:t>
      </w:r>
      <w:r>
        <w:rPr>
          <w:rFonts w:ascii="Times New Roman" w:hAnsi="Times New Roman" w:cs="Times New Roman"/>
          <w:sz w:val="24"/>
          <w:szCs w:val="24"/>
        </w:rPr>
        <w:t xml:space="preserve">exercé une certaine influence sur le principe d’universalisation de Kant, qui consiste à ériger la maxime de son action en maxime universelle pour examiner si l’on pourrait vouloir que tous agissent de la sorte. </w:t>
      </w:r>
      <w:r w:rsidR="006239A3">
        <w:rPr>
          <w:rFonts w:ascii="Times New Roman" w:hAnsi="Times New Roman" w:cs="Times New Roman"/>
          <w:sz w:val="24"/>
          <w:szCs w:val="24"/>
        </w:rPr>
        <w:t xml:space="preserve">Rawls va alors </w:t>
      </w:r>
      <w:del w:id="3" w:author="Reviewer" w:date="2017-09-28T16:06:00Z">
        <w:r w:rsidR="006239A3" w:rsidDel="00C31D74">
          <w:rPr>
            <w:rFonts w:ascii="Times New Roman" w:hAnsi="Times New Roman" w:cs="Times New Roman"/>
            <w:sz w:val="24"/>
            <w:szCs w:val="24"/>
          </w:rPr>
          <w:delText xml:space="preserve">s’emparer d’un outil conçu par un penseur utilitariste </w:delText>
        </w:r>
        <w:r w:rsidR="00CF440D" w:rsidDel="00C31D74">
          <w:rPr>
            <w:rFonts w:ascii="Times New Roman" w:hAnsi="Times New Roman" w:cs="Times New Roman"/>
            <w:sz w:val="24"/>
            <w:szCs w:val="24"/>
          </w:rPr>
          <w:delText xml:space="preserve">(Harsanyi) </w:delText>
        </w:r>
        <w:r w:rsidR="006239A3" w:rsidDel="00C31D74">
          <w:rPr>
            <w:rFonts w:ascii="Times New Roman" w:hAnsi="Times New Roman" w:cs="Times New Roman"/>
            <w:sz w:val="24"/>
            <w:szCs w:val="24"/>
          </w:rPr>
          <w:delText>pour ref</w:delText>
        </w:r>
        <w:r w:rsidR="00397B42" w:rsidDel="00C31D74">
          <w:rPr>
            <w:rFonts w:ascii="Times New Roman" w:hAnsi="Times New Roman" w:cs="Times New Roman"/>
            <w:sz w:val="24"/>
            <w:szCs w:val="24"/>
          </w:rPr>
          <w:delText>ormuler l’impératif kantien et retourner la tradition utilitariste contre elle-même</w:delText>
        </w:r>
      </w:del>
      <w:ins w:id="4" w:author="Reviewer" w:date="2017-09-28T16:06:00Z">
        <w:r w:rsidR="00C31D74">
          <w:rPr>
            <w:rFonts w:ascii="Times New Roman" w:hAnsi="Times New Roman" w:cs="Times New Roman"/>
            <w:sz w:val="24"/>
            <w:szCs w:val="24"/>
          </w:rPr>
          <w:t xml:space="preserve">combiner des intuitions </w:t>
        </w:r>
      </w:ins>
      <w:ins w:id="5" w:author="Reviewer" w:date="2017-09-28T16:07:00Z">
        <w:r w:rsidR="00C31D74">
          <w:rPr>
            <w:rFonts w:ascii="Times New Roman" w:hAnsi="Times New Roman" w:cs="Times New Roman"/>
            <w:sz w:val="24"/>
            <w:szCs w:val="24"/>
          </w:rPr>
          <w:t>et méthodes i</w:t>
        </w:r>
      </w:ins>
      <w:ins w:id="6" w:author="Reviewer" w:date="2017-09-28T16:09:00Z">
        <w:r w:rsidR="00C31D74">
          <w:rPr>
            <w:rFonts w:ascii="Times New Roman" w:hAnsi="Times New Roman" w:cs="Times New Roman"/>
            <w:sz w:val="24"/>
            <w:szCs w:val="24"/>
          </w:rPr>
          <w:t>nspirées</w:t>
        </w:r>
      </w:ins>
      <w:ins w:id="7" w:author="Reviewer" w:date="2017-09-28T16:07:00Z">
        <w:r w:rsidR="00C31D74">
          <w:rPr>
            <w:rFonts w:ascii="Times New Roman" w:hAnsi="Times New Roman" w:cs="Times New Roman"/>
            <w:sz w:val="24"/>
            <w:szCs w:val="24"/>
          </w:rPr>
          <w:t xml:space="preserve"> de ces deux traditions philosophiques pour reformuler l’impératif kantien dans un langage nouveau, </w:t>
        </w:r>
      </w:ins>
      <w:ins w:id="8" w:author="Reviewer" w:date="2017-09-28T16:08:00Z">
        <w:r w:rsidR="00C31D74">
          <w:rPr>
            <w:rFonts w:ascii="Times New Roman" w:hAnsi="Times New Roman" w:cs="Times New Roman"/>
            <w:sz w:val="24"/>
            <w:szCs w:val="24"/>
          </w:rPr>
          <w:t>relativement proche de la tradition utilitariste</w:t>
        </w:r>
      </w:ins>
      <w:ins w:id="9" w:author="Reviewer" w:date="2017-09-28T16:11:00Z">
        <w:r w:rsidR="00C31D74">
          <w:rPr>
            <w:rFonts w:ascii="Times New Roman" w:hAnsi="Times New Roman" w:cs="Times New Roman"/>
            <w:sz w:val="24"/>
            <w:szCs w:val="24"/>
          </w:rPr>
          <w:t xml:space="preserve">, mais </w:t>
        </w:r>
      </w:ins>
      <w:ins w:id="10" w:author="Reviewer" w:date="2017-09-28T16:12:00Z">
        <w:r w:rsidR="00C31D74">
          <w:rPr>
            <w:rFonts w:ascii="Times New Roman" w:hAnsi="Times New Roman" w:cs="Times New Roman"/>
            <w:sz w:val="24"/>
            <w:szCs w:val="24"/>
          </w:rPr>
          <w:t>pour s’opposer à cette dernière</w:t>
        </w:r>
      </w:ins>
      <w:r w:rsidR="00397B42">
        <w:rPr>
          <w:rFonts w:ascii="Times New Roman" w:hAnsi="Times New Roman" w:cs="Times New Roman"/>
          <w:sz w:val="24"/>
          <w:szCs w:val="24"/>
        </w:rPr>
        <w:t>.</w:t>
      </w:r>
    </w:p>
    <w:p w:rsidR="00CF440D" w:rsidRDefault="00E44EC7" w:rsidP="00063B15">
      <w:pPr>
        <w:spacing w:after="0" w:line="480" w:lineRule="auto"/>
        <w:ind w:firstLine="539"/>
        <w:jc w:val="both"/>
        <w:rPr>
          <w:rFonts w:ascii="Times New Roman" w:eastAsia="Times New Roman" w:hAnsi="Times New Roman" w:cs="Times New Roman"/>
          <w:color w:val="000000"/>
          <w:sz w:val="24"/>
          <w:szCs w:val="24"/>
          <w:lang w:eastAsia="fr-FR"/>
        </w:rPr>
      </w:pPr>
      <w:r>
        <w:rPr>
          <w:rFonts w:ascii="Times New Roman" w:hAnsi="Times New Roman" w:cs="Times New Roman"/>
          <w:sz w:val="24"/>
          <w:szCs w:val="24"/>
        </w:rPr>
        <w:t xml:space="preserve">Toutes ces méthodes devant permettre de juger de manière impartiale souffrent cependant d’un même défaut, qui a été principalement mis en avant par Jürgen Habermas, à savoir leur caractère « monologique ». </w:t>
      </w:r>
      <w:r w:rsidR="00397B42">
        <w:rPr>
          <w:rFonts w:ascii="Times New Roman" w:hAnsi="Times New Roman" w:cs="Times New Roman"/>
          <w:sz w:val="24"/>
          <w:szCs w:val="24"/>
        </w:rPr>
        <w:t>Tant dans l’expérience du spectateur impartial que dans celle</w:t>
      </w:r>
      <w:r>
        <w:rPr>
          <w:rFonts w:ascii="Times New Roman" w:hAnsi="Times New Roman" w:cs="Times New Roman"/>
          <w:sz w:val="24"/>
          <w:szCs w:val="24"/>
        </w:rPr>
        <w:t xml:space="preserve"> du voile d’ignorance, </w:t>
      </w:r>
      <w:r w:rsidR="00CF440D">
        <w:rPr>
          <w:rFonts w:ascii="Times New Roman" w:hAnsi="Times New Roman" w:cs="Times New Roman"/>
          <w:sz w:val="24"/>
          <w:szCs w:val="24"/>
        </w:rPr>
        <w:t>on a affaire à</w:t>
      </w:r>
      <w:r>
        <w:rPr>
          <w:rFonts w:ascii="Times New Roman" w:hAnsi="Times New Roman" w:cs="Times New Roman"/>
          <w:sz w:val="24"/>
          <w:szCs w:val="24"/>
        </w:rPr>
        <w:t xml:space="preserve"> </w:t>
      </w:r>
      <w:r w:rsidR="00CF440D">
        <w:rPr>
          <w:rFonts w:ascii="Times New Roman" w:hAnsi="Times New Roman" w:cs="Times New Roman"/>
          <w:sz w:val="24"/>
          <w:szCs w:val="24"/>
        </w:rPr>
        <w:t xml:space="preserve">des </w:t>
      </w:r>
      <w:r>
        <w:rPr>
          <w:rFonts w:ascii="Times New Roman" w:hAnsi="Times New Roman" w:cs="Times New Roman"/>
          <w:sz w:val="24"/>
          <w:szCs w:val="24"/>
        </w:rPr>
        <w:t xml:space="preserve">individus cherchant à rendre leur propre jugement plus impartial. On demeure donc dans une « philosophie de la conscience », relativement naïve par rapport aux multiples biais et limitations qui affectent le jugement individuel. </w:t>
      </w:r>
      <w:r w:rsidRPr="00E44EC7">
        <w:rPr>
          <w:rFonts w:ascii="Times New Roman" w:hAnsi="Times New Roman" w:cs="Times New Roman"/>
          <w:sz w:val="24"/>
          <w:szCs w:val="24"/>
        </w:rPr>
        <w:t>Aux yeux d’Habermas</w:t>
      </w:r>
      <w:r w:rsidRPr="00E44EC7">
        <w:rPr>
          <w:rFonts w:ascii="Times New Roman" w:hAnsi="Times New Roman" w:cs="Times New Roman"/>
          <w:sz w:val="24"/>
          <w:szCs w:val="24"/>
        </w:rPr>
        <w:fldChar w:fldCharType="begin"/>
      </w:r>
      <w:r w:rsidRPr="00E44EC7">
        <w:rPr>
          <w:rFonts w:ascii="Times New Roman" w:hAnsi="Times New Roman" w:cs="Times New Roman"/>
          <w:sz w:val="24"/>
          <w:szCs w:val="24"/>
        </w:rPr>
        <w:instrText xml:space="preserve"> XE "Habermas, Jürgen" </w:instrText>
      </w:r>
      <w:r w:rsidRPr="00E44EC7">
        <w:rPr>
          <w:rFonts w:ascii="Times New Roman" w:hAnsi="Times New Roman" w:cs="Times New Roman"/>
          <w:sz w:val="24"/>
          <w:szCs w:val="24"/>
        </w:rPr>
        <w:fldChar w:fldCharType="end"/>
      </w:r>
      <w:r w:rsidRPr="00E44EC7">
        <w:rPr>
          <w:rFonts w:ascii="Times New Roman" w:hAnsi="Times New Roman" w:cs="Times New Roman"/>
          <w:sz w:val="24"/>
          <w:szCs w:val="24"/>
        </w:rPr>
        <w:t>, aucun</w:t>
      </w:r>
      <w:r>
        <w:rPr>
          <w:rFonts w:ascii="Times New Roman" w:hAnsi="Times New Roman" w:cs="Times New Roman"/>
          <w:sz w:val="24"/>
          <w:szCs w:val="24"/>
        </w:rPr>
        <w:t>e expérience de pensée</w:t>
      </w:r>
      <w:r w:rsidRPr="00E44EC7">
        <w:rPr>
          <w:rFonts w:ascii="Times New Roman" w:hAnsi="Times New Roman" w:cs="Times New Roman"/>
          <w:sz w:val="24"/>
          <w:szCs w:val="24"/>
        </w:rPr>
        <w:t xml:space="preserve"> hypothétique ne peut </w:t>
      </w:r>
      <w:r w:rsidR="00CF440D">
        <w:rPr>
          <w:rFonts w:ascii="Times New Roman" w:hAnsi="Times New Roman" w:cs="Times New Roman"/>
          <w:sz w:val="24"/>
          <w:szCs w:val="24"/>
        </w:rPr>
        <w:t xml:space="preserve">en effet </w:t>
      </w:r>
      <w:r w:rsidRPr="00E44EC7">
        <w:rPr>
          <w:rFonts w:ascii="Times New Roman" w:hAnsi="Times New Roman" w:cs="Times New Roman"/>
          <w:sz w:val="24"/>
          <w:szCs w:val="24"/>
        </w:rPr>
        <w:t xml:space="preserve">remplacer l’interaction </w:t>
      </w:r>
      <w:r w:rsidRPr="00E44EC7">
        <w:rPr>
          <w:rFonts w:ascii="Times New Roman" w:hAnsi="Times New Roman" w:cs="Times New Roman"/>
          <w:iCs/>
          <w:sz w:val="24"/>
          <w:szCs w:val="24"/>
        </w:rPr>
        <w:t xml:space="preserve">réelle </w:t>
      </w:r>
      <w:r w:rsidRPr="00E44EC7">
        <w:rPr>
          <w:rFonts w:ascii="Times New Roman" w:hAnsi="Times New Roman" w:cs="Times New Roman"/>
          <w:sz w:val="24"/>
          <w:szCs w:val="24"/>
        </w:rPr>
        <w:t xml:space="preserve">entre individus </w:t>
      </w:r>
      <w:r w:rsidRPr="00E44EC7">
        <w:rPr>
          <w:rFonts w:ascii="Times New Roman" w:hAnsi="Times New Roman" w:cs="Times New Roman"/>
          <w:iCs/>
          <w:sz w:val="24"/>
          <w:szCs w:val="24"/>
        </w:rPr>
        <w:t>différents</w:t>
      </w:r>
      <w:r w:rsidRPr="00E44EC7">
        <w:rPr>
          <w:rFonts w:ascii="Times New Roman" w:hAnsi="Times New Roman" w:cs="Times New Roman"/>
          <w:i/>
          <w:iCs/>
          <w:sz w:val="24"/>
          <w:szCs w:val="24"/>
        </w:rPr>
        <w:t xml:space="preserve"> </w:t>
      </w:r>
      <w:r w:rsidRPr="00E44EC7">
        <w:rPr>
          <w:rFonts w:ascii="Times New Roman" w:hAnsi="Times New Roman" w:cs="Times New Roman"/>
          <w:sz w:val="24"/>
          <w:szCs w:val="24"/>
        </w:rPr>
        <w:t>anc</w:t>
      </w:r>
      <w:r w:rsidR="00CF440D">
        <w:rPr>
          <w:rFonts w:ascii="Times New Roman" w:hAnsi="Times New Roman" w:cs="Times New Roman"/>
          <w:sz w:val="24"/>
          <w:szCs w:val="24"/>
        </w:rPr>
        <w:t>rés dans des contextes</w:t>
      </w:r>
      <w:r w:rsidRPr="00E44EC7">
        <w:rPr>
          <w:rFonts w:ascii="Times New Roman" w:hAnsi="Times New Roman" w:cs="Times New Roman"/>
          <w:sz w:val="24"/>
          <w:szCs w:val="24"/>
        </w:rPr>
        <w:t xml:space="preserve"> </w:t>
      </w:r>
      <w:r w:rsidRPr="00E44EC7">
        <w:rPr>
          <w:rFonts w:ascii="Times New Roman" w:hAnsi="Times New Roman" w:cs="Times New Roman"/>
          <w:iCs/>
          <w:sz w:val="24"/>
          <w:szCs w:val="24"/>
        </w:rPr>
        <w:t>spécifiques</w:t>
      </w:r>
      <w:r w:rsidRPr="00E44EC7">
        <w:rPr>
          <w:rFonts w:ascii="Times New Roman" w:hAnsi="Times New Roman" w:cs="Times New Roman"/>
          <w:sz w:val="24"/>
          <w:szCs w:val="24"/>
        </w:rPr>
        <w:t>.</w:t>
      </w:r>
      <w:r>
        <w:rPr>
          <w:rFonts w:ascii="Times New Roman" w:hAnsi="Times New Roman" w:cs="Times New Roman"/>
          <w:sz w:val="24"/>
          <w:szCs w:val="24"/>
        </w:rPr>
        <w:t xml:space="preserve"> L’impartialité, dès lors, ne pourra résulter que d’une discussion libre entre toutes les parties affectées.</w:t>
      </w:r>
      <w:r w:rsidR="00FC5C34">
        <w:rPr>
          <w:rFonts w:ascii="Times New Roman" w:hAnsi="Times New Roman" w:cs="Times New Roman"/>
          <w:sz w:val="24"/>
          <w:szCs w:val="24"/>
        </w:rPr>
        <w:t xml:space="preserve"> </w:t>
      </w:r>
      <w:r w:rsidR="00FC5C34">
        <w:rPr>
          <w:rFonts w:ascii="Times New Roman" w:eastAsia="Times New Roman" w:hAnsi="Times New Roman" w:cs="Times New Roman"/>
          <w:color w:val="000000"/>
          <w:sz w:val="24"/>
          <w:szCs w:val="24"/>
          <w:lang w:eastAsia="fr-FR"/>
        </w:rPr>
        <w:t xml:space="preserve">L’impartialité d’un jugement n’étant pas </w:t>
      </w:r>
      <w:r w:rsidR="00FC5C34">
        <w:rPr>
          <w:rFonts w:ascii="Times New Roman" w:eastAsia="Times New Roman" w:hAnsi="Times New Roman" w:cs="Times New Roman"/>
          <w:i/>
          <w:color w:val="000000"/>
          <w:sz w:val="24"/>
          <w:szCs w:val="24"/>
          <w:lang w:eastAsia="fr-FR"/>
        </w:rPr>
        <w:t>observable</w:t>
      </w:r>
      <w:r w:rsidR="00FC5C34">
        <w:rPr>
          <w:rFonts w:ascii="Times New Roman" w:eastAsia="Times New Roman" w:hAnsi="Times New Roman" w:cs="Times New Roman"/>
          <w:color w:val="000000"/>
          <w:sz w:val="24"/>
          <w:szCs w:val="24"/>
          <w:lang w:eastAsia="fr-FR"/>
        </w:rPr>
        <w:t xml:space="preserve">, elle ne peut être que </w:t>
      </w:r>
      <w:r w:rsidR="00FC5C34" w:rsidRPr="00FC5C34">
        <w:rPr>
          <w:rFonts w:ascii="Times New Roman" w:eastAsia="Times New Roman" w:hAnsi="Times New Roman" w:cs="Times New Roman"/>
          <w:i/>
          <w:color w:val="000000"/>
          <w:sz w:val="24"/>
          <w:szCs w:val="24"/>
          <w:lang w:eastAsia="fr-FR"/>
        </w:rPr>
        <w:t>testée</w:t>
      </w:r>
      <w:r w:rsidR="00FC5C34">
        <w:rPr>
          <w:rFonts w:ascii="Times New Roman" w:eastAsia="Times New Roman" w:hAnsi="Times New Roman" w:cs="Times New Roman"/>
          <w:color w:val="000000"/>
          <w:sz w:val="24"/>
          <w:szCs w:val="24"/>
          <w:lang w:eastAsia="fr-FR"/>
        </w:rPr>
        <w:t xml:space="preserve"> dans la discussion, face aux objections.</w:t>
      </w:r>
      <w:r w:rsidR="00CF440D">
        <w:rPr>
          <w:rFonts w:ascii="Times New Roman" w:eastAsia="Times New Roman" w:hAnsi="Times New Roman" w:cs="Times New Roman"/>
          <w:color w:val="000000"/>
          <w:sz w:val="24"/>
          <w:szCs w:val="24"/>
          <w:lang w:eastAsia="fr-FR"/>
        </w:rPr>
        <w:t xml:space="preserve"> </w:t>
      </w:r>
    </w:p>
    <w:p w:rsidR="00FC5C34" w:rsidRDefault="00FC5C34" w:rsidP="00063B15">
      <w:pPr>
        <w:spacing w:after="0" w:line="480" w:lineRule="auto"/>
        <w:ind w:firstLine="539"/>
        <w:jc w:val="both"/>
        <w:rPr>
          <w:rFonts w:ascii="Times New Roman" w:hAnsi="Times New Roman" w:cs="Times New Roman"/>
          <w:sz w:val="24"/>
          <w:szCs w:val="24"/>
        </w:rPr>
      </w:pPr>
      <w:r>
        <w:rPr>
          <w:rFonts w:ascii="Times New Roman" w:hAnsi="Times New Roman" w:cs="Times New Roman"/>
          <w:sz w:val="24"/>
          <w:szCs w:val="24"/>
        </w:rPr>
        <w:t xml:space="preserve">Il n’est pas pour autant nécessaire d’attendre une fin illusoire des débats publics, qui déboucheraient sur un consensus rationnel, pour formuler des jugements émettant des </w:t>
      </w:r>
      <w:r w:rsidRPr="00FC5C34">
        <w:rPr>
          <w:rFonts w:ascii="Times New Roman" w:hAnsi="Times New Roman" w:cs="Times New Roman"/>
          <w:i/>
          <w:sz w:val="24"/>
          <w:szCs w:val="24"/>
        </w:rPr>
        <w:t>prétentions</w:t>
      </w:r>
      <w:r>
        <w:rPr>
          <w:rFonts w:ascii="Times New Roman" w:hAnsi="Times New Roman" w:cs="Times New Roman"/>
          <w:sz w:val="24"/>
          <w:szCs w:val="24"/>
        </w:rPr>
        <w:t xml:space="preserve"> à l’impartialité</w:t>
      </w:r>
      <w:r w:rsidR="00405C02">
        <w:rPr>
          <w:rFonts w:ascii="Times New Roman" w:hAnsi="Times New Roman" w:cs="Times New Roman"/>
          <w:sz w:val="24"/>
          <w:szCs w:val="24"/>
        </w:rPr>
        <w:t xml:space="preserve"> et destinés à nourrir les débats publics sur la justice sociale</w:t>
      </w:r>
      <w:r w:rsidR="00CF440D">
        <w:rPr>
          <w:rFonts w:ascii="Times New Roman" w:hAnsi="Times New Roman" w:cs="Times New Roman"/>
          <w:sz w:val="24"/>
          <w:szCs w:val="24"/>
        </w:rPr>
        <w:t xml:space="preserve"> – ce à quoi se refuse Habermas</w:t>
      </w:r>
      <w:r>
        <w:rPr>
          <w:rFonts w:ascii="Times New Roman" w:hAnsi="Times New Roman" w:cs="Times New Roman"/>
          <w:sz w:val="24"/>
          <w:szCs w:val="24"/>
        </w:rPr>
        <w:t xml:space="preserve">. C’est dans cette perspective que peuvent être envisagées les théories </w:t>
      </w:r>
      <w:r>
        <w:rPr>
          <w:rFonts w:ascii="Times New Roman" w:hAnsi="Times New Roman" w:cs="Times New Roman"/>
          <w:sz w:val="24"/>
          <w:szCs w:val="24"/>
        </w:rPr>
        <w:lastRenderedPageBreak/>
        <w:t xml:space="preserve">contemporaines de la justice, dont </w:t>
      </w:r>
      <w:proofErr w:type="spellStart"/>
      <w:r>
        <w:rPr>
          <w:rFonts w:ascii="Times New Roman" w:hAnsi="Times New Roman" w:cs="Times New Roman"/>
          <w:sz w:val="24"/>
          <w:szCs w:val="24"/>
        </w:rPr>
        <w:t>Amartya</w:t>
      </w:r>
      <w:proofErr w:type="spellEnd"/>
      <w:r>
        <w:rPr>
          <w:rFonts w:ascii="Times New Roman" w:hAnsi="Times New Roman" w:cs="Times New Roman"/>
          <w:sz w:val="24"/>
          <w:szCs w:val="24"/>
        </w:rPr>
        <w:t xml:space="preserve"> Sen estime qu’elles s’articulent toutes autour d’un principe d’impartialité morale, ou d’égalité fondamentale des personnes humaines.</w:t>
      </w:r>
      <w:r w:rsidR="00397B42">
        <w:rPr>
          <w:rFonts w:ascii="Times New Roman" w:hAnsi="Times New Roman" w:cs="Times New Roman"/>
          <w:sz w:val="24"/>
          <w:szCs w:val="24"/>
        </w:rPr>
        <w:t xml:space="preserve"> Dans les termes de Rawls, toutes s’entendent sur un concept de justice refusant les distinctions arbitraires entre personnes.</w:t>
      </w:r>
    </w:p>
    <w:p w:rsidR="00FC5C34" w:rsidRDefault="00FC5C34" w:rsidP="00063B15">
      <w:pPr>
        <w:spacing w:after="0" w:line="480" w:lineRule="auto"/>
        <w:ind w:firstLine="539"/>
        <w:jc w:val="both"/>
        <w:rPr>
          <w:rFonts w:ascii="Times New Roman" w:hAnsi="Times New Roman" w:cs="Times New Roman"/>
          <w:sz w:val="24"/>
          <w:szCs w:val="24"/>
        </w:rPr>
      </w:pPr>
    </w:p>
    <w:p w:rsidR="004F4F0B" w:rsidRDefault="004F4F0B" w:rsidP="00063B15">
      <w:pPr>
        <w:spacing w:after="0" w:line="480" w:lineRule="auto"/>
        <w:jc w:val="both"/>
        <w:rPr>
          <w:rFonts w:ascii="Times New Roman" w:eastAsia="Times New Roman" w:hAnsi="Times New Roman" w:cs="Times New Roman"/>
          <w:b/>
          <w:bCs/>
          <w:i/>
          <w:iCs/>
          <w:color w:val="000000"/>
          <w:sz w:val="24"/>
          <w:szCs w:val="24"/>
          <w:lang w:eastAsia="fr-FR"/>
        </w:rPr>
      </w:pPr>
      <w:r>
        <w:rPr>
          <w:rFonts w:ascii="Times New Roman" w:eastAsia="Times New Roman" w:hAnsi="Times New Roman" w:cs="Times New Roman"/>
          <w:color w:val="000000"/>
          <w:sz w:val="24"/>
          <w:szCs w:val="24"/>
          <w:lang w:eastAsia="fr-FR"/>
        </w:rPr>
        <w:t>&lt;IT2</w:t>
      </w:r>
      <w:r w:rsidRPr="00F0018D">
        <w:rPr>
          <w:rFonts w:ascii="Times New Roman" w:eastAsia="Times New Roman" w:hAnsi="Times New Roman" w:cs="Times New Roman"/>
          <w:color w:val="000000"/>
          <w:sz w:val="24"/>
          <w:szCs w:val="24"/>
          <w:lang w:eastAsia="fr-FR"/>
        </w:rPr>
        <w:t>&gt;</w:t>
      </w:r>
      <w:r>
        <w:rPr>
          <w:rFonts w:ascii="Times New Roman" w:eastAsia="Times New Roman" w:hAnsi="Times New Roman" w:cs="Times New Roman"/>
          <w:b/>
          <w:bCs/>
          <w:i/>
          <w:iCs/>
          <w:color w:val="000000"/>
          <w:sz w:val="24"/>
          <w:szCs w:val="24"/>
          <w:lang w:eastAsia="fr-FR"/>
        </w:rPr>
        <w:t>Établir des principes de justice impartiaux</w:t>
      </w:r>
    </w:p>
    <w:p w:rsidR="00FC5C34" w:rsidRDefault="00FC5C34" w:rsidP="00063B15">
      <w:pPr>
        <w:spacing w:after="0" w:line="480" w:lineRule="auto"/>
        <w:ind w:firstLine="539"/>
        <w:jc w:val="both"/>
        <w:rPr>
          <w:rFonts w:ascii="Times New Roman" w:eastAsia="Times New Roman" w:hAnsi="Times New Roman" w:cs="Times New Roman"/>
          <w:color w:val="000000"/>
          <w:sz w:val="24"/>
          <w:szCs w:val="24"/>
          <w:lang w:eastAsia="fr-FR"/>
        </w:rPr>
      </w:pPr>
    </w:p>
    <w:p w:rsidR="00FC5C34" w:rsidRDefault="00405C02" w:rsidP="00063B15">
      <w:pPr>
        <w:spacing w:after="0" w:line="480" w:lineRule="auto"/>
        <w:ind w:firstLine="539"/>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fr-FR"/>
        </w:rPr>
        <w:t xml:space="preserve">Si Rawls mobilise la méthode du voile d’ignorance, c’est dans le but de formuler des principes de justice impartiaux, ou qui satisfassent du moins un principe </w:t>
      </w:r>
      <w:r w:rsidR="00CF440D">
        <w:rPr>
          <w:rFonts w:ascii="Times New Roman" w:eastAsia="Times New Roman" w:hAnsi="Times New Roman" w:cs="Times New Roman"/>
          <w:color w:val="000000"/>
          <w:sz w:val="24"/>
          <w:szCs w:val="24"/>
          <w:lang w:eastAsia="fr-FR"/>
        </w:rPr>
        <w:t xml:space="preserve">général </w:t>
      </w:r>
      <w:r>
        <w:rPr>
          <w:rFonts w:ascii="Times New Roman" w:eastAsia="Times New Roman" w:hAnsi="Times New Roman" w:cs="Times New Roman"/>
          <w:color w:val="000000"/>
          <w:sz w:val="24"/>
          <w:szCs w:val="24"/>
          <w:lang w:eastAsia="fr-FR"/>
        </w:rPr>
        <w:t>de réciprocité</w:t>
      </w:r>
      <w:r w:rsidR="00B30F3E">
        <w:rPr>
          <w:rFonts w:ascii="Times New Roman" w:eastAsia="Times New Roman" w:hAnsi="Times New Roman" w:cs="Times New Roman"/>
          <w:color w:val="000000"/>
          <w:sz w:val="24"/>
          <w:szCs w:val="24"/>
          <w:lang w:eastAsia="fr-FR"/>
        </w:rPr>
        <w:t> </w:t>
      </w:r>
      <w:r>
        <w:rPr>
          <w:rFonts w:ascii="Times New Roman" w:eastAsia="Times New Roman" w:hAnsi="Times New Roman" w:cs="Times New Roman"/>
          <w:color w:val="000000"/>
          <w:sz w:val="24"/>
          <w:szCs w:val="24"/>
          <w:lang w:eastAsia="fr-FR"/>
        </w:rPr>
        <w:t xml:space="preserve">– autrement dit, des principes qui soient acceptables à partir de l’ensemble des positions sociales. Or, ce n’est pas le cas du principe utilitariste de maximisation du bien-être </w:t>
      </w:r>
      <w:r w:rsidR="002066D5">
        <w:rPr>
          <w:rFonts w:ascii="Times New Roman" w:eastAsia="Times New Roman" w:hAnsi="Times New Roman" w:cs="Times New Roman"/>
          <w:color w:val="000000"/>
          <w:sz w:val="24"/>
          <w:szCs w:val="24"/>
          <w:lang w:eastAsia="fr-FR"/>
        </w:rPr>
        <w:t>général</w:t>
      </w:r>
      <w:r>
        <w:rPr>
          <w:rFonts w:ascii="Times New Roman" w:eastAsia="Times New Roman" w:hAnsi="Times New Roman" w:cs="Times New Roman"/>
          <w:color w:val="000000"/>
          <w:sz w:val="24"/>
          <w:szCs w:val="24"/>
          <w:lang w:eastAsia="fr-FR"/>
        </w:rPr>
        <w:t>, puisque ce dernier permet que les intérêts fondamentaux de certaines personnes soient sacrifiés au bien-être collectif</w:t>
      </w:r>
      <w:r w:rsidR="00BC0AEB">
        <w:rPr>
          <w:rFonts w:ascii="Times New Roman" w:eastAsia="Times New Roman" w:hAnsi="Times New Roman" w:cs="Times New Roman"/>
          <w:color w:val="000000"/>
          <w:sz w:val="24"/>
          <w:szCs w:val="24"/>
          <w:lang w:eastAsia="fr-FR"/>
        </w:rPr>
        <w:t>, ce à quoi elles peuvent raisonnablement objecter</w:t>
      </w:r>
      <w:r>
        <w:rPr>
          <w:rFonts w:ascii="Times New Roman" w:eastAsia="Times New Roman" w:hAnsi="Times New Roman" w:cs="Times New Roman"/>
          <w:color w:val="000000"/>
          <w:sz w:val="24"/>
          <w:szCs w:val="24"/>
          <w:lang w:eastAsia="fr-FR"/>
        </w:rPr>
        <w:t>.</w:t>
      </w:r>
      <w:r w:rsidR="002F01B7">
        <w:rPr>
          <w:rFonts w:ascii="Times New Roman" w:eastAsia="Times New Roman" w:hAnsi="Times New Roman" w:cs="Times New Roman"/>
          <w:color w:val="000000"/>
          <w:sz w:val="24"/>
          <w:szCs w:val="24"/>
          <w:lang w:eastAsia="fr-FR"/>
        </w:rPr>
        <w:t xml:space="preserve"> </w:t>
      </w:r>
      <w:r w:rsidR="00BC0AEB" w:rsidRPr="00BC0AEB">
        <w:rPr>
          <w:rFonts w:ascii="Times New Roman" w:eastAsia="Times New Roman" w:hAnsi="Times New Roman" w:cs="Times New Roman"/>
          <w:color w:val="000000"/>
          <w:sz w:val="24"/>
          <w:szCs w:val="24"/>
          <w:lang w:eastAsia="fr-FR"/>
        </w:rPr>
        <w:t xml:space="preserve">D’autres critiques peuvent </w:t>
      </w:r>
      <w:r w:rsidR="002F01B7">
        <w:rPr>
          <w:rFonts w:ascii="Times New Roman" w:eastAsia="Times New Roman" w:hAnsi="Times New Roman" w:cs="Times New Roman"/>
          <w:color w:val="000000"/>
          <w:sz w:val="24"/>
          <w:szCs w:val="24"/>
          <w:lang w:eastAsia="fr-FR"/>
        </w:rPr>
        <w:t xml:space="preserve">encore </w:t>
      </w:r>
      <w:r w:rsidR="00BC0AEB" w:rsidRPr="00BC0AEB">
        <w:rPr>
          <w:rFonts w:ascii="Times New Roman" w:eastAsia="Times New Roman" w:hAnsi="Times New Roman" w:cs="Times New Roman"/>
          <w:color w:val="000000"/>
          <w:sz w:val="24"/>
          <w:szCs w:val="24"/>
          <w:lang w:eastAsia="fr-FR"/>
        </w:rPr>
        <w:t>être adressées à l’utilitarisme du point de vue de l</w:t>
      </w:r>
      <w:r w:rsidR="00BC0AEB">
        <w:rPr>
          <w:rFonts w:ascii="Times New Roman" w:eastAsia="Times New Roman" w:hAnsi="Times New Roman" w:cs="Times New Roman"/>
          <w:color w:val="000000"/>
          <w:sz w:val="24"/>
          <w:szCs w:val="24"/>
          <w:lang w:eastAsia="fr-FR"/>
        </w:rPr>
        <w:t xml:space="preserve">’impartialité. </w:t>
      </w:r>
      <w:r w:rsidR="00BC0AEB">
        <w:rPr>
          <w:rFonts w:ascii="Times New Roman" w:hAnsi="Times New Roman" w:cs="Times New Roman"/>
          <w:sz w:val="24"/>
          <w:szCs w:val="24"/>
        </w:rPr>
        <w:t>L</w:t>
      </w:r>
      <w:r w:rsidR="00BC0AEB" w:rsidRPr="00BC0AEB">
        <w:rPr>
          <w:rFonts w:ascii="Times New Roman" w:hAnsi="Times New Roman" w:cs="Times New Roman"/>
          <w:sz w:val="24"/>
          <w:szCs w:val="24"/>
        </w:rPr>
        <w:t>a focalisation sur les gains de</w:t>
      </w:r>
      <w:r w:rsidR="00BC0AEB">
        <w:rPr>
          <w:rFonts w:ascii="Times New Roman" w:hAnsi="Times New Roman" w:cs="Times New Roman"/>
          <w:sz w:val="24"/>
          <w:szCs w:val="24"/>
        </w:rPr>
        <w:t xml:space="preserve"> bien-être justifie</w:t>
      </w:r>
      <w:r w:rsidR="00BC0AEB" w:rsidRPr="00BC0AEB">
        <w:rPr>
          <w:rFonts w:ascii="Times New Roman" w:hAnsi="Times New Roman" w:cs="Times New Roman"/>
          <w:sz w:val="24"/>
          <w:szCs w:val="24"/>
        </w:rPr>
        <w:t xml:space="preserve"> de transférer des ressources vers ceux qui en tirent la plus grande utilité.</w:t>
      </w:r>
      <w:r w:rsidR="00BC0AEB">
        <w:rPr>
          <w:rFonts w:ascii="Times New Roman" w:hAnsi="Times New Roman" w:cs="Times New Roman"/>
          <w:sz w:val="24"/>
          <w:szCs w:val="24"/>
        </w:rPr>
        <w:t xml:space="preserve"> </w:t>
      </w:r>
      <w:r w:rsidR="00BC0AEB" w:rsidRPr="00BC0AEB">
        <w:rPr>
          <w:rFonts w:ascii="Times New Roman" w:hAnsi="Times New Roman" w:cs="Times New Roman"/>
          <w:sz w:val="24"/>
          <w:szCs w:val="24"/>
        </w:rPr>
        <w:t>Ceux-ci peuvent être les plus démunis, en raison de l’utilité marginale décroissante (hypothèse selon laquelle les personnes plus riches dérivent une utilité moindre d’une unité de revenu supplémentaire que les personnes plus pauvres), mais ce peut tout aussi bien être les plus avides, des personnes jouissant par ailleurs d’autres avantages</w:t>
      </w:r>
      <w:r w:rsidR="00BC0AEB">
        <w:rPr>
          <w:rFonts w:ascii="Times New Roman" w:hAnsi="Times New Roman" w:cs="Times New Roman"/>
          <w:sz w:val="24"/>
          <w:szCs w:val="24"/>
        </w:rPr>
        <w:t xml:space="preserve"> et qui seraient donc injustement privilégiées</w:t>
      </w:r>
      <w:r w:rsidR="00BC0AEB" w:rsidRPr="00BC0AEB">
        <w:rPr>
          <w:rFonts w:ascii="Times New Roman" w:hAnsi="Times New Roman" w:cs="Times New Roman"/>
          <w:sz w:val="24"/>
          <w:szCs w:val="24"/>
        </w:rPr>
        <w:t xml:space="preserve">. La focalisation sur le bien-être néglige la dimension du besoin, et peut de ce fait </w:t>
      </w:r>
      <w:r w:rsidR="00BC0AEB">
        <w:rPr>
          <w:rFonts w:ascii="Times New Roman" w:hAnsi="Times New Roman" w:cs="Times New Roman"/>
          <w:sz w:val="24"/>
          <w:szCs w:val="24"/>
        </w:rPr>
        <w:t>injustement</w:t>
      </w:r>
      <w:r w:rsidR="00BC0AEB" w:rsidRPr="00BC0AEB">
        <w:rPr>
          <w:rFonts w:ascii="Times New Roman" w:hAnsi="Times New Roman" w:cs="Times New Roman"/>
          <w:sz w:val="24"/>
          <w:szCs w:val="24"/>
        </w:rPr>
        <w:t xml:space="preserve"> défavoriser ceux qui, comme les personnes handicapées, ont des besoins importants, mais possèdent une capacité moindre à dériver du bien-être d’une augmentation de ressources</w:t>
      </w:r>
      <w:r w:rsidR="00EC203D">
        <w:rPr>
          <w:rFonts w:ascii="Times New Roman" w:hAnsi="Times New Roman" w:cs="Times New Roman"/>
          <w:sz w:val="24"/>
          <w:szCs w:val="24"/>
        </w:rPr>
        <w:t>.</w:t>
      </w:r>
      <w:r w:rsidR="00B30F3E">
        <w:rPr>
          <w:rFonts w:ascii="Times New Roman" w:hAnsi="Times New Roman" w:cs="Times New Roman"/>
          <w:sz w:val="24"/>
          <w:szCs w:val="24"/>
        </w:rPr>
        <w:t xml:space="preserve"> Le principe utilitariste n’est donc que formellement impartial.</w:t>
      </w:r>
    </w:p>
    <w:p w:rsidR="00796375" w:rsidRDefault="00B30F3E" w:rsidP="00063B15">
      <w:pPr>
        <w:spacing w:after="0" w:line="480" w:lineRule="auto"/>
        <w:ind w:firstLine="539"/>
        <w:jc w:val="both"/>
        <w:rPr>
          <w:rFonts w:ascii="Times New Roman" w:hAnsi="Times New Roman" w:cs="Times New Roman"/>
          <w:sz w:val="24"/>
          <w:szCs w:val="24"/>
        </w:rPr>
      </w:pPr>
      <w:r>
        <w:rPr>
          <w:rFonts w:ascii="Times New Roman" w:hAnsi="Times New Roman" w:cs="Times New Roman"/>
          <w:sz w:val="24"/>
          <w:szCs w:val="24"/>
        </w:rPr>
        <w:lastRenderedPageBreak/>
        <w:t>O</w:t>
      </w:r>
      <w:r w:rsidR="00EC203D">
        <w:rPr>
          <w:rFonts w:ascii="Times New Roman" w:hAnsi="Times New Roman" w:cs="Times New Roman"/>
          <w:sz w:val="24"/>
          <w:szCs w:val="24"/>
        </w:rPr>
        <w:t xml:space="preserve">n pourrait </w:t>
      </w:r>
      <w:r>
        <w:rPr>
          <w:rFonts w:ascii="Times New Roman" w:hAnsi="Times New Roman" w:cs="Times New Roman"/>
          <w:sz w:val="24"/>
          <w:szCs w:val="24"/>
        </w:rPr>
        <w:t xml:space="preserve">alors </w:t>
      </w:r>
      <w:r w:rsidR="00EC203D">
        <w:rPr>
          <w:rFonts w:ascii="Times New Roman" w:hAnsi="Times New Roman" w:cs="Times New Roman"/>
          <w:sz w:val="24"/>
          <w:szCs w:val="24"/>
        </w:rPr>
        <w:t>lui préférer un principe d’égalité des chances. Si chacun dispose de chances égales de prospérer, de mener à bien ses projets de vie, personne n’est favorisé</w:t>
      </w:r>
      <w:r>
        <w:rPr>
          <w:rFonts w:ascii="Times New Roman" w:hAnsi="Times New Roman" w:cs="Times New Roman"/>
          <w:sz w:val="24"/>
          <w:szCs w:val="24"/>
        </w:rPr>
        <w:t>, l’impartialité est respectée</w:t>
      </w:r>
      <w:r w:rsidR="00EC203D">
        <w:rPr>
          <w:rFonts w:ascii="Times New Roman" w:hAnsi="Times New Roman" w:cs="Times New Roman"/>
          <w:sz w:val="24"/>
          <w:szCs w:val="24"/>
        </w:rPr>
        <w:t xml:space="preserve">. </w:t>
      </w:r>
      <w:r w:rsidR="00EC203D" w:rsidRPr="00EC203D">
        <w:rPr>
          <w:rFonts w:ascii="Times New Roman" w:hAnsi="Times New Roman" w:cs="Times New Roman"/>
          <w:sz w:val="24"/>
          <w:szCs w:val="24"/>
        </w:rPr>
        <w:t xml:space="preserve">Cependant, lever les barrières </w:t>
      </w:r>
      <w:r w:rsidR="00EC203D" w:rsidRPr="00EC203D">
        <w:rPr>
          <w:rFonts w:ascii="Times New Roman" w:hAnsi="Times New Roman" w:cs="Times New Roman"/>
          <w:i/>
          <w:sz w:val="24"/>
          <w:szCs w:val="24"/>
        </w:rPr>
        <w:t>légales</w:t>
      </w:r>
      <w:r w:rsidR="00EC203D" w:rsidRPr="00EC203D">
        <w:rPr>
          <w:rFonts w:ascii="Times New Roman" w:hAnsi="Times New Roman" w:cs="Times New Roman"/>
          <w:sz w:val="24"/>
          <w:szCs w:val="24"/>
        </w:rPr>
        <w:t xml:space="preserve"> régissant l’accès aux diverses positions sociales avantagées ne suffira pas. </w:t>
      </w:r>
      <w:r w:rsidR="00EC203D">
        <w:rPr>
          <w:rFonts w:ascii="Times New Roman" w:hAnsi="Times New Roman" w:cs="Times New Roman"/>
          <w:sz w:val="24"/>
          <w:szCs w:val="24"/>
        </w:rPr>
        <w:t>C</w:t>
      </w:r>
      <w:r w:rsidR="00EC203D" w:rsidRPr="00EC203D">
        <w:rPr>
          <w:rFonts w:ascii="Times New Roman" w:hAnsi="Times New Roman" w:cs="Times New Roman"/>
          <w:sz w:val="24"/>
          <w:szCs w:val="24"/>
        </w:rPr>
        <w:t>ertaines personnes demeurent avantagées dès leur naissance du fait de la ségrégation sociale. D’où naît l’idée de méritocratie</w:t>
      </w:r>
      <w:r w:rsidR="00EC203D" w:rsidRPr="00EC203D">
        <w:rPr>
          <w:rFonts w:ascii="Times New Roman" w:hAnsi="Times New Roman" w:cs="Times New Roman"/>
          <w:sz w:val="24"/>
          <w:szCs w:val="24"/>
        </w:rPr>
        <w:fldChar w:fldCharType="begin"/>
      </w:r>
      <w:r w:rsidR="00EC203D" w:rsidRPr="00EC203D">
        <w:rPr>
          <w:rFonts w:ascii="Times New Roman" w:hAnsi="Times New Roman" w:cs="Times New Roman"/>
          <w:sz w:val="24"/>
          <w:szCs w:val="24"/>
        </w:rPr>
        <w:instrText xml:space="preserve"> XE "méritocratie" </w:instrText>
      </w:r>
      <w:r w:rsidR="00EC203D" w:rsidRPr="00EC203D">
        <w:rPr>
          <w:rFonts w:ascii="Times New Roman" w:hAnsi="Times New Roman" w:cs="Times New Roman"/>
          <w:sz w:val="24"/>
          <w:szCs w:val="24"/>
        </w:rPr>
        <w:fldChar w:fldCharType="end"/>
      </w:r>
      <w:r w:rsidR="00EC203D" w:rsidRPr="00EC203D">
        <w:rPr>
          <w:rFonts w:ascii="Times New Roman" w:hAnsi="Times New Roman" w:cs="Times New Roman"/>
          <w:sz w:val="24"/>
          <w:szCs w:val="24"/>
        </w:rPr>
        <w:t xml:space="preserve"> : l’accès </w:t>
      </w:r>
      <w:r w:rsidR="002F01B7">
        <w:rPr>
          <w:rFonts w:ascii="Times New Roman" w:hAnsi="Times New Roman" w:cs="Times New Roman"/>
          <w:sz w:val="24"/>
          <w:szCs w:val="24"/>
        </w:rPr>
        <w:t>aux divers avantages sociaux ne devrait pas être impacté</w:t>
      </w:r>
      <w:r w:rsidR="00EC203D" w:rsidRPr="00EC203D">
        <w:rPr>
          <w:rFonts w:ascii="Times New Roman" w:hAnsi="Times New Roman" w:cs="Times New Roman"/>
          <w:sz w:val="24"/>
          <w:szCs w:val="24"/>
        </w:rPr>
        <w:t xml:space="preserve"> par l’origine sociale, mais dépendre des seuls efforts des citoyens. C’est dès lors la mission du système scolaire de lever toutes les barrières </w:t>
      </w:r>
      <w:r w:rsidR="00EC203D" w:rsidRPr="00EC203D">
        <w:rPr>
          <w:rFonts w:ascii="Times New Roman" w:hAnsi="Times New Roman" w:cs="Times New Roman"/>
          <w:i/>
          <w:sz w:val="24"/>
          <w:szCs w:val="24"/>
        </w:rPr>
        <w:t xml:space="preserve">sociales </w:t>
      </w:r>
      <w:r w:rsidR="00EC203D" w:rsidRPr="00EC203D">
        <w:rPr>
          <w:rFonts w:ascii="Times New Roman" w:hAnsi="Times New Roman" w:cs="Times New Roman"/>
          <w:sz w:val="24"/>
          <w:szCs w:val="24"/>
        </w:rPr>
        <w:t>à l’égalité des chances. Des personnes possédant les mêmes capacités ou le même potentiel devraient avoir accès aux mêmes positions sociales.</w:t>
      </w:r>
      <w:r w:rsidR="002F01B7">
        <w:rPr>
          <w:rFonts w:ascii="Times New Roman" w:hAnsi="Times New Roman" w:cs="Times New Roman"/>
          <w:sz w:val="24"/>
          <w:szCs w:val="24"/>
        </w:rPr>
        <w:t xml:space="preserve"> </w:t>
      </w:r>
      <w:r w:rsidR="00EC203D" w:rsidRPr="00EC203D">
        <w:rPr>
          <w:rFonts w:ascii="Times New Roman" w:hAnsi="Times New Roman" w:cs="Times New Roman"/>
          <w:sz w:val="24"/>
          <w:szCs w:val="24"/>
        </w:rPr>
        <w:t>Le mouvement suivant consist</w:t>
      </w:r>
      <w:r>
        <w:rPr>
          <w:rFonts w:ascii="Times New Roman" w:hAnsi="Times New Roman" w:cs="Times New Roman"/>
          <w:sz w:val="24"/>
          <w:szCs w:val="24"/>
        </w:rPr>
        <w:t>e alors à questionner l’impartialité</w:t>
      </w:r>
      <w:r w:rsidR="00EC203D" w:rsidRPr="00EC203D">
        <w:rPr>
          <w:rFonts w:ascii="Times New Roman" w:hAnsi="Times New Roman" w:cs="Times New Roman"/>
          <w:sz w:val="24"/>
          <w:szCs w:val="24"/>
        </w:rPr>
        <w:t xml:space="preserve"> de ce principe méritocratique</w:t>
      </w:r>
      <w:r w:rsidR="00EC203D">
        <w:rPr>
          <w:rFonts w:ascii="Times New Roman" w:hAnsi="Times New Roman" w:cs="Times New Roman"/>
          <w:sz w:val="24"/>
          <w:szCs w:val="24"/>
        </w:rPr>
        <w:t>, comme le fait Rawls</w:t>
      </w:r>
      <w:r w:rsidR="00EC203D" w:rsidRPr="00EC203D">
        <w:rPr>
          <w:rFonts w:ascii="Times New Roman" w:hAnsi="Times New Roman" w:cs="Times New Roman"/>
          <w:sz w:val="24"/>
          <w:szCs w:val="24"/>
        </w:rPr>
        <w:fldChar w:fldCharType="begin"/>
      </w:r>
      <w:r w:rsidR="00EC203D" w:rsidRPr="00EC203D">
        <w:rPr>
          <w:rFonts w:ascii="Times New Roman" w:hAnsi="Times New Roman" w:cs="Times New Roman"/>
          <w:sz w:val="24"/>
          <w:szCs w:val="24"/>
        </w:rPr>
        <w:instrText xml:space="preserve"> XE "méritocratie" </w:instrText>
      </w:r>
      <w:r w:rsidR="00EC203D" w:rsidRPr="00EC203D">
        <w:rPr>
          <w:rFonts w:ascii="Times New Roman" w:hAnsi="Times New Roman" w:cs="Times New Roman"/>
          <w:sz w:val="24"/>
          <w:szCs w:val="24"/>
        </w:rPr>
        <w:fldChar w:fldCharType="end"/>
      </w:r>
      <w:r w:rsidR="00EC203D" w:rsidRPr="00EC203D">
        <w:rPr>
          <w:rFonts w:ascii="Times New Roman" w:hAnsi="Times New Roman" w:cs="Times New Roman"/>
          <w:sz w:val="24"/>
          <w:szCs w:val="24"/>
        </w:rPr>
        <w:t>. Assurément, il privilégie le</w:t>
      </w:r>
      <w:r w:rsidR="00EC203D">
        <w:rPr>
          <w:rFonts w:ascii="Times New Roman" w:hAnsi="Times New Roman" w:cs="Times New Roman"/>
          <w:sz w:val="24"/>
          <w:szCs w:val="24"/>
        </w:rPr>
        <w:t>s personnes qui naissent avec (ou développent)</w:t>
      </w:r>
      <w:r w:rsidR="00EC203D" w:rsidRPr="00EC203D">
        <w:rPr>
          <w:rFonts w:ascii="Times New Roman" w:hAnsi="Times New Roman" w:cs="Times New Roman"/>
          <w:sz w:val="24"/>
          <w:szCs w:val="24"/>
        </w:rPr>
        <w:t xml:space="preserve"> des compétences valorisées par le marché</w:t>
      </w:r>
      <w:r w:rsidR="00EC203D" w:rsidRPr="00EC203D">
        <w:rPr>
          <w:rFonts w:ascii="Times New Roman" w:hAnsi="Times New Roman" w:cs="Times New Roman"/>
          <w:sz w:val="24"/>
          <w:szCs w:val="24"/>
        </w:rPr>
        <w:fldChar w:fldCharType="begin"/>
      </w:r>
      <w:r w:rsidR="00EC203D" w:rsidRPr="00EC203D">
        <w:rPr>
          <w:rFonts w:ascii="Times New Roman" w:hAnsi="Times New Roman" w:cs="Times New Roman"/>
          <w:sz w:val="24"/>
          <w:szCs w:val="24"/>
        </w:rPr>
        <w:instrText xml:space="preserve"> XE "marché" </w:instrText>
      </w:r>
      <w:r w:rsidR="00EC203D" w:rsidRPr="00EC203D">
        <w:rPr>
          <w:rFonts w:ascii="Times New Roman" w:hAnsi="Times New Roman" w:cs="Times New Roman"/>
          <w:sz w:val="24"/>
          <w:szCs w:val="24"/>
        </w:rPr>
        <w:fldChar w:fldCharType="end"/>
      </w:r>
      <w:r w:rsidR="00EC203D" w:rsidRPr="00EC203D">
        <w:rPr>
          <w:rFonts w:ascii="Times New Roman" w:hAnsi="Times New Roman" w:cs="Times New Roman"/>
          <w:sz w:val="24"/>
          <w:szCs w:val="24"/>
        </w:rPr>
        <w:t xml:space="preserve"> de l’emploi, qui rémunère très inégalement différentes compétences professionnelles.</w:t>
      </w:r>
      <w:r w:rsidR="00EC203D">
        <w:rPr>
          <w:rFonts w:ascii="Times New Roman" w:hAnsi="Times New Roman" w:cs="Times New Roman"/>
          <w:sz w:val="24"/>
          <w:szCs w:val="24"/>
        </w:rPr>
        <w:t xml:space="preserve"> Cela rend le vocabulaire du « mérite » inadéquat pour désigner les revenus individuels produits par le marché.</w:t>
      </w:r>
      <w:r w:rsidR="002F01B7">
        <w:rPr>
          <w:rFonts w:ascii="Times New Roman" w:hAnsi="Times New Roman" w:cs="Times New Roman"/>
          <w:sz w:val="24"/>
          <w:szCs w:val="24"/>
        </w:rPr>
        <w:t xml:space="preserve"> </w:t>
      </w:r>
      <w:r w:rsidR="00796375">
        <w:rPr>
          <w:rFonts w:ascii="Times New Roman" w:hAnsi="Times New Roman" w:cs="Times New Roman"/>
          <w:sz w:val="24"/>
          <w:szCs w:val="24"/>
        </w:rPr>
        <w:t xml:space="preserve">À partir de là, différentes routes sont possibles, qui divisent les théoriciens de la justice actuels. Certains, comme les égalitaristes </w:t>
      </w:r>
      <w:r w:rsidR="002F01B7">
        <w:rPr>
          <w:rFonts w:ascii="Times New Roman" w:hAnsi="Times New Roman" w:cs="Times New Roman"/>
          <w:sz w:val="24"/>
          <w:szCs w:val="24"/>
        </w:rPr>
        <w:t xml:space="preserve">de la chance (ou </w:t>
      </w:r>
      <w:r w:rsidR="00796375">
        <w:rPr>
          <w:rFonts w:ascii="Times New Roman" w:hAnsi="Times New Roman" w:cs="Times New Roman"/>
          <w:sz w:val="24"/>
          <w:szCs w:val="24"/>
        </w:rPr>
        <w:t>de la fortune</w:t>
      </w:r>
      <w:r w:rsidR="002F01B7">
        <w:rPr>
          <w:rFonts w:ascii="Times New Roman" w:hAnsi="Times New Roman" w:cs="Times New Roman"/>
          <w:sz w:val="24"/>
          <w:szCs w:val="24"/>
        </w:rPr>
        <w:t>)</w:t>
      </w:r>
      <w:r w:rsidR="00796375">
        <w:rPr>
          <w:rFonts w:ascii="Times New Roman" w:hAnsi="Times New Roman" w:cs="Times New Roman"/>
          <w:sz w:val="24"/>
          <w:szCs w:val="24"/>
        </w:rPr>
        <w:t xml:space="preserve">, estiment qu’une société impartiale et juste serait une société dans laquelle nul ne serait désavantagé en raison de facteurs involontaires, ce qui implique de s’efforcer de distinguer </w:t>
      </w:r>
      <w:r w:rsidR="002F01B7">
        <w:rPr>
          <w:rFonts w:ascii="Times New Roman" w:hAnsi="Times New Roman" w:cs="Times New Roman"/>
          <w:sz w:val="24"/>
          <w:szCs w:val="24"/>
        </w:rPr>
        <w:t>les</w:t>
      </w:r>
      <w:r w:rsidR="00796375">
        <w:rPr>
          <w:rFonts w:ascii="Times New Roman" w:hAnsi="Times New Roman" w:cs="Times New Roman"/>
          <w:sz w:val="24"/>
          <w:szCs w:val="24"/>
        </w:rPr>
        <w:t xml:space="preserve"> choix volontaires de la malchance. D’autres, comme Rawls, suggèrent d’abandonner toute forme de rémunération en fonction des efforts fournis, ceux-ci étant prédéterminés par des différences naturelles de capacités pour lesquelles nul ne peut être tenu responsable, et de simplement maximiser les perspectives associées au positions sociales les plus défavorables.</w:t>
      </w:r>
    </w:p>
    <w:p w:rsidR="00796375" w:rsidRDefault="002F01B7" w:rsidP="00063B15">
      <w:pPr>
        <w:spacing w:after="0" w:line="480" w:lineRule="auto"/>
        <w:ind w:firstLine="539"/>
        <w:jc w:val="both"/>
        <w:rPr>
          <w:rFonts w:ascii="Times New Roman" w:hAnsi="Times New Roman" w:cs="Times New Roman"/>
          <w:sz w:val="24"/>
          <w:szCs w:val="24"/>
        </w:rPr>
      </w:pPr>
      <w:r>
        <w:rPr>
          <w:rFonts w:ascii="Times New Roman" w:hAnsi="Times New Roman" w:cs="Times New Roman"/>
          <w:sz w:val="24"/>
          <w:szCs w:val="24"/>
        </w:rPr>
        <w:t>Par ailleurs, certains</w:t>
      </w:r>
      <w:r w:rsidR="00796375">
        <w:rPr>
          <w:rFonts w:ascii="Times New Roman" w:hAnsi="Times New Roman" w:cs="Times New Roman"/>
          <w:sz w:val="24"/>
          <w:szCs w:val="24"/>
        </w:rPr>
        <w:t xml:space="preserve"> suggèrent d’élargir la réflexion sur la justice à d’autres types de </w:t>
      </w:r>
      <w:r w:rsidR="00796375" w:rsidRPr="00796375">
        <w:rPr>
          <w:rFonts w:ascii="Times New Roman" w:hAnsi="Times New Roman" w:cs="Times New Roman"/>
          <w:sz w:val="24"/>
          <w:szCs w:val="24"/>
        </w:rPr>
        <w:t>désavantages, qui ne sont pas d’ordre socio-économique. L’« aveuglement aux différences</w:t>
      </w:r>
      <w:r w:rsidR="00796375" w:rsidRPr="00796375">
        <w:rPr>
          <w:rFonts w:ascii="Times New Roman" w:hAnsi="Times New Roman" w:cs="Times New Roman"/>
          <w:sz w:val="24"/>
          <w:szCs w:val="24"/>
        </w:rPr>
        <w:fldChar w:fldCharType="begin"/>
      </w:r>
      <w:r w:rsidR="00796375" w:rsidRPr="00796375">
        <w:rPr>
          <w:rFonts w:ascii="Times New Roman" w:hAnsi="Times New Roman" w:cs="Times New Roman"/>
          <w:sz w:val="24"/>
          <w:szCs w:val="24"/>
        </w:rPr>
        <w:instrText xml:space="preserve"> XE "impartialité:et différences" </w:instrText>
      </w:r>
      <w:r w:rsidR="00796375" w:rsidRPr="00796375">
        <w:rPr>
          <w:rFonts w:ascii="Times New Roman" w:hAnsi="Times New Roman" w:cs="Times New Roman"/>
          <w:sz w:val="24"/>
          <w:szCs w:val="24"/>
        </w:rPr>
        <w:fldChar w:fldCharType="end"/>
      </w:r>
      <w:r w:rsidR="00796375" w:rsidRPr="00796375">
        <w:rPr>
          <w:rFonts w:ascii="Times New Roman" w:hAnsi="Times New Roman" w:cs="Times New Roman"/>
          <w:sz w:val="24"/>
          <w:szCs w:val="24"/>
        </w:rPr>
        <w:t xml:space="preserve"> » </w:t>
      </w:r>
      <w:r>
        <w:rPr>
          <w:rFonts w:ascii="Times New Roman" w:hAnsi="Times New Roman" w:cs="Times New Roman"/>
          <w:sz w:val="24"/>
          <w:szCs w:val="24"/>
        </w:rPr>
        <w:t>qu’ont reproché au libéralisme</w:t>
      </w:r>
      <w:r w:rsidR="00796375" w:rsidRPr="00796375">
        <w:rPr>
          <w:rFonts w:ascii="Times New Roman" w:hAnsi="Times New Roman" w:cs="Times New Roman"/>
          <w:sz w:val="24"/>
          <w:szCs w:val="24"/>
        </w:rPr>
        <w:t xml:space="preserve"> de nombreux penseurs </w:t>
      </w:r>
      <w:proofErr w:type="spellStart"/>
      <w:r w:rsidR="00796375" w:rsidRPr="00796375">
        <w:rPr>
          <w:rFonts w:ascii="Times New Roman" w:hAnsi="Times New Roman" w:cs="Times New Roman"/>
          <w:sz w:val="24"/>
          <w:szCs w:val="24"/>
        </w:rPr>
        <w:t>multiculturalistes</w:t>
      </w:r>
      <w:proofErr w:type="spellEnd"/>
      <w:r w:rsidR="00796375" w:rsidRPr="00796375">
        <w:rPr>
          <w:rFonts w:ascii="Times New Roman" w:hAnsi="Times New Roman" w:cs="Times New Roman"/>
          <w:sz w:val="24"/>
          <w:szCs w:val="24"/>
        </w:rPr>
        <w:t xml:space="preserve"> pourrait en effet être </w:t>
      </w:r>
      <w:r w:rsidR="00796375" w:rsidRPr="00796375">
        <w:rPr>
          <w:rFonts w:ascii="Times New Roman" w:hAnsi="Times New Roman" w:cs="Times New Roman"/>
          <w:sz w:val="24"/>
          <w:szCs w:val="24"/>
        </w:rPr>
        <w:lastRenderedPageBreak/>
        <w:t>considéré comme contraire à l’exigence d’impartialité, bien qu’il n’ait pas été directement dénoncé dans ces termes. L’idée centrale de ces critiques est que l’application uniforme d’une loi identique à des individus aux convictions et pratiques culturelles différentes est source d’injustices, certains s’en trouvant injustement déf</w:t>
      </w:r>
      <w:r>
        <w:rPr>
          <w:rFonts w:ascii="Times New Roman" w:hAnsi="Times New Roman" w:cs="Times New Roman"/>
          <w:sz w:val="24"/>
          <w:szCs w:val="24"/>
        </w:rPr>
        <w:t>avorisés, en particulier dans no</w:t>
      </w:r>
      <w:r w:rsidR="00796375" w:rsidRPr="00796375">
        <w:rPr>
          <w:rFonts w:ascii="Times New Roman" w:hAnsi="Times New Roman" w:cs="Times New Roman"/>
          <w:sz w:val="24"/>
          <w:szCs w:val="24"/>
        </w:rPr>
        <w:t>s sociétés habitées de règles et pratiques anciennes introduisant un biais en défaveur des populations de culture non chrétienne.</w:t>
      </w:r>
      <w:r w:rsidR="00796375">
        <w:rPr>
          <w:rFonts w:ascii="Times New Roman" w:hAnsi="Times New Roman" w:cs="Times New Roman"/>
          <w:sz w:val="24"/>
          <w:szCs w:val="24"/>
        </w:rPr>
        <w:t xml:space="preserve"> </w:t>
      </w:r>
    </w:p>
    <w:p w:rsidR="00796375" w:rsidRPr="00796375" w:rsidRDefault="00796375" w:rsidP="00063B15">
      <w:pPr>
        <w:spacing w:after="0" w:line="480" w:lineRule="auto"/>
        <w:ind w:firstLine="539"/>
        <w:jc w:val="both"/>
        <w:rPr>
          <w:rFonts w:ascii="Times New Roman" w:hAnsi="Times New Roman" w:cs="Times New Roman"/>
          <w:sz w:val="24"/>
          <w:szCs w:val="24"/>
        </w:rPr>
      </w:pPr>
      <w:r>
        <w:rPr>
          <w:rFonts w:ascii="Times New Roman" w:hAnsi="Times New Roman" w:cs="Times New Roman"/>
          <w:sz w:val="24"/>
          <w:szCs w:val="24"/>
        </w:rPr>
        <w:t>On voit ainsi quel rôle – souvent implicite – est joué par l’idée d’impartialité dans les débats contempo</w:t>
      </w:r>
      <w:r w:rsidR="00595FEC">
        <w:rPr>
          <w:rFonts w:ascii="Times New Roman" w:hAnsi="Times New Roman" w:cs="Times New Roman"/>
          <w:sz w:val="24"/>
          <w:szCs w:val="24"/>
        </w:rPr>
        <w:t>rains sur la justice sociale. Ceux-ci i</w:t>
      </w:r>
      <w:r w:rsidR="00ED0DE9">
        <w:rPr>
          <w:rFonts w:ascii="Times New Roman" w:hAnsi="Times New Roman" w:cs="Times New Roman"/>
          <w:sz w:val="24"/>
          <w:szCs w:val="24"/>
        </w:rPr>
        <w:t xml:space="preserve">nterrogent fondamentalement </w:t>
      </w:r>
      <w:r w:rsidR="00595FEC">
        <w:rPr>
          <w:rFonts w:ascii="Times New Roman" w:hAnsi="Times New Roman" w:cs="Times New Roman"/>
          <w:sz w:val="24"/>
          <w:szCs w:val="24"/>
        </w:rPr>
        <w:t xml:space="preserve">ce que signifie être </w:t>
      </w:r>
      <w:r w:rsidR="00595FEC" w:rsidRPr="00595FEC">
        <w:rPr>
          <w:rFonts w:ascii="Times New Roman" w:hAnsi="Times New Roman" w:cs="Times New Roman"/>
          <w:i/>
          <w:sz w:val="24"/>
          <w:szCs w:val="24"/>
        </w:rPr>
        <w:t>désavantagé</w:t>
      </w:r>
      <w:r w:rsidR="00595FEC">
        <w:rPr>
          <w:rFonts w:ascii="Times New Roman" w:hAnsi="Times New Roman" w:cs="Times New Roman"/>
          <w:sz w:val="24"/>
          <w:szCs w:val="24"/>
        </w:rPr>
        <w:t xml:space="preserve"> et partagent, au-delà de leurs divergences d’interprétation, cette idée selon laquelle une société pleinement juste serait une société dans laquelle nul ne serait injustement désavantagé – ce qu’on pourrait appeler une société impartiale.</w:t>
      </w:r>
    </w:p>
    <w:p w:rsidR="00FC5C34" w:rsidRDefault="00FC5C34" w:rsidP="00063B15">
      <w:pPr>
        <w:spacing w:after="0" w:line="480" w:lineRule="auto"/>
        <w:ind w:firstLine="539"/>
        <w:jc w:val="both"/>
        <w:rPr>
          <w:rFonts w:ascii="Times New Roman" w:eastAsia="Times New Roman" w:hAnsi="Times New Roman" w:cs="Times New Roman"/>
          <w:color w:val="000000"/>
          <w:sz w:val="24"/>
          <w:szCs w:val="24"/>
          <w:lang w:eastAsia="fr-FR"/>
        </w:rPr>
      </w:pPr>
    </w:p>
    <w:p w:rsidR="004F4F0B" w:rsidRDefault="004F4F0B" w:rsidP="00063B15">
      <w:pPr>
        <w:spacing w:after="0" w:line="480" w:lineRule="auto"/>
        <w:ind w:firstLine="539"/>
        <w:jc w:val="both"/>
        <w:rPr>
          <w:rFonts w:ascii="Times New Roman" w:eastAsia="Times New Roman" w:hAnsi="Times New Roman" w:cs="Times New Roman"/>
          <w:b/>
          <w:bCs/>
          <w:i/>
          <w:iCs/>
          <w:color w:val="000000"/>
          <w:sz w:val="24"/>
          <w:szCs w:val="24"/>
          <w:lang w:eastAsia="fr-FR"/>
        </w:rPr>
      </w:pPr>
      <w:r>
        <w:rPr>
          <w:rFonts w:ascii="Times New Roman" w:eastAsia="Times New Roman" w:hAnsi="Times New Roman" w:cs="Times New Roman"/>
          <w:color w:val="000000"/>
          <w:sz w:val="24"/>
          <w:szCs w:val="24"/>
          <w:lang w:eastAsia="fr-FR"/>
        </w:rPr>
        <w:t>&lt;IT3</w:t>
      </w:r>
      <w:r w:rsidRPr="00F0018D">
        <w:rPr>
          <w:rFonts w:ascii="Times New Roman" w:eastAsia="Times New Roman" w:hAnsi="Times New Roman" w:cs="Times New Roman"/>
          <w:color w:val="000000"/>
          <w:sz w:val="24"/>
          <w:szCs w:val="24"/>
          <w:lang w:eastAsia="fr-FR"/>
        </w:rPr>
        <w:t>&gt;</w:t>
      </w:r>
      <w:r>
        <w:rPr>
          <w:rFonts w:ascii="Times New Roman" w:eastAsia="Times New Roman" w:hAnsi="Times New Roman" w:cs="Times New Roman"/>
          <w:b/>
          <w:bCs/>
          <w:i/>
          <w:iCs/>
          <w:color w:val="000000"/>
          <w:sz w:val="24"/>
          <w:szCs w:val="24"/>
          <w:lang w:eastAsia="fr-FR"/>
        </w:rPr>
        <w:t>Critiques et alternatives</w:t>
      </w:r>
    </w:p>
    <w:p w:rsidR="00501146" w:rsidRPr="00AE3064" w:rsidRDefault="00501146" w:rsidP="00063B15">
      <w:pPr>
        <w:spacing w:after="0" w:line="480" w:lineRule="auto"/>
        <w:ind w:firstLine="539"/>
        <w:jc w:val="both"/>
        <w:rPr>
          <w:rFonts w:ascii="Times New Roman" w:eastAsia="Times New Roman" w:hAnsi="Times New Roman" w:cs="Times New Roman"/>
          <w:b/>
          <w:bCs/>
          <w:iCs/>
          <w:color w:val="000000"/>
          <w:sz w:val="24"/>
          <w:szCs w:val="24"/>
          <w:lang w:eastAsia="fr-FR"/>
        </w:rPr>
      </w:pPr>
    </w:p>
    <w:p w:rsidR="007B1C3E" w:rsidRDefault="00595FEC" w:rsidP="00063B15">
      <w:pPr>
        <w:spacing w:after="0" w:line="480" w:lineRule="auto"/>
        <w:ind w:firstLine="539"/>
        <w:jc w:val="both"/>
        <w:rPr>
          <w:rFonts w:ascii="Times New Roman" w:eastAsia="Times New Roman" w:hAnsi="Times New Roman" w:cs="Times New Roman"/>
          <w:bCs/>
          <w:iCs/>
          <w:color w:val="000000"/>
          <w:sz w:val="24"/>
          <w:szCs w:val="24"/>
          <w:lang w:eastAsia="fr-FR"/>
        </w:rPr>
      </w:pPr>
      <w:r>
        <w:rPr>
          <w:rFonts w:ascii="Times New Roman" w:eastAsia="Times New Roman" w:hAnsi="Times New Roman" w:cs="Times New Roman"/>
          <w:bCs/>
          <w:iCs/>
          <w:color w:val="000000"/>
          <w:sz w:val="24"/>
          <w:szCs w:val="24"/>
          <w:lang w:eastAsia="fr-FR"/>
        </w:rPr>
        <w:t>Si la notion d’impartialité joue donc un rôle fondamental dans la philosophie morale moderne</w:t>
      </w:r>
      <w:r w:rsidR="007B1C3E">
        <w:rPr>
          <w:rFonts w:ascii="Times New Roman" w:eastAsia="Times New Roman" w:hAnsi="Times New Roman" w:cs="Times New Roman"/>
          <w:bCs/>
          <w:iCs/>
          <w:color w:val="000000"/>
          <w:sz w:val="24"/>
          <w:szCs w:val="24"/>
          <w:lang w:eastAsia="fr-FR"/>
        </w:rPr>
        <w:t xml:space="preserve"> et contemporaine, ainsi qu’</w:t>
      </w:r>
      <w:r>
        <w:rPr>
          <w:rFonts w:ascii="Times New Roman" w:eastAsia="Times New Roman" w:hAnsi="Times New Roman" w:cs="Times New Roman"/>
          <w:bCs/>
          <w:iCs/>
          <w:color w:val="000000"/>
          <w:sz w:val="24"/>
          <w:szCs w:val="24"/>
          <w:lang w:eastAsia="fr-FR"/>
        </w:rPr>
        <w:t xml:space="preserve">un rôle implicite </w:t>
      </w:r>
      <w:r w:rsidR="007B1C3E">
        <w:rPr>
          <w:rFonts w:ascii="Times New Roman" w:eastAsia="Times New Roman" w:hAnsi="Times New Roman" w:cs="Times New Roman"/>
          <w:bCs/>
          <w:iCs/>
          <w:color w:val="000000"/>
          <w:sz w:val="24"/>
          <w:szCs w:val="24"/>
          <w:lang w:eastAsia="fr-FR"/>
        </w:rPr>
        <w:t>important</w:t>
      </w:r>
      <w:r>
        <w:rPr>
          <w:rFonts w:ascii="Times New Roman" w:eastAsia="Times New Roman" w:hAnsi="Times New Roman" w:cs="Times New Roman"/>
          <w:bCs/>
          <w:iCs/>
          <w:color w:val="000000"/>
          <w:sz w:val="24"/>
          <w:szCs w:val="24"/>
          <w:lang w:eastAsia="fr-FR"/>
        </w:rPr>
        <w:t xml:space="preserve"> dans la philosophie politique contemporaine, le lien entre justice et impartialité fait néanmoins face à une série d’objections.</w:t>
      </w:r>
      <w:r w:rsidR="001E7239">
        <w:rPr>
          <w:rFonts w:ascii="Times New Roman" w:eastAsia="Times New Roman" w:hAnsi="Times New Roman" w:cs="Times New Roman"/>
          <w:bCs/>
          <w:iCs/>
          <w:color w:val="000000"/>
          <w:sz w:val="24"/>
          <w:szCs w:val="24"/>
          <w:lang w:eastAsia="fr-FR"/>
        </w:rPr>
        <w:t xml:space="preserve"> </w:t>
      </w:r>
      <w:r w:rsidR="007B1C3E">
        <w:rPr>
          <w:rFonts w:ascii="Times New Roman" w:eastAsia="Times New Roman" w:hAnsi="Times New Roman" w:cs="Times New Roman"/>
          <w:bCs/>
          <w:iCs/>
          <w:color w:val="000000"/>
          <w:sz w:val="24"/>
          <w:szCs w:val="24"/>
          <w:lang w:eastAsia="fr-FR"/>
        </w:rPr>
        <w:t xml:space="preserve">Un premier type d’objection </w:t>
      </w:r>
      <w:r w:rsidR="007947F8">
        <w:rPr>
          <w:rFonts w:ascii="Times New Roman" w:eastAsia="Times New Roman" w:hAnsi="Times New Roman" w:cs="Times New Roman"/>
          <w:bCs/>
          <w:iCs/>
          <w:color w:val="000000"/>
          <w:sz w:val="24"/>
          <w:szCs w:val="24"/>
          <w:lang w:eastAsia="fr-FR"/>
        </w:rPr>
        <w:t>affirme</w:t>
      </w:r>
      <w:r w:rsidR="007B1C3E">
        <w:rPr>
          <w:rFonts w:ascii="Times New Roman" w:eastAsia="Times New Roman" w:hAnsi="Times New Roman" w:cs="Times New Roman"/>
          <w:bCs/>
          <w:iCs/>
          <w:color w:val="000000"/>
          <w:sz w:val="24"/>
          <w:szCs w:val="24"/>
          <w:lang w:eastAsia="fr-FR"/>
        </w:rPr>
        <w:t xml:space="preserve"> que l’impartialité serait une norme morale trop exigeante et peu adaptée aux êtres sociaux que nous sommes. Bernard Williams </w:t>
      </w:r>
      <w:r w:rsidR="00730F9F">
        <w:rPr>
          <w:rFonts w:ascii="Times New Roman" w:eastAsia="Times New Roman" w:hAnsi="Times New Roman" w:cs="Times New Roman"/>
          <w:bCs/>
          <w:iCs/>
          <w:color w:val="000000"/>
          <w:sz w:val="24"/>
          <w:szCs w:val="24"/>
          <w:lang w:eastAsia="fr-FR"/>
        </w:rPr>
        <w:t xml:space="preserve">et Samuel </w:t>
      </w:r>
      <w:proofErr w:type="spellStart"/>
      <w:r w:rsidR="00730F9F">
        <w:rPr>
          <w:rFonts w:ascii="Times New Roman" w:eastAsia="Times New Roman" w:hAnsi="Times New Roman" w:cs="Times New Roman"/>
          <w:bCs/>
          <w:iCs/>
          <w:color w:val="000000"/>
          <w:sz w:val="24"/>
          <w:szCs w:val="24"/>
          <w:lang w:eastAsia="fr-FR"/>
        </w:rPr>
        <w:t>Scheffler</w:t>
      </w:r>
      <w:proofErr w:type="spellEnd"/>
      <w:r w:rsidR="00730F9F">
        <w:rPr>
          <w:rFonts w:ascii="Times New Roman" w:eastAsia="Times New Roman" w:hAnsi="Times New Roman" w:cs="Times New Roman"/>
          <w:bCs/>
          <w:iCs/>
          <w:color w:val="000000"/>
          <w:sz w:val="24"/>
          <w:szCs w:val="24"/>
          <w:lang w:eastAsia="fr-FR"/>
        </w:rPr>
        <w:t xml:space="preserve"> </w:t>
      </w:r>
      <w:r w:rsidR="007B1C3E">
        <w:rPr>
          <w:rFonts w:ascii="Times New Roman" w:eastAsia="Times New Roman" w:hAnsi="Times New Roman" w:cs="Times New Roman"/>
          <w:bCs/>
          <w:iCs/>
          <w:color w:val="000000"/>
          <w:sz w:val="24"/>
          <w:szCs w:val="24"/>
          <w:lang w:eastAsia="fr-FR"/>
        </w:rPr>
        <w:t>juge</w:t>
      </w:r>
      <w:r w:rsidR="00730F9F">
        <w:rPr>
          <w:rFonts w:ascii="Times New Roman" w:eastAsia="Times New Roman" w:hAnsi="Times New Roman" w:cs="Times New Roman"/>
          <w:bCs/>
          <w:iCs/>
          <w:color w:val="000000"/>
          <w:sz w:val="24"/>
          <w:szCs w:val="24"/>
          <w:lang w:eastAsia="fr-FR"/>
        </w:rPr>
        <w:t>nt</w:t>
      </w:r>
      <w:r w:rsidR="007B1C3E">
        <w:rPr>
          <w:rFonts w:ascii="Times New Roman" w:eastAsia="Times New Roman" w:hAnsi="Times New Roman" w:cs="Times New Roman"/>
          <w:bCs/>
          <w:iCs/>
          <w:color w:val="000000"/>
          <w:sz w:val="24"/>
          <w:szCs w:val="24"/>
          <w:lang w:eastAsia="fr-FR"/>
        </w:rPr>
        <w:t xml:space="preserve"> ainsi que nos identités personnell</w:t>
      </w:r>
      <w:r w:rsidR="00ED0DE9">
        <w:rPr>
          <w:rFonts w:ascii="Times New Roman" w:eastAsia="Times New Roman" w:hAnsi="Times New Roman" w:cs="Times New Roman"/>
          <w:bCs/>
          <w:iCs/>
          <w:color w:val="000000"/>
          <w:sz w:val="24"/>
          <w:szCs w:val="24"/>
          <w:lang w:eastAsia="fr-FR"/>
        </w:rPr>
        <w:t>es sont profondément façonnées</w:t>
      </w:r>
      <w:r w:rsidR="007B1C3E">
        <w:rPr>
          <w:rFonts w:ascii="Times New Roman" w:eastAsia="Times New Roman" w:hAnsi="Times New Roman" w:cs="Times New Roman"/>
          <w:bCs/>
          <w:iCs/>
          <w:color w:val="000000"/>
          <w:sz w:val="24"/>
          <w:szCs w:val="24"/>
          <w:lang w:eastAsia="fr-FR"/>
        </w:rPr>
        <w:t xml:space="preserve"> par nos préférences et attachements particuliers, de sorte que l’exigence d’impartialité n’est pas adaptée à notre nature. Ce qu’il</w:t>
      </w:r>
      <w:r w:rsidR="00730F9F">
        <w:rPr>
          <w:rFonts w:ascii="Times New Roman" w:eastAsia="Times New Roman" w:hAnsi="Times New Roman" w:cs="Times New Roman"/>
          <w:bCs/>
          <w:iCs/>
          <w:color w:val="000000"/>
          <w:sz w:val="24"/>
          <w:szCs w:val="24"/>
          <w:lang w:eastAsia="fr-FR"/>
        </w:rPr>
        <w:t>s prennent</w:t>
      </w:r>
      <w:r w:rsidR="007B1C3E">
        <w:rPr>
          <w:rFonts w:ascii="Times New Roman" w:eastAsia="Times New Roman" w:hAnsi="Times New Roman" w:cs="Times New Roman"/>
          <w:bCs/>
          <w:iCs/>
          <w:color w:val="000000"/>
          <w:sz w:val="24"/>
          <w:szCs w:val="24"/>
          <w:lang w:eastAsia="fr-FR"/>
        </w:rPr>
        <w:t xml:space="preserve"> pour cible, c’est </w:t>
      </w:r>
      <w:r w:rsidR="001E7239">
        <w:rPr>
          <w:rFonts w:ascii="Times New Roman" w:eastAsia="Times New Roman" w:hAnsi="Times New Roman" w:cs="Times New Roman"/>
          <w:bCs/>
          <w:iCs/>
          <w:color w:val="000000"/>
          <w:sz w:val="24"/>
          <w:szCs w:val="24"/>
          <w:lang w:eastAsia="fr-FR"/>
        </w:rPr>
        <w:t xml:space="preserve">surtout </w:t>
      </w:r>
      <w:r w:rsidR="007B1C3E">
        <w:rPr>
          <w:rFonts w:ascii="Times New Roman" w:eastAsia="Times New Roman" w:hAnsi="Times New Roman" w:cs="Times New Roman"/>
          <w:bCs/>
          <w:iCs/>
          <w:color w:val="000000"/>
          <w:sz w:val="24"/>
          <w:szCs w:val="24"/>
          <w:lang w:eastAsia="fr-FR"/>
        </w:rPr>
        <w:t>l’utilitarisme des actes, qui enjoint à agir toujours de manière à maximiser le bien-être général, avec cette implication contre-intuitive que nous devrions privilégier des inconnus</w:t>
      </w:r>
      <w:r w:rsidR="00ED0DE9">
        <w:rPr>
          <w:rFonts w:ascii="Times New Roman" w:eastAsia="Times New Roman" w:hAnsi="Times New Roman" w:cs="Times New Roman"/>
          <w:bCs/>
          <w:iCs/>
          <w:color w:val="000000"/>
          <w:sz w:val="24"/>
          <w:szCs w:val="24"/>
          <w:lang w:eastAsia="fr-FR"/>
        </w:rPr>
        <w:t xml:space="preserve"> plutôt que nos proches si</w:t>
      </w:r>
      <w:r w:rsidR="007B1C3E">
        <w:rPr>
          <w:rFonts w:ascii="Times New Roman" w:eastAsia="Times New Roman" w:hAnsi="Times New Roman" w:cs="Times New Roman"/>
          <w:bCs/>
          <w:iCs/>
          <w:color w:val="000000"/>
          <w:sz w:val="24"/>
          <w:szCs w:val="24"/>
          <w:lang w:eastAsia="fr-FR"/>
        </w:rPr>
        <w:t xml:space="preserve"> cela maximisait le bien-être général. Ce n’est cependant pas la seule interprétation possible de la </w:t>
      </w:r>
      <w:r w:rsidR="007B1C3E">
        <w:rPr>
          <w:rFonts w:ascii="Times New Roman" w:eastAsia="Times New Roman" w:hAnsi="Times New Roman" w:cs="Times New Roman"/>
          <w:bCs/>
          <w:iCs/>
          <w:color w:val="000000"/>
          <w:sz w:val="24"/>
          <w:szCs w:val="24"/>
          <w:lang w:eastAsia="fr-FR"/>
        </w:rPr>
        <w:lastRenderedPageBreak/>
        <w:t xml:space="preserve">norme d’impartialité. Brian Barry, par exemple, inspiré par Thomas Scanlon, défend une impartialité </w:t>
      </w:r>
      <w:r w:rsidR="00ED0DE9">
        <w:rPr>
          <w:rFonts w:ascii="Times New Roman" w:eastAsia="Times New Roman" w:hAnsi="Times New Roman" w:cs="Times New Roman"/>
          <w:bCs/>
          <w:iCs/>
          <w:color w:val="000000"/>
          <w:sz w:val="24"/>
          <w:szCs w:val="24"/>
          <w:lang w:eastAsia="fr-FR"/>
        </w:rPr>
        <w:t>« </w:t>
      </w:r>
      <w:r w:rsidR="007B1C3E">
        <w:rPr>
          <w:rFonts w:ascii="Times New Roman" w:eastAsia="Times New Roman" w:hAnsi="Times New Roman" w:cs="Times New Roman"/>
          <w:bCs/>
          <w:iCs/>
          <w:color w:val="000000"/>
          <w:sz w:val="24"/>
          <w:szCs w:val="24"/>
          <w:lang w:eastAsia="fr-FR"/>
        </w:rPr>
        <w:t>de second ordre</w:t>
      </w:r>
      <w:r w:rsidR="00ED0DE9">
        <w:rPr>
          <w:rFonts w:ascii="Times New Roman" w:eastAsia="Times New Roman" w:hAnsi="Times New Roman" w:cs="Times New Roman"/>
          <w:bCs/>
          <w:iCs/>
          <w:color w:val="000000"/>
          <w:sz w:val="24"/>
          <w:szCs w:val="24"/>
          <w:lang w:eastAsia="fr-FR"/>
        </w:rPr>
        <w:t> »</w:t>
      </w:r>
      <w:r w:rsidR="007B1C3E">
        <w:rPr>
          <w:rFonts w:ascii="Times New Roman" w:eastAsia="Times New Roman" w:hAnsi="Times New Roman" w:cs="Times New Roman"/>
          <w:bCs/>
          <w:iCs/>
          <w:color w:val="000000"/>
          <w:sz w:val="24"/>
          <w:szCs w:val="24"/>
          <w:lang w:eastAsia="fr-FR"/>
        </w:rPr>
        <w:t>, qui consiste à agir d’une manière qui soit justifiable devant toutes et tous et que nul ne pourrait raisonnablement rejeter. Or, passer plus de temps à s’occuper de ses proches que d’inconnus, par exemple, pourrait ne faire l’objet d’aucune objection raisonnable dès lors que nous préférons tous un monde tissé de relations particulières privilégiées à un monde régi par une norme générale d’impersonnalité.</w:t>
      </w:r>
    </w:p>
    <w:p w:rsidR="00B44D3E" w:rsidRDefault="007B1C3E" w:rsidP="00063B15">
      <w:pPr>
        <w:spacing w:after="0" w:line="480" w:lineRule="auto"/>
        <w:ind w:firstLine="539"/>
        <w:jc w:val="both"/>
        <w:rPr>
          <w:rFonts w:ascii="Times New Roman" w:eastAsia="Times New Roman" w:hAnsi="Times New Roman" w:cs="Times New Roman"/>
          <w:bCs/>
          <w:iCs/>
          <w:color w:val="000000"/>
          <w:sz w:val="24"/>
          <w:szCs w:val="24"/>
          <w:lang w:eastAsia="fr-FR"/>
        </w:rPr>
      </w:pPr>
      <w:r>
        <w:rPr>
          <w:rFonts w:ascii="Times New Roman" w:eastAsia="Times New Roman" w:hAnsi="Times New Roman" w:cs="Times New Roman"/>
          <w:bCs/>
          <w:iCs/>
          <w:color w:val="000000"/>
          <w:sz w:val="24"/>
          <w:szCs w:val="24"/>
          <w:lang w:eastAsia="fr-FR"/>
        </w:rPr>
        <w:t xml:space="preserve">Une seconde objection s’attaque à un certain caractère patriarcal de l’impartialité. En réponse au psychologue social Lawrence </w:t>
      </w:r>
      <w:proofErr w:type="spellStart"/>
      <w:r>
        <w:rPr>
          <w:rFonts w:ascii="Times New Roman" w:eastAsia="Times New Roman" w:hAnsi="Times New Roman" w:cs="Times New Roman"/>
          <w:bCs/>
          <w:iCs/>
          <w:color w:val="000000"/>
          <w:sz w:val="24"/>
          <w:szCs w:val="24"/>
          <w:lang w:eastAsia="fr-FR"/>
        </w:rPr>
        <w:t>Kohlberg</w:t>
      </w:r>
      <w:proofErr w:type="spellEnd"/>
      <w:r>
        <w:rPr>
          <w:rFonts w:ascii="Times New Roman" w:eastAsia="Times New Roman" w:hAnsi="Times New Roman" w:cs="Times New Roman"/>
          <w:bCs/>
          <w:iCs/>
          <w:color w:val="000000"/>
          <w:sz w:val="24"/>
          <w:szCs w:val="24"/>
          <w:lang w:eastAsia="fr-FR"/>
        </w:rPr>
        <w:t>, qui plaçait la norme d’impartialité</w:t>
      </w:r>
      <w:r w:rsidR="00B44D3E">
        <w:rPr>
          <w:rFonts w:ascii="Times New Roman" w:eastAsia="Times New Roman" w:hAnsi="Times New Roman" w:cs="Times New Roman"/>
          <w:bCs/>
          <w:iCs/>
          <w:color w:val="000000"/>
          <w:sz w:val="24"/>
          <w:szCs w:val="24"/>
          <w:lang w:eastAsia="fr-FR"/>
        </w:rPr>
        <w:t>, souvent mobilisée par des hommes,</w:t>
      </w:r>
      <w:r>
        <w:rPr>
          <w:rFonts w:ascii="Times New Roman" w:eastAsia="Times New Roman" w:hAnsi="Times New Roman" w:cs="Times New Roman"/>
          <w:bCs/>
          <w:iCs/>
          <w:color w:val="000000"/>
          <w:sz w:val="24"/>
          <w:szCs w:val="24"/>
          <w:lang w:eastAsia="fr-FR"/>
        </w:rPr>
        <w:t xml:space="preserve"> au sommet de la hiérarchie des normes morales</w:t>
      </w:r>
      <w:r w:rsidR="00B44D3E">
        <w:rPr>
          <w:rFonts w:ascii="Times New Roman" w:eastAsia="Times New Roman" w:hAnsi="Times New Roman" w:cs="Times New Roman"/>
          <w:bCs/>
          <w:iCs/>
          <w:color w:val="000000"/>
          <w:sz w:val="24"/>
          <w:szCs w:val="24"/>
          <w:lang w:eastAsia="fr-FR"/>
        </w:rPr>
        <w:t xml:space="preserve">, certaines auteures féministes comme Carol Gilligan ont fait valoir la norme du </w:t>
      </w:r>
      <w:r w:rsidR="00B44D3E" w:rsidRPr="00B44D3E">
        <w:rPr>
          <w:rFonts w:ascii="Times New Roman" w:eastAsia="Times New Roman" w:hAnsi="Times New Roman" w:cs="Times New Roman"/>
          <w:bCs/>
          <w:i/>
          <w:iCs/>
          <w:color w:val="000000"/>
          <w:sz w:val="24"/>
          <w:szCs w:val="24"/>
          <w:lang w:eastAsia="fr-FR"/>
        </w:rPr>
        <w:t>souci</w:t>
      </w:r>
      <w:r w:rsidR="00B44D3E">
        <w:rPr>
          <w:rFonts w:ascii="Times New Roman" w:eastAsia="Times New Roman" w:hAnsi="Times New Roman" w:cs="Times New Roman"/>
          <w:bCs/>
          <w:iCs/>
          <w:color w:val="000000"/>
          <w:sz w:val="24"/>
          <w:szCs w:val="24"/>
          <w:lang w:eastAsia="fr-FR"/>
        </w:rPr>
        <w:t xml:space="preserve"> d’autrui (</w:t>
      </w:r>
      <w:r w:rsidR="00B44D3E">
        <w:rPr>
          <w:rFonts w:ascii="Times New Roman" w:eastAsia="Times New Roman" w:hAnsi="Times New Roman" w:cs="Times New Roman"/>
          <w:bCs/>
          <w:i/>
          <w:iCs/>
          <w:color w:val="000000"/>
          <w:sz w:val="24"/>
          <w:szCs w:val="24"/>
          <w:lang w:eastAsia="fr-FR"/>
        </w:rPr>
        <w:t>care</w:t>
      </w:r>
      <w:r w:rsidR="00B44D3E">
        <w:rPr>
          <w:rFonts w:ascii="Times New Roman" w:eastAsia="Times New Roman" w:hAnsi="Times New Roman" w:cs="Times New Roman"/>
          <w:bCs/>
          <w:iCs/>
          <w:color w:val="000000"/>
          <w:sz w:val="24"/>
          <w:szCs w:val="24"/>
          <w:lang w:eastAsia="fr-FR"/>
        </w:rPr>
        <w:t xml:space="preserve">), que </w:t>
      </w:r>
      <w:proofErr w:type="spellStart"/>
      <w:r w:rsidR="00B44D3E">
        <w:rPr>
          <w:rFonts w:ascii="Times New Roman" w:eastAsia="Times New Roman" w:hAnsi="Times New Roman" w:cs="Times New Roman"/>
          <w:bCs/>
          <w:iCs/>
          <w:color w:val="000000"/>
          <w:sz w:val="24"/>
          <w:szCs w:val="24"/>
          <w:lang w:eastAsia="fr-FR"/>
        </w:rPr>
        <w:t>Kohlberg</w:t>
      </w:r>
      <w:proofErr w:type="spellEnd"/>
      <w:r w:rsidR="00B44D3E">
        <w:rPr>
          <w:rFonts w:ascii="Times New Roman" w:eastAsia="Times New Roman" w:hAnsi="Times New Roman" w:cs="Times New Roman"/>
          <w:bCs/>
          <w:iCs/>
          <w:color w:val="000000"/>
          <w:sz w:val="24"/>
          <w:szCs w:val="24"/>
          <w:lang w:eastAsia="fr-FR"/>
        </w:rPr>
        <w:t xml:space="preserve"> jugeait </w:t>
      </w:r>
      <w:r w:rsidR="001E7239">
        <w:rPr>
          <w:rFonts w:ascii="Times New Roman" w:eastAsia="Times New Roman" w:hAnsi="Times New Roman" w:cs="Times New Roman"/>
          <w:bCs/>
          <w:iCs/>
          <w:color w:val="000000"/>
          <w:sz w:val="24"/>
          <w:szCs w:val="24"/>
          <w:lang w:eastAsia="fr-FR"/>
        </w:rPr>
        <w:t xml:space="preserve">moralement </w:t>
      </w:r>
      <w:r w:rsidR="00B44D3E">
        <w:rPr>
          <w:rFonts w:ascii="Times New Roman" w:eastAsia="Times New Roman" w:hAnsi="Times New Roman" w:cs="Times New Roman"/>
          <w:bCs/>
          <w:iCs/>
          <w:color w:val="000000"/>
          <w:sz w:val="24"/>
          <w:szCs w:val="24"/>
          <w:lang w:eastAsia="fr-FR"/>
        </w:rPr>
        <w:t xml:space="preserve">inférieure. </w:t>
      </w:r>
      <w:r w:rsidR="001E7239">
        <w:rPr>
          <w:rFonts w:ascii="Times New Roman" w:eastAsia="Times New Roman" w:hAnsi="Times New Roman" w:cs="Times New Roman"/>
          <w:bCs/>
          <w:iCs/>
          <w:color w:val="000000"/>
          <w:sz w:val="24"/>
          <w:szCs w:val="24"/>
          <w:lang w:eastAsia="fr-FR"/>
        </w:rPr>
        <w:t>À leurs yeux, u</w:t>
      </w:r>
      <w:r w:rsidR="00B44D3E">
        <w:rPr>
          <w:rFonts w:ascii="Times New Roman" w:eastAsia="Times New Roman" w:hAnsi="Times New Roman" w:cs="Times New Roman"/>
          <w:bCs/>
          <w:iCs/>
          <w:color w:val="000000"/>
          <w:sz w:val="24"/>
          <w:szCs w:val="24"/>
          <w:lang w:eastAsia="fr-FR"/>
        </w:rPr>
        <w:t>n monde régi par des norme</w:t>
      </w:r>
      <w:r w:rsidR="001E7239">
        <w:rPr>
          <w:rFonts w:ascii="Times New Roman" w:eastAsia="Times New Roman" w:hAnsi="Times New Roman" w:cs="Times New Roman"/>
          <w:bCs/>
          <w:iCs/>
          <w:color w:val="000000"/>
          <w:sz w:val="24"/>
          <w:szCs w:val="24"/>
          <w:lang w:eastAsia="fr-FR"/>
        </w:rPr>
        <w:t>s impartiales pourrait</w:t>
      </w:r>
      <w:r w:rsidR="00B44D3E">
        <w:rPr>
          <w:rFonts w:ascii="Times New Roman" w:eastAsia="Times New Roman" w:hAnsi="Times New Roman" w:cs="Times New Roman"/>
          <w:bCs/>
          <w:iCs/>
          <w:color w:val="000000"/>
          <w:sz w:val="24"/>
          <w:szCs w:val="24"/>
          <w:lang w:eastAsia="fr-FR"/>
        </w:rPr>
        <w:t xml:space="preserve"> être jugé insatisfaisant, d’un point de vue moral, si les citoyens ne </w:t>
      </w:r>
      <w:r w:rsidR="000A57DA">
        <w:rPr>
          <w:rFonts w:ascii="Times New Roman" w:eastAsia="Times New Roman" w:hAnsi="Times New Roman" w:cs="Times New Roman"/>
          <w:bCs/>
          <w:iCs/>
          <w:color w:val="000000"/>
          <w:sz w:val="24"/>
          <w:szCs w:val="24"/>
          <w:lang w:eastAsia="fr-FR"/>
        </w:rPr>
        <w:t xml:space="preserve">se soucient pas et ne </w:t>
      </w:r>
      <w:r w:rsidR="00B44D3E">
        <w:rPr>
          <w:rFonts w:ascii="Times New Roman" w:eastAsia="Times New Roman" w:hAnsi="Times New Roman" w:cs="Times New Roman"/>
          <w:bCs/>
          <w:iCs/>
          <w:color w:val="000000"/>
          <w:sz w:val="24"/>
          <w:szCs w:val="24"/>
          <w:lang w:eastAsia="fr-FR"/>
        </w:rPr>
        <w:t xml:space="preserve">prennent pas </w:t>
      </w:r>
      <w:r w:rsidR="00B44D3E" w:rsidRPr="000A57DA">
        <w:rPr>
          <w:rFonts w:ascii="Times New Roman" w:eastAsia="Times New Roman" w:hAnsi="Times New Roman" w:cs="Times New Roman"/>
          <w:bCs/>
          <w:iCs/>
          <w:color w:val="000000"/>
          <w:sz w:val="24"/>
          <w:szCs w:val="24"/>
          <w:lang w:eastAsia="fr-FR"/>
        </w:rPr>
        <w:t>soin</w:t>
      </w:r>
      <w:r w:rsidR="00B44D3E">
        <w:rPr>
          <w:rFonts w:ascii="Times New Roman" w:eastAsia="Times New Roman" w:hAnsi="Times New Roman" w:cs="Times New Roman"/>
          <w:bCs/>
          <w:iCs/>
          <w:color w:val="000000"/>
          <w:sz w:val="24"/>
          <w:szCs w:val="24"/>
          <w:lang w:eastAsia="fr-FR"/>
        </w:rPr>
        <w:t xml:space="preserve"> les uns des autres.</w:t>
      </w:r>
      <w:r w:rsidR="001E7239">
        <w:rPr>
          <w:rFonts w:ascii="Times New Roman" w:eastAsia="Times New Roman" w:hAnsi="Times New Roman" w:cs="Times New Roman"/>
          <w:bCs/>
          <w:iCs/>
          <w:color w:val="000000"/>
          <w:sz w:val="24"/>
          <w:szCs w:val="24"/>
          <w:lang w:eastAsia="fr-FR"/>
        </w:rPr>
        <w:t xml:space="preserve"> Si l’on prend ses distances par rapport à la hiérarchie de </w:t>
      </w:r>
      <w:proofErr w:type="spellStart"/>
      <w:r w:rsidR="001E7239">
        <w:rPr>
          <w:rFonts w:ascii="Times New Roman" w:eastAsia="Times New Roman" w:hAnsi="Times New Roman" w:cs="Times New Roman"/>
          <w:bCs/>
          <w:iCs/>
          <w:color w:val="000000"/>
          <w:sz w:val="24"/>
          <w:szCs w:val="24"/>
          <w:lang w:eastAsia="fr-FR"/>
        </w:rPr>
        <w:t>Kohlberg</w:t>
      </w:r>
      <w:proofErr w:type="spellEnd"/>
      <w:r w:rsidR="001E7239">
        <w:rPr>
          <w:rFonts w:ascii="Times New Roman" w:eastAsia="Times New Roman" w:hAnsi="Times New Roman" w:cs="Times New Roman"/>
          <w:bCs/>
          <w:iCs/>
          <w:color w:val="000000"/>
          <w:sz w:val="24"/>
          <w:szCs w:val="24"/>
          <w:lang w:eastAsia="fr-FR"/>
        </w:rPr>
        <w:t xml:space="preserve">, </w:t>
      </w:r>
      <w:r w:rsidR="00B44D3E">
        <w:rPr>
          <w:rFonts w:ascii="Times New Roman" w:eastAsia="Times New Roman" w:hAnsi="Times New Roman" w:cs="Times New Roman"/>
          <w:bCs/>
          <w:iCs/>
          <w:color w:val="000000"/>
          <w:sz w:val="24"/>
          <w:szCs w:val="24"/>
          <w:lang w:eastAsia="fr-FR"/>
        </w:rPr>
        <w:t xml:space="preserve">on peut néanmoins juger que les motifs d’impartialité et de souci </w:t>
      </w:r>
      <w:r w:rsidR="00282593">
        <w:rPr>
          <w:rFonts w:ascii="Times New Roman" w:eastAsia="Times New Roman" w:hAnsi="Times New Roman" w:cs="Times New Roman"/>
          <w:bCs/>
          <w:iCs/>
          <w:color w:val="000000"/>
          <w:sz w:val="24"/>
          <w:szCs w:val="24"/>
          <w:lang w:eastAsia="fr-FR"/>
        </w:rPr>
        <w:t xml:space="preserve">d’autrui </w:t>
      </w:r>
      <w:r w:rsidR="00B44D3E">
        <w:rPr>
          <w:rFonts w:ascii="Times New Roman" w:eastAsia="Times New Roman" w:hAnsi="Times New Roman" w:cs="Times New Roman"/>
          <w:bCs/>
          <w:iCs/>
          <w:color w:val="000000"/>
          <w:sz w:val="24"/>
          <w:szCs w:val="24"/>
          <w:lang w:eastAsia="fr-FR"/>
        </w:rPr>
        <w:t>sont compatibles, voire complémentaires. Ils ne doivent pas nécessairement être opposés</w:t>
      </w:r>
      <w:r w:rsidR="002014A8">
        <w:rPr>
          <w:rFonts w:ascii="Times New Roman" w:eastAsia="Times New Roman" w:hAnsi="Times New Roman" w:cs="Times New Roman"/>
          <w:bCs/>
          <w:iCs/>
          <w:color w:val="000000"/>
          <w:sz w:val="24"/>
          <w:szCs w:val="24"/>
          <w:lang w:eastAsia="fr-FR"/>
        </w:rPr>
        <w:t>, a fortiori si l’on se réfère à une impartialité de second ordre</w:t>
      </w:r>
      <w:r w:rsidR="00B44D3E">
        <w:rPr>
          <w:rFonts w:ascii="Times New Roman" w:eastAsia="Times New Roman" w:hAnsi="Times New Roman" w:cs="Times New Roman"/>
          <w:bCs/>
          <w:iCs/>
          <w:color w:val="000000"/>
          <w:sz w:val="24"/>
          <w:szCs w:val="24"/>
          <w:lang w:eastAsia="fr-FR"/>
        </w:rPr>
        <w:t xml:space="preserve">. L’impartialité pourrait </w:t>
      </w:r>
      <w:r w:rsidR="002014A8">
        <w:rPr>
          <w:rFonts w:ascii="Times New Roman" w:eastAsia="Times New Roman" w:hAnsi="Times New Roman" w:cs="Times New Roman"/>
          <w:bCs/>
          <w:iCs/>
          <w:color w:val="000000"/>
          <w:sz w:val="24"/>
          <w:szCs w:val="24"/>
          <w:lang w:eastAsia="fr-FR"/>
        </w:rPr>
        <w:t xml:space="preserve">alors </w:t>
      </w:r>
      <w:r w:rsidR="00B44D3E">
        <w:rPr>
          <w:rFonts w:ascii="Times New Roman" w:eastAsia="Times New Roman" w:hAnsi="Times New Roman" w:cs="Times New Roman"/>
          <w:bCs/>
          <w:iCs/>
          <w:color w:val="000000"/>
          <w:sz w:val="24"/>
          <w:szCs w:val="24"/>
          <w:lang w:eastAsia="fr-FR"/>
        </w:rPr>
        <w:t>concerner les règles générales d’organisation de la société, tandis que le souci d’autrui serait le motif guidant les relations interpersonnelles au sein de ces règles impartiales.</w:t>
      </w:r>
    </w:p>
    <w:p w:rsidR="00282593" w:rsidRPr="001E7239" w:rsidRDefault="00282593" w:rsidP="00063B15">
      <w:pPr>
        <w:spacing w:after="0" w:line="480" w:lineRule="auto"/>
        <w:ind w:firstLine="539"/>
        <w:jc w:val="both"/>
        <w:rPr>
          <w:rFonts w:ascii="Times New Roman" w:hAnsi="Times New Roman" w:cs="Times New Roman"/>
          <w:sz w:val="24"/>
          <w:szCs w:val="24"/>
        </w:rPr>
      </w:pPr>
      <w:r w:rsidRPr="00282593">
        <w:rPr>
          <w:rFonts w:ascii="Times New Roman" w:eastAsia="Times New Roman" w:hAnsi="Times New Roman" w:cs="Times New Roman"/>
          <w:bCs/>
          <w:iCs/>
          <w:color w:val="000000"/>
          <w:sz w:val="24"/>
          <w:szCs w:val="24"/>
          <w:lang w:eastAsia="fr-FR"/>
        </w:rPr>
        <w:t>Une objection quelque peu distincte, mais dont se so</w:t>
      </w:r>
      <w:r w:rsidR="001E7239">
        <w:rPr>
          <w:rFonts w:ascii="Times New Roman" w:eastAsia="Times New Roman" w:hAnsi="Times New Roman" w:cs="Times New Roman"/>
          <w:bCs/>
          <w:iCs/>
          <w:color w:val="000000"/>
          <w:sz w:val="24"/>
          <w:szCs w:val="24"/>
          <w:lang w:eastAsia="fr-FR"/>
        </w:rPr>
        <w:t xml:space="preserve">nt également emparée </w:t>
      </w:r>
      <w:r w:rsidRPr="00282593">
        <w:rPr>
          <w:rFonts w:ascii="Times New Roman" w:eastAsia="Times New Roman" w:hAnsi="Times New Roman" w:cs="Times New Roman"/>
          <w:bCs/>
          <w:iCs/>
          <w:color w:val="000000"/>
          <w:sz w:val="24"/>
          <w:szCs w:val="24"/>
          <w:lang w:eastAsia="fr-FR"/>
        </w:rPr>
        <w:t>féministes</w:t>
      </w:r>
      <w:r w:rsidR="001E7239">
        <w:rPr>
          <w:rFonts w:ascii="Times New Roman" w:eastAsia="Times New Roman" w:hAnsi="Times New Roman" w:cs="Times New Roman"/>
          <w:bCs/>
          <w:iCs/>
          <w:color w:val="000000"/>
          <w:sz w:val="24"/>
          <w:szCs w:val="24"/>
          <w:lang w:eastAsia="fr-FR"/>
        </w:rPr>
        <w:t xml:space="preserve"> et </w:t>
      </w:r>
      <w:proofErr w:type="spellStart"/>
      <w:r w:rsidR="001E7239">
        <w:rPr>
          <w:rFonts w:ascii="Times New Roman" w:eastAsia="Times New Roman" w:hAnsi="Times New Roman" w:cs="Times New Roman"/>
          <w:bCs/>
          <w:iCs/>
          <w:color w:val="000000"/>
          <w:sz w:val="24"/>
          <w:szCs w:val="24"/>
          <w:lang w:eastAsia="fr-FR"/>
        </w:rPr>
        <w:t>multiculturalistes</w:t>
      </w:r>
      <w:proofErr w:type="spellEnd"/>
      <w:r w:rsidRPr="00282593">
        <w:rPr>
          <w:rFonts w:ascii="Times New Roman" w:eastAsia="Times New Roman" w:hAnsi="Times New Roman" w:cs="Times New Roman"/>
          <w:bCs/>
          <w:iCs/>
          <w:color w:val="000000"/>
          <w:sz w:val="24"/>
          <w:szCs w:val="24"/>
          <w:lang w:eastAsia="fr-FR"/>
        </w:rPr>
        <w:t xml:space="preserve">, consiste à dénoncer l’hostilité aux différences de l’idéal d’impartialité. Selon ce point de vue, </w:t>
      </w:r>
      <w:r w:rsidR="000C2895">
        <w:rPr>
          <w:rFonts w:ascii="Times New Roman" w:eastAsia="Times New Roman" w:hAnsi="Times New Roman" w:cs="Times New Roman"/>
          <w:bCs/>
          <w:iCs/>
          <w:color w:val="000000"/>
          <w:sz w:val="24"/>
          <w:szCs w:val="24"/>
          <w:lang w:eastAsia="fr-FR"/>
        </w:rPr>
        <w:t xml:space="preserve">défendu avec force par Iris Marion Young notamment, </w:t>
      </w:r>
      <w:r w:rsidRPr="00282593">
        <w:rPr>
          <w:rFonts w:ascii="Times New Roman" w:hAnsi="Times New Roman" w:cs="Times New Roman"/>
          <w:sz w:val="24"/>
          <w:szCs w:val="24"/>
        </w:rPr>
        <w:t>les revendications d’impartialité dissimulent généralement la suppression des différences sociales</w:t>
      </w:r>
      <w:r>
        <w:rPr>
          <w:rFonts w:ascii="Times New Roman" w:hAnsi="Times New Roman" w:cs="Times New Roman"/>
          <w:sz w:val="24"/>
          <w:szCs w:val="24"/>
        </w:rPr>
        <w:t xml:space="preserve"> ou </w:t>
      </w:r>
      <w:r w:rsidR="000C2895">
        <w:rPr>
          <w:rFonts w:ascii="Times New Roman" w:hAnsi="Times New Roman" w:cs="Times New Roman"/>
          <w:sz w:val="24"/>
          <w:szCs w:val="24"/>
        </w:rPr>
        <w:t>véhiculent en définitive le discours des dominants. Le prétendu intérêt public ou général n’est souvent q</w:t>
      </w:r>
      <w:r w:rsidR="007947F8">
        <w:rPr>
          <w:rFonts w:ascii="Times New Roman" w:hAnsi="Times New Roman" w:cs="Times New Roman"/>
          <w:sz w:val="24"/>
          <w:szCs w:val="24"/>
        </w:rPr>
        <w:t>ue l’intérêt des mâles blancs</w:t>
      </w:r>
      <w:r w:rsidR="000C2895">
        <w:rPr>
          <w:rFonts w:ascii="Times New Roman" w:hAnsi="Times New Roman" w:cs="Times New Roman"/>
          <w:sz w:val="24"/>
          <w:szCs w:val="24"/>
        </w:rPr>
        <w:t xml:space="preserve"> </w:t>
      </w:r>
      <w:r w:rsidR="007947F8">
        <w:rPr>
          <w:rFonts w:ascii="Times New Roman" w:hAnsi="Times New Roman" w:cs="Times New Roman"/>
          <w:sz w:val="24"/>
          <w:szCs w:val="24"/>
        </w:rPr>
        <w:t xml:space="preserve">et </w:t>
      </w:r>
      <w:r w:rsidR="000C2895">
        <w:rPr>
          <w:rFonts w:ascii="Times New Roman" w:hAnsi="Times New Roman" w:cs="Times New Roman"/>
          <w:sz w:val="24"/>
          <w:szCs w:val="24"/>
        </w:rPr>
        <w:t>riches généralisé.</w:t>
      </w:r>
      <w:r w:rsidR="001E7239">
        <w:rPr>
          <w:rFonts w:ascii="Times New Roman" w:hAnsi="Times New Roman" w:cs="Times New Roman"/>
          <w:sz w:val="24"/>
          <w:szCs w:val="24"/>
        </w:rPr>
        <w:t xml:space="preserve"> </w:t>
      </w:r>
      <w:r w:rsidR="000C2895" w:rsidRPr="000C2895">
        <w:rPr>
          <w:rFonts w:ascii="Times New Roman" w:eastAsia="Times New Roman" w:hAnsi="Times New Roman" w:cs="Times New Roman"/>
          <w:bCs/>
          <w:iCs/>
          <w:color w:val="000000"/>
          <w:sz w:val="24"/>
          <w:szCs w:val="24"/>
          <w:lang w:eastAsia="fr-FR"/>
        </w:rPr>
        <w:t xml:space="preserve">Cette objection oblige à distinguer les </w:t>
      </w:r>
      <w:r w:rsidR="000C2895" w:rsidRPr="000C2895">
        <w:rPr>
          <w:rFonts w:ascii="Times New Roman" w:eastAsia="Times New Roman" w:hAnsi="Times New Roman" w:cs="Times New Roman"/>
          <w:bCs/>
          <w:i/>
          <w:iCs/>
          <w:color w:val="000000"/>
          <w:sz w:val="24"/>
          <w:szCs w:val="24"/>
          <w:lang w:eastAsia="fr-FR"/>
        </w:rPr>
        <w:t>prétentions</w:t>
      </w:r>
      <w:r w:rsidR="000C2895" w:rsidRPr="000C2895">
        <w:rPr>
          <w:rFonts w:ascii="Times New Roman" w:eastAsia="Times New Roman" w:hAnsi="Times New Roman" w:cs="Times New Roman"/>
          <w:bCs/>
          <w:iCs/>
          <w:color w:val="000000"/>
          <w:sz w:val="24"/>
          <w:szCs w:val="24"/>
          <w:lang w:eastAsia="fr-FR"/>
        </w:rPr>
        <w:t xml:space="preserve"> à l’impartialité de la </w:t>
      </w:r>
      <w:r w:rsidR="000C2895" w:rsidRPr="000C2895">
        <w:rPr>
          <w:rFonts w:ascii="Times New Roman" w:eastAsia="Times New Roman" w:hAnsi="Times New Roman" w:cs="Times New Roman"/>
          <w:bCs/>
          <w:i/>
          <w:iCs/>
          <w:color w:val="000000"/>
          <w:sz w:val="24"/>
          <w:szCs w:val="24"/>
          <w:lang w:eastAsia="fr-FR"/>
        </w:rPr>
        <w:t>visée</w:t>
      </w:r>
      <w:r w:rsidR="000C2895" w:rsidRPr="000C2895">
        <w:rPr>
          <w:rFonts w:ascii="Times New Roman" w:eastAsia="Times New Roman" w:hAnsi="Times New Roman" w:cs="Times New Roman"/>
          <w:bCs/>
          <w:iCs/>
          <w:color w:val="000000"/>
          <w:sz w:val="24"/>
          <w:szCs w:val="24"/>
          <w:lang w:eastAsia="fr-FR"/>
        </w:rPr>
        <w:t xml:space="preserve"> d’impartialité. Ce dont il faut se méfier, </w:t>
      </w:r>
      <w:r w:rsidR="000C2895" w:rsidRPr="000C2895">
        <w:rPr>
          <w:rFonts w:ascii="Times New Roman" w:eastAsia="Times New Roman" w:hAnsi="Times New Roman" w:cs="Times New Roman"/>
          <w:bCs/>
          <w:iCs/>
          <w:color w:val="000000"/>
          <w:sz w:val="24"/>
          <w:szCs w:val="24"/>
          <w:lang w:eastAsia="fr-FR"/>
        </w:rPr>
        <w:lastRenderedPageBreak/>
        <w:t xml:space="preserve">ce sont des premières, puisqu’elles masquent souvent de nombreux biais. Cependant, la visée d’impartialité n’est pas elle-même nécessairement hostile aux différences. Au contraire, </w:t>
      </w:r>
      <w:r w:rsidR="001E7239">
        <w:rPr>
          <w:rFonts w:ascii="Times New Roman" w:hAnsi="Times New Roman" w:cs="Times New Roman"/>
          <w:sz w:val="24"/>
          <w:szCs w:val="24"/>
        </w:rPr>
        <w:t>on pourrai</w:t>
      </w:r>
      <w:r w:rsidR="000C2895" w:rsidRPr="000C2895">
        <w:rPr>
          <w:rFonts w:ascii="Times New Roman" w:hAnsi="Times New Roman" w:cs="Times New Roman"/>
          <w:sz w:val="24"/>
          <w:szCs w:val="24"/>
        </w:rPr>
        <w:t>t considérer que l’ambition de la justice comme impartialité est de faire en sorte que les différences ne se transmuent pas en désavantages.</w:t>
      </w:r>
      <w:r w:rsidR="000C2895">
        <w:rPr>
          <w:rFonts w:ascii="Times New Roman" w:hAnsi="Times New Roman" w:cs="Times New Roman"/>
          <w:sz w:val="24"/>
          <w:szCs w:val="24"/>
        </w:rPr>
        <w:t xml:space="preserve"> De ce point de vue, un traitement impartial ne sera pas forcément un traitement strictement égal</w:t>
      </w:r>
      <w:r w:rsidR="007947F8">
        <w:rPr>
          <w:rFonts w:ascii="Times New Roman" w:hAnsi="Times New Roman" w:cs="Times New Roman"/>
          <w:sz w:val="24"/>
          <w:szCs w:val="24"/>
        </w:rPr>
        <w:t xml:space="preserve"> ou uniforme</w:t>
      </w:r>
      <w:r w:rsidR="000C2895">
        <w:rPr>
          <w:rFonts w:ascii="Times New Roman" w:hAnsi="Times New Roman" w:cs="Times New Roman"/>
          <w:sz w:val="24"/>
          <w:szCs w:val="24"/>
        </w:rPr>
        <w:t>.</w:t>
      </w:r>
      <w:r w:rsidR="007947F8">
        <w:rPr>
          <w:rFonts w:ascii="Times New Roman" w:hAnsi="Times New Roman" w:cs="Times New Roman"/>
          <w:sz w:val="24"/>
          <w:szCs w:val="24"/>
        </w:rPr>
        <w:t xml:space="preserve"> C’est la figure de la justice comme balance qui l’emporte sur la figure de la justice aux yeux voilés.</w:t>
      </w:r>
    </w:p>
    <w:p w:rsidR="00C43CC2" w:rsidRPr="00C43CC2" w:rsidRDefault="00846D6D" w:rsidP="00063B15">
      <w:pPr>
        <w:spacing w:after="0" w:line="480" w:lineRule="auto"/>
        <w:ind w:firstLine="539"/>
        <w:jc w:val="both"/>
        <w:rPr>
          <w:rFonts w:ascii="Times New Roman" w:eastAsia="Times New Roman" w:hAnsi="Times New Roman" w:cs="Times New Roman"/>
          <w:bCs/>
          <w:iCs/>
          <w:color w:val="000000"/>
          <w:sz w:val="24"/>
          <w:szCs w:val="24"/>
          <w:lang w:eastAsia="fr-FR"/>
        </w:rPr>
      </w:pPr>
      <w:r>
        <w:rPr>
          <w:rFonts w:ascii="Times New Roman" w:eastAsia="Times New Roman" w:hAnsi="Times New Roman" w:cs="Times New Roman"/>
          <w:bCs/>
          <w:iCs/>
          <w:color w:val="000000"/>
          <w:sz w:val="24"/>
          <w:szCs w:val="24"/>
          <w:lang w:eastAsia="fr-FR"/>
        </w:rPr>
        <w:t xml:space="preserve">Enfin, l’objection la plus fondamentale à la justice comme impartialité vient de ceux qui s’inspirent de la philosophie de Thomas Hobbes. À leurs yeux, l’impartialité ne possède pas une force motivationnelle suffisante, les individus étant </w:t>
      </w:r>
      <w:r w:rsidR="001E7239">
        <w:rPr>
          <w:rFonts w:ascii="Times New Roman" w:eastAsia="Times New Roman" w:hAnsi="Times New Roman" w:cs="Times New Roman"/>
          <w:bCs/>
          <w:iCs/>
          <w:color w:val="000000"/>
          <w:sz w:val="24"/>
          <w:szCs w:val="24"/>
          <w:lang w:eastAsia="fr-FR"/>
        </w:rPr>
        <w:t>principalement</w:t>
      </w:r>
      <w:r>
        <w:rPr>
          <w:rFonts w:ascii="Times New Roman" w:eastAsia="Times New Roman" w:hAnsi="Times New Roman" w:cs="Times New Roman"/>
          <w:bCs/>
          <w:iCs/>
          <w:color w:val="000000"/>
          <w:sz w:val="24"/>
          <w:szCs w:val="24"/>
          <w:lang w:eastAsia="fr-FR"/>
        </w:rPr>
        <w:t xml:space="preserve"> mus par leurs intérêts particuliers. Dès lors, plutôt que d’illusoirement chercher à </w:t>
      </w:r>
      <w:r w:rsidRPr="00846D6D">
        <w:rPr>
          <w:rFonts w:ascii="Times New Roman" w:eastAsia="Times New Roman" w:hAnsi="Times New Roman" w:cs="Times New Roman"/>
          <w:bCs/>
          <w:iCs/>
          <w:color w:val="000000"/>
          <w:sz w:val="24"/>
          <w:szCs w:val="24"/>
          <w:lang w:eastAsia="fr-FR"/>
        </w:rPr>
        <w:t xml:space="preserve">supprimer </w:t>
      </w:r>
      <w:r>
        <w:rPr>
          <w:rFonts w:ascii="Times New Roman" w:eastAsia="Times New Roman" w:hAnsi="Times New Roman" w:cs="Times New Roman"/>
          <w:bCs/>
          <w:iCs/>
          <w:color w:val="000000"/>
          <w:sz w:val="24"/>
          <w:szCs w:val="24"/>
          <w:lang w:eastAsia="fr-FR"/>
        </w:rPr>
        <w:t xml:space="preserve">l’égoïsme, il faut chercher à l’orienter vers des buts socialement </w:t>
      </w:r>
      <w:r w:rsidR="002066D5">
        <w:rPr>
          <w:rFonts w:ascii="Times New Roman" w:eastAsia="Times New Roman" w:hAnsi="Times New Roman" w:cs="Times New Roman"/>
          <w:bCs/>
          <w:iCs/>
          <w:color w:val="000000"/>
          <w:sz w:val="24"/>
          <w:szCs w:val="24"/>
          <w:lang w:eastAsia="fr-FR"/>
        </w:rPr>
        <w:t xml:space="preserve">désirables. L’important, </w:t>
      </w:r>
      <w:r>
        <w:rPr>
          <w:rFonts w:ascii="Times New Roman" w:eastAsia="Times New Roman" w:hAnsi="Times New Roman" w:cs="Times New Roman"/>
          <w:bCs/>
          <w:iCs/>
          <w:color w:val="000000"/>
          <w:sz w:val="24"/>
          <w:szCs w:val="24"/>
          <w:lang w:eastAsia="fr-FR"/>
        </w:rPr>
        <w:t>c’est que les arrangements sociaux puissent être perçus comme étant dans l’intérêt ou à l’avantage de tous par rapport à une situation hypothétique de non-coopération. On imagine alors un contrat social négocié entre tous les citoyens, qui ne recevra l’assentiment de tous que s’il est dans l’intérêt de tous</w:t>
      </w:r>
      <w:r w:rsidRPr="00C43CC2">
        <w:rPr>
          <w:rFonts w:ascii="Times New Roman" w:eastAsia="Times New Roman" w:hAnsi="Times New Roman" w:cs="Times New Roman"/>
          <w:bCs/>
          <w:iCs/>
          <w:color w:val="000000"/>
          <w:sz w:val="24"/>
          <w:szCs w:val="24"/>
          <w:lang w:eastAsia="fr-FR"/>
        </w:rPr>
        <w:t>.</w:t>
      </w:r>
      <w:r w:rsidR="00C43CC2" w:rsidRPr="00C43CC2">
        <w:rPr>
          <w:rFonts w:ascii="Times New Roman" w:eastAsia="Times New Roman" w:hAnsi="Times New Roman" w:cs="Times New Roman"/>
          <w:bCs/>
          <w:iCs/>
          <w:color w:val="000000"/>
          <w:sz w:val="24"/>
          <w:szCs w:val="24"/>
          <w:lang w:eastAsia="fr-FR"/>
        </w:rPr>
        <w:t xml:space="preserve"> </w:t>
      </w:r>
      <w:r w:rsidR="00C43CC2">
        <w:rPr>
          <w:rFonts w:ascii="Times New Roman" w:hAnsi="Times New Roman" w:cs="Times New Roman"/>
          <w:sz w:val="24"/>
          <w:szCs w:val="24"/>
        </w:rPr>
        <w:t>Les principes d’organisation de la société doivent</w:t>
      </w:r>
      <w:r w:rsidR="00C43CC2" w:rsidRPr="00C43CC2">
        <w:rPr>
          <w:rFonts w:ascii="Times New Roman" w:hAnsi="Times New Roman" w:cs="Times New Roman"/>
          <w:sz w:val="24"/>
          <w:szCs w:val="24"/>
        </w:rPr>
        <w:t xml:space="preserve"> </w:t>
      </w:r>
      <w:r w:rsidR="00C43CC2">
        <w:rPr>
          <w:rFonts w:ascii="Times New Roman" w:hAnsi="Times New Roman" w:cs="Times New Roman"/>
          <w:sz w:val="24"/>
          <w:szCs w:val="24"/>
        </w:rPr>
        <w:t xml:space="preserve">alors être </w:t>
      </w:r>
      <w:r w:rsidR="00C43CC2" w:rsidRPr="00C43CC2">
        <w:rPr>
          <w:rFonts w:ascii="Times New Roman" w:hAnsi="Times New Roman" w:cs="Times New Roman"/>
          <w:sz w:val="24"/>
          <w:szCs w:val="24"/>
        </w:rPr>
        <w:t>similaires à ce qui résulterait d’une grande négociation entre tous les coopérateurs potentiels.</w:t>
      </w:r>
      <w:r w:rsidR="001E7239">
        <w:rPr>
          <w:rFonts w:ascii="Times New Roman" w:hAnsi="Times New Roman" w:cs="Times New Roman"/>
          <w:sz w:val="24"/>
          <w:szCs w:val="24"/>
        </w:rPr>
        <w:t xml:space="preserve"> </w:t>
      </w:r>
      <w:r>
        <w:rPr>
          <w:rFonts w:ascii="Times New Roman" w:eastAsia="Times New Roman" w:hAnsi="Times New Roman" w:cs="Times New Roman"/>
          <w:bCs/>
          <w:iCs/>
          <w:color w:val="000000"/>
          <w:sz w:val="24"/>
          <w:szCs w:val="24"/>
          <w:lang w:eastAsia="fr-FR"/>
        </w:rPr>
        <w:t xml:space="preserve">Face à cette perspective hobbesienne, les </w:t>
      </w:r>
      <w:proofErr w:type="spellStart"/>
      <w:r>
        <w:rPr>
          <w:rFonts w:ascii="Times New Roman" w:eastAsia="Times New Roman" w:hAnsi="Times New Roman" w:cs="Times New Roman"/>
          <w:bCs/>
          <w:iCs/>
          <w:color w:val="000000"/>
          <w:sz w:val="24"/>
          <w:szCs w:val="24"/>
          <w:lang w:eastAsia="fr-FR"/>
        </w:rPr>
        <w:t>impartialistes</w:t>
      </w:r>
      <w:proofErr w:type="spellEnd"/>
      <w:r>
        <w:rPr>
          <w:rFonts w:ascii="Times New Roman" w:eastAsia="Times New Roman" w:hAnsi="Times New Roman" w:cs="Times New Roman"/>
          <w:bCs/>
          <w:iCs/>
          <w:color w:val="000000"/>
          <w:sz w:val="24"/>
          <w:szCs w:val="24"/>
          <w:lang w:eastAsia="fr-FR"/>
        </w:rPr>
        <w:t xml:space="preserve"> comme Brian Barry rétorquent que la poursuite de l’avantage mutuel est source d’injustices du fait qu’elle concède trop à la </w:t>
      </w:r>
      <w:r w:rsidRPr="00C43CC2">
        <w:rPr>
          <w:rFonts w:ascii="Times New Roman" w:eastAsia="Times New Roman" w:hAnsi="Times New Roman" w:cs="Times New Roman"/>
          <w:bCs/>
          <w:iCs/>
          <w:color w:val="000000"/>
          <w:sz w:val="24"/>
          <w:szCs w:val="24"/>
          <w:lang w:eastAsia="fr-FR"/>
        </w:rPr>
        <w:t xml:space="preserve">distribution existante du pouvoir de négociation. </w:t>
      </w:r>
      <w:r w:rsidR="00C43CC2" w:rsidRPr="00C43CC2">
        <w:rPr>
          <w:rFonts w:ascii="Times New Roman" w:hAnsi="Times New Roman" w:cs="Times New Roman"/>
          <w:sz w:val="24"/>
          <w:szCs w:val="24"/>
        </w:rPr>
        <w:t xml:space="preserve">Afin d’être pris en compte dans la distribution des avantages de la coopération, chacun utilise la menace de non-coopération. Or, le poids de cette menace varie avec l’utilité que chaque individu revêt aux yeux des autres. Les </w:t>
      </w:r>
      <w:r w:rsidR="00C43CC2">
        <w:rPr>
          <w:rFonts w:ascii="Times New Roman" w:hAnsi="Times New Roman" w:cs="Times New Roman"/>
          <w:sz w:val="24"/>
          <w:szCs w:val="24"/>
        </w:rPr>
        <w:t>personnes les plus talentueuses</w:t>
      </w:r>
      <w:r w:rsidR="00C43CC2" w:rsidRPr="00C43CC2">
        <w:rPr>
          <w:rFonts w:ascii="Times New Roman" w:hAnsi="Times New Roman" w:cs="Times New Roman"/>
          <w:sz w:val="24"/>
          <w:szCs w:val="24"/>
        </w:rPr>
        <w:t xml:space="preserve"> ou les plus productives se retrouvent ainsi dotées d’un pouvoir de négociation plus important que les moins douées ou les handicapées qui, si elles sont incluses dans la coopération, se verront forcées d’accepter un accord certes plus avantageux que l’absence de compromis, mais en leur défaveur par rapport à ce qui aurait résulté d’une </w:t>
      </w:r>
      <w:r w:rsidR="00C43CC2" w:rsidRPr="00C43CC2">
        <w:rPr>
          <w:rFonts w:ascii="Times New Roman" w:hAnsi="Times New Roman" w:cs="Times New Roman"/>
          <w:sz w:val="24"/>
          <w:szCs w:val="24"/>
        </w:rPr>
        <w:lastRenderedPageBreak/>
        <w:t>négociation à égalité de pouvoir</w:t>
      </w:r>
      <w:r w:rsidR="00C43CC2">
        <w:rPr>
          <w:rFonts w:ascii="Times New Roman" w:hAnsi="Times New Roman" w:cs="Times New Roman"/>
          <w:sz w:val="24"/>
          <w:szCs w:val="24"/>
        </w:rPr>
        <w:t xml:space="preserve">, ou d’une délibération sans contraintes. Autrement dit, l’approche par l’avantage mutuel repose sur une structure de </w:t>
      </w:r>
      <w:r w:rsidR="00C43CC2">
        <w:rPr>
          <w:rFonts w:ascii="Times New Roman" w:hAnsi="Times New Roman" w:cs="Times New Roman"/>
          <w:i/>
          <w:sz w:val="24"/>
          <w:szCs w:val="24"/>
        </w:rPr>
        <w:t>négociation</w:t>
      </w:r>
      <w:r w:rsidR="00C43CC2">
        <w:rPr>
          <w:rFonts w:ascii="Times New Roman" w:hAnsi="Times New Roman" w:cs="Times New Roman"/>
          <w:sz w:val="24"/>
          <w:szCs w:val="24"/>
        </w:rPr>
        <w:t>, tandis que l’approche par l’impartialité mise sur l’</w:t>
      </w:r>
      <w:r w:rsidR="00C43CC2">
        <w:rPr>
          <w:rFonts w:ascii="Times New Roman" w:hAnsi="Times New Roman" w:cs="Times New Roman"/>
          <w:i/>
          <w:sz w:val="24"/>
          <w:szCs w:val="24"/>
        </w:rPr>
        <w:t xml:space="preserve">argumentation </w:t>
      </w:r>
      <w:r w:rsidR="00C43CC2">
        <w:rPr>
          <w:rFonts w:ascii="Times New Roman" w:hAnsi="Times New Roman" w:cs="Times New Roman"/>
          <w:sz w:val="24"/>
          <w:szCs w:val="24"/>
        </w:rPr>
        <w:t>morale.</w:t>
      </w:r>
    </w:p>
    <w:p w:rsidR="00846D6D" w:rsidRPr="00595FEC" w:rsidRDefault="00846D6D" w:rsidP="00063B15">
      <w:pPr>
        <w:spacing w:after="0" w:line="480" w:lineRule="auto"/>
        <w:ind w:firstLine="539"/>
        <w:jc w:val="both"/>
        <w:rPr>
          <w:rFonts w:ascii="Times New Roman" w:eastAsia="Times New Roman" w:hAnsi="Times New Roman" w:cs="Times New Roman"/>
          <w:b/>
          <w:bCs/>
          <w:iCs/>
          <w:color w:val="000000"/>
          <w:sz w:val="24"/>
          <w:szCs w:val="24"/>
          <w:lang w:eastAsia="fr-FR"/>
        </w:rPr>
      </w:pPr>
    </w:p>
    <w:p w:rsidR="00501146" w:rsidRPr="00F0018D" w:rsidRDefault="00501146" w:rsidP="00063B15">
      <w:pPr>
        <w:spacing w:after="0" w:line="480" w:lineRule="auto"/>
        <w:jc w:val="both"/>
        <w:rPr>
          <w:rFonts w:ascii="Times New Roman" w:eastAsia="Times New Roman" w:hAnsi="Times New Roman" w:cs="Times New Roman"/>
          <w:color w:val="000000"/>
          <w:sz w:val="24"/>
          <w:szCs w:val="24"/>
          <w:lang w:eastAsia="fr-FR"/>
        </w:rPr>
      </w:pPr>
      <w:r w:rsidRPr="00F0018D">
        <w:rPr>
          <w:rFonts w:ascii="Times New Roman" w:eastAsia="Times New Roman" w:hAnsi="Times New Roman" w:cs="Times New Roman"/>
          <w:b/>
          <w:bCs/>
          <w:color w:val="000000"/>
          <w:sz w:val="24"/>
          <w:szCs w:val="24"/>
          <w:lang w:eastAsia="fr-FR"/>
        </w:rPr>
        <w:t>&lt;</w:t>
      </w:r>
      <w:r w:rsidRPr="00F0018D">
        <w:rPr>
          <w:rFonts w:ascii="Times New Roman" w:eastAsia="Times New Roman" w:hAnsi="Times New Roman" w:cs="Times New Roman"/>
          <w:color w:val="000000"/>
          <w:sz w:val="24"/>
          <w:szCs w:val="24"/>
          <w:lang w:eastAsia="fr-FR"/>
        </w:rPr>
        <w:t>BIBLIOGRAPHIE2&gt;</w:t>
      </w:r>
    </w:p>
    <w:p w:rsidR="00F27B23" w:rsidRPr="00EB4977" w:rsidRDefault="007947F8" w:rsidP="00063B15">
      <w:pPr>
        <w:spacing w:after="0" w:line="480" w:lineRule="auto"/>
        <w:jc w:val="both"/>
        <w:rPr>
          <w:rFonts w:ascii="Times New Roman" w:eastAsia="Times New Roman" w:hAnsi="Times New Roman" w:cs="Times New Roman"/>
          <w:sz w:val="24"/>
          <w:szCs w:val="24"/>
          <w:lang w:val="en-US" w:eastAsia="fr-FR"/>
        </w:rPr>
      </w:pPr>
      <w:r w:rsidRPr="007947F8">
        <w:rPr>
          <w:rFonts w:ascii="Times New Roman" w:eastAsia="Times New Roman" w:hAnsi="Times New Roman" w:cs="Times New Roman"/>
          <w:smallCaps/>
          <w:color w:val="000000"/>
          <w:sz w:val="24"/>
          <w:szCs w:val="24"/>
          <w:lang w:val="en-US" w:eastAsia="fr-FR"/>
        </w:rPr>
        <w:t>Barry B</w:t>
      </w:r>
      <w:r w:rsidR="00501146" w:rsidRPr="007947F8">
        <w:rPr>
          <w:rFonts w:ascii="Times New Roman" w:eastAsia="Times New Roman" w:hAnsi="Times New Roman" w:cs="Times New Roman"/>
          <w:smallCaps/>
          <w:color w:val="000000"/>
          <w:sz w:val="24"/>
          <w:szCs w:val="24"/>
          <w:lang w:val="en-US" w:eastAsia="fr-FR"/>
        </w:rPr>
        <w:t xml:space="preserve">., </w:t>
      </w:r>
      <w:r w:rsidRPr="007947F8">
        <w:rPr>
          <w:rFonts w:ascii="Times New Roman" w:eastAsia="Times New Roman" w:hAnsi="Times New Roman" w:cs="Times New Roman"/>
          <w:i/>
          <w:iCs/>
          <w:color w:val="000000"/>
          <w:sz w:val="24"/>
          <w:szCs w:val="24"/>
          <w:lang w:val="en-US" w:eastAsia="fr-FR"/>
        </w:rPr>
        <w:t>Justice as Impartiality: A Treatise on Social Justice</w:t>
      </w:r>
      <w:r w:rsidRPr="007947F8">
        <w:rPr>
          <w:rFonts w:ascii="Times New Roman" w:eastAsia="Times New Roman" w:hAnsi="Times New Roman" w:cs="Times New Roman"/>
          <w:iCs/>
          <w:color w:val="000000"/>
          <w:sz w:val="24"/>
          <w:szCs w:val="24"/>
          <w:lang w:val="en-US" w:eastAsia="fr-FR"/>
        </w:rPr>
        <w:t xml:space="preserve">, vol. </w:t>
      </w:r>
      <w:r w:rsidRPr="00F27B23">
        <w:rPr>
          <w:rFonts w:ascii="Times New Roman" w:eastAsia="Times New Roman" w:hAnsi="Times New Roman" w:cs="Times New Roman"/>
          <w:iCs/>
          <w:color w:val="000000"/>
          <w:sz w:val="24"/>
          <w:szCs w:val="24"/>
          <w:lang w:val="en-US" w:eastAsia="fr-FR"/>
        </w:rPr>
        <w:t>II</w:t>
      </w:r>
      <w:r w:rsidR="00501146" w:rsidRPr="00F27B23">
        <w:rPr>
          <w:rFonts w:ascii="Times New Roman" w:eastAsia="Times New Roman" w:hAnsi="Times New Roman" w:cs="Times New Roman"/>
          <w:color w:val="000000"/>
          <w:sz w:val="24"/>
          <w:szCs w:val="24"/>
          <w:lang w:val="en-US" w:eastAsia="fr-FR"/>
        </w:rPr>
        <w:t xml:space="preserve">, </w:t>
      </w:r>
      <w:r w:rsidRPr="00F27B23">
        <w:rPr>
          <w:rFonts w:ascii="Times New Roman" w:eastAsia="Times New Roman" w:hAnsi="Times New Roman" w:cs="Times New Roman"/>
          <w:color w:val="000000"/>
          <w:sz w:val="24"/>
          <w:szCs w:val="24"/>
          <w:lang w:val="en-US" w:eastAsia="fr-FR"/>
        </w:rPr>
        <w:t>Oxford</w:t>
      </w:r>
      <w:r w:rsidR="00501146" w:rsidRPr="00F27B23">
        <w:rPr>
          <w:rFonts w:ascii="Times New Roman" w:eastAsia="Times New Roman" w:hAnsi="Times New Roman" w:cs="Times New Roman"/>
          <w:color w:val="000000"/>
          <w:sz w:val="24"/>
          <w:szCs w:val="24"/>
          <w:lang w:val="en-US" w:eastAsia="fr-FR"/>
        </w:rPr>
        <w:t xml:space="preserve">, </w:t>
      </w:r>
      <w:r w:rsidRPr="00F27B23">
        <w:rPr>
          <w:rFonts w:ascii="Times New Roman" w:eastAsia="Times New Roman" w:hAnsi="Times New Roman" w:cs="Times New Roman"/>
          <w:color w:val="000000"/>
          <w:sz w:val="24"/>
          <w:szCs w:val="24"/>
          <w:lang w:val="en-US" w:eastAsia="fr-FR"/>
        </w:rPr>
        <w:t>Oxford University Press, 1995</w:t>
      </w:r>
      <w:r w:rsidR="00F90E3F" w:rsidRPr="00F27B23">
        <w:rPr>
          <w:rFonts w:ascii="Times New Roman" w:eastAsia="Times New Roman" w:hAnsi="Times New Roman" w:cs="Times New Roman"/>
          <w:color w:val="000000"/>
          <w:sz w:val="24"/>
          <w:szCs w:val="24"/>
          <w:lang w:val="en-US" w:eastAsia="fr-FR"/>
        </w:rPr>
        <w:t>.</w:t>
      </w:r>
      <w:r w:rsidR="00D45067">
        <w:rPr>
          <w:rFonts w:ascii="Times New Roman" w:eastAsia="Times New Roman" w:hAnsi="Times New Roman" w:cs="Times New Roman"/>
          <w:color w:val="000000"/>
          <w:sz w:val="24"/>
          <w:szCs w:val="24"/>
          <w:lang w:val="en-US" w:eastAsia="fr-FR"/>
        </w:rPr>
        <w:t xml:space="preserve"> </w:t>
      </w:r>
      <w:r w:rsidR="00501146" w:rsidRPr="00F27B23">
        <w:rPr>
          <w:rFonts w:ascii="Times New Roman" w:eastAsia="Times New Roman" w:hAnsi="Times New Roman" w:cs="Times New Roman"/>
          <w:smallCaps/>
          <w:color w:val="000000"/>
          <w:sz w:val="24"/>
          <w:szCs w:val="24"/>
          <w:lang w:val="en-US" w:eastAsia="fr-FR"/>
        </w:rPr>
        <w:t xml:space="preserve">– </w:t>
      </w:r>
      <w:r w:rsidR="00F27B23">
        <w:rPr>
          <w:rFonts w:ascii="Times New Roman" w:eastAsia="Times New Roman" w:hAnsi="Times New Roman" w:cs="Times New Roman"/>
          <w:smallCaps/>
          <w:sz w:val="24"/>
          <w:szCs w:val="24"/>
          <w:lang w:val="en-US" w:eastAsia="fr-FR"/>
        </w:rPr>
        <w:t>O’Neill S</w:t>
      </w:r>
      <w:r w:rsidR="00501146" w:rsidRPr="00F27B23">
        <w:rPr>
          <w:rFonts w:ascii="Times New Roman" w:eastAsia="Times New Roman" w:hAnsi="Times New Roman" w:cs="Times New Roman"/>
          <w:smallCaps/>
          <w:sz w:val="24"/>
          <w:szCs w:val="24"/>
          <w:lang w:val="en-US" w:eastAsia="fr-FR"/>
        </w:rPr>
        <w:t>.,</w:t>
      </w:r>
      <w:r w:rsidR="00F27B23">
        <w:rPr>
          <w:rFonts w:ascii="Times New Roman" w:eastAsia="Times New Roman" w:hAnsi="Times New Roman" w:cs="Times New Roman"/>
          <w:smallCaps/>
          <w:sz w:val="24"/>
          <w:szCs w:val="24"/>
          <w:lang w:val="en-US" w:eastAsia="fr-FR"/>
        </w:rPr>
        <w:t xml:space="preserve"> </w:t>
      </w:r>
      <w:r w:rsidR="00F27B23">
        <w:rPr>
          <w:rFonts w:ascii="Times New Roman" w:eastAsia="Times New Roman" w:hAnsi="Times New Roman" w:cs="Times New Roman"/>
          <w:i/>
          <w:smallCaps/>
          <w:sz w:val="24"/>
          <w:szCs w:val="24"/>
          <w:lang w:val="en-US" w:eastAsia="fr-FR"/>
        </w:rPr>
        <w:t>I</w:t>
      </w:r>
      <w:r w:rsidR="00F27B23">
        <w:rPr>
          <w:rFonts w:ascii="Times New Roman" w:eastAsia="Times New Roman" w:hAnsi="Times New Roman" w:cs="Times New Roman"/>
          <w:i/>
          <w:sz w:val="24"/>
          <w:szCs w:val="24"/>
          <w:lang w:val="en-US" w:eastAsia="fr-FR"/>
        </w:rPr>
        <w:t>mpartiality in Context: Grounding Justice in a Pluralist World</w:t>
      </w:r>
      <w:r w:rsidR="00F27B23">
        <w:rPr>
          <w:rFonts w:ascii="Times New Roman" w:eastAsia="Times New Roman" w:hAnsi="Times New Roman" w:cs="Times New Roman"/>
          <w:sz w:val="24"/>
          <w:szCs w:val="24"/>
          <w:lang w:val="en-US" w:eastAsia="fr-FR"/>
        </w:rPr>
        <w:t>, New York, State University of New York Press, 1997.</w:t>
      </w:r>
      <w:r w:rsidR="00F27B23" w:rsidRPr="00F27B23">
        <w:rPr>
          <w:rFonts w:ascii="Times New Roman" w:eastAsia="Times New Roman" w:hAnsi="Times New Roman" w:cs="Times New Roman"/>
          <w:sz w:val="24"/>
          <w:szCs w:val="24"/>
          <w:lang w:val="en-US" w:eastAsia="fr-FR"/>
        </w:rPr>
        <w:t xml:space="preserve"> – </w:t>
      </w:r>
      <w:r w:rsidR="00F27B23" w:rsidRPr="00EB4977">
        <w:rPr>
          <w:rFonts w:ascii="Times New Roman" w:eastAsia="Times New Roman" w:hAnsi="Times New Roman" w:cs="Times New Roman"/>
          <w:smallCaps/>
          <w:sz w:val="24"/>
          <w:szCs w:val="24"/>
          <w:lang w:val="en-US" w:eastAsia="fr-FR"/>
        </w:rPr>
        <w:t>S</w:t>
      </w:r>
      <w:r w:rsidR="00595F80" w:rsidRPr="00EB4977">
        <w:rPr>
          <w:rFonts w:ascii="Times New Roman" w:eastAsia="Times New Roman" w:hAnsi="Times New Roman" w:cs="Times New Roman"/>
          <w:smallCaps/>
          <w:sz w:val="24"/>
          <w:szCs w:val="24"/>
          <w:lang w:val="en-US" w:eastAsia="fr-FR"/>
        </w:rPr>
        <w:t>en</w:t>
      </w:r>
      <w:r w:rsidR="00595F80">
        <w:rPr>
          <w:rFonts w:ascii="Times New Roman" w:eastAsia="Times New Roman" w:hAnsi="Times New Roman" w:cs="Times New Roman"/>
          <w:sz w:val="24"/>
          <w:szCs w:val="24"/>
          <w:lang w:val="en-US" w:eastAsia="fr-FR"/>
        </w:rPr>
        <w:t xml:space="preserve"> A. </w:t>
      </w:r>
      <w:proofErr w:type="spellStart"/>
      <w:r w:rsidR="00EB4977">
        <w:rPr>
          <w:rFonts w:ascii="Times New Roman" w:eastAsia="Times New Roman" w:hAnsi="Times New Roman" w:cs="Times New Roman"/>
          <w:i/>
          <w:sz w:val="24"/>
          <w:szCs w:val="24"/>
          <w:lang w:val="en-US" w:eastAsia="fr-FR"/>
        </w:rPr>
        <w:t>L’idée</w:t>
      </w:r>
      <w:proofErr w:type="spellEnd"/>
      <w:r w:rsidR="00EB4977">
        <w:rPr>
          <w:rFonts w:ascii="Times New Roman" w:eastAsia="Times New Roman" w:hAnsi="Times New Roman" w:cs="Times New Roman"/>
          <w:i/>
          <w:sz w:val="24"/>
          <w:szCs w:val="24"/>
          <w:lang w:val="en-US" w:eastAsia="fr-FR"/>
        </w:rPr>
        <w:t xml:space="preserve"> de justice</w:t>
      </w:r>
      <w:r w:rsidR="00EB4977">
        <w:rPr>
          <w:rFonts w:ascii="Times New Roman" w:eastAsia="Times New Roman" w:hAnsi="Times New Roman" w:cs="Times New Roman"/>
          <w:sz w:val="24"/>
          <w:szCs w:val="24"/>
          <w:lang w:val="en-US" w:eastAsia="fr-FR"/>
        </w:rPr>
        <w:t xml:space="preserve">, Paris, Flammarion, 2010. </w:t>
      </w:r>
      <w:r w:rsidR="00EB4977" w:rsidRPr="00F27B23">
        <w:rPr>
          <w:rFonts w:ascii="Times New Roman" w:eastAsia="Times New Roman" w:hAnsi="Times New Roman" w:cs="Times New Roman"/>
          <w:sz w:val="24"/>
          <w:szCs w:val="24"/>
          <w:lang w:val="en-US" w:eastAsia="fr-FR"/>
        </w:rPr>
        <w:t>–</w:t>
      </w:r>
      <w:r w:rsidR="00EB4977">
        <w:rPr>
          <w:rFonts w:ascii="Times New Roman" w:eastAsia="Times New Roman" w:hAnsi="Times New Roman" w:cs="Times New Roman"/>
          <w:sz w:val="24"/>
          <w:szCs w:val="24"/>
          <w:lang w:val="en-US" w:eastAsia="fr-FR"/>
        </w:rPr>
        <w:t xml:space="preserve"> </w:t>
      </w:r>
      <w:proofErr w:type="spellStart"/>
      <w:r w:rsidR="00EB4977">
        <w:rPr>
          <w:rFonts w:ascii="Times New Roman" w:eastAsia="Times New Roman" w:hAnsi="Times New Roman" w:cs="Times New Roman"/>
          <w:sz w:val="24"/>
          <w:szCs w:val="24"/>
          <w:lang w:val="en-US" w:eastAsia="fr-FR"/>
        </w:rPr>
        <w:t>F</w:t>
      </w:r>
      <w:r w:rsidR="00EB4977" w:rsidRPr="00A96F5E">
        <w:rPr>
          <w:rFonts w:ascii="Times New Roman" w:eastAsia="Times New Roman" w:hAnsi="Times New Roman" w:cs="Times New Roman"/>
          <w:smallCaps/>
          <w:sz w:val="24"/>
          <w:szCs w:val="24"/>
          <w:lang w:val="en-US" w:eastAsia="fr-FR"/>
        </w:rPr>
        <w:t>eltham</w:t>
      </w:r>
      <w:proofErr w:type="spellEnd"/>
      <w:r w:rsidR="00EB4977">
        <w:rPr>
          <w:rFonts w:ascii="Times New Roman" w:eastAsia="Times New Roman" w:hAnsi="Times New Roman" w:cs="Times New Roman"/>
          <w:sz w:val="24"/>
          <w:szCs w:val="24"/>
          <w:lang w:val="en-US" w:eastAsia="fr-FR"/>
        </w:rPr>
        <w:t xml:space="preserve"> B. </w:t>
      </w:r>
      <w:proofErr w:type="gramStart"/>
      <w:r w:rsidR="00EB4977">
        <w:rPr>
          <w:rFonts w:ascii="Times New Roman" w:eastAsia="Times New Roman" w:hAnsi="Times New Roman" w:cs="Times New Roman"/>
          <w:sz w:val="24"/>
          <w:szCs w:val="24"/>
          <w:lang w:val="en-US" w:eastAsia="fr-FR"/>
        </w:rPr>
        <w:t>et</w:t>
      </w:r>
      <w:proofErr w:type="gramEnd"/>
      <w:r w:rsidR="00EB4977">
        <w:rPr>
          <w:rFonts w:ascii="Times New Roman" w:eastAsia="Times New Roman" w:hAnsi="Times New Roman" w:cs="Times New Roman"/>
          <w:sz w:val="24"/>
          <w:szCs w:val="24"/>
          <w:lang w:val="en-US" w:eastAsia="fr-FR"/>
        </w:rPr>
        <w:t xml:space="preserve"> C</w:t>
      </w:r>
      <w:r w:rsidR="00EB4977" w:rsidRPr="00A96F5E">
        <w:rPr>
          <w:rFonts w:ascii="Times New Roman" w:eastAsia="Times New Roman" w:hAnsi="Times New Roman" w:cs="Times New Roman"/>
          <w:smallCaps/>
          <w:sz w:val="24"/>
          <w:szCs w:val="24"/>
          <w:lang w:val="en-US" w:eastAsia="fr-FR"/>
        </w:rPr>
        <w:t>ottingham</w:t>
      </w:r>
      <w:r w:rsidR="00EB4977">
        <w:rPr>
          <w:rFonts w:ascii="Times New Roman" w:eastAsia="Times New Roman" w:hAnsi="Times New Roman" w:cs="Times New Roman"/>
          <w:sz w:val="24"/>
          <w:szCs w:val="24"/>
          <w:lang w:val="en-US" w:eastAsia="fr-FR"/>
        </w:rPr>
        <w:t xml:space="preserve"> J. (dir.), </w:t>
      </w:r>
      <w:r w:rsidR="00EB4977">
        <w:rPr>
          <w:rFonts w:ascii="Times New Roman" w:eastAsia="Times New Roman" w:hAnsi="Times New Roman" w:cs="Times New Roman"/>
          <w:i/>
          <w:sz w:val="24"/>
          <w:szCs w:val="24"/>
          <w:lang w:val="en-US" w:eastAsia="fr-FR"/>
        </w:rPr>
        <w:t>Partiality and Impartiality: Morality, Special Relationships, and the Wider World</w:t>
      </w:r>
      <w:r w:rsidR="00EB4977">
        <w:rPr>
          <w:rFonts w:ascii="Times New Roman" w:eastAsia="Times New Roman" w:hAnsi="Times New Roman" w:cs="Times New Roman"/>
          <w:sz w:val="24"/>
          <w:szCs w:val="24"/>
          <w:lang w:val="en-US" w:eastAsia="fr-FR"/>
        </w:rPr>
        <w:t xml:space="preserve">, </w:t>
      </w:r>
      <w:r w:rsidR="00EB4977" w:rsidRPr="00F27B23">
        <w:rPr>
          <w:rFonts w:ascii="Times New Roman" w:eastAsia="Times New Roman" w:hAnsi="Times New Roman" w:cs="Times New Roman"/>
          <w:color w:val="000000"/>
          <w:sz w:val="24"/>
          <w:szCs w:val="24"/>
          <w:lang w:val="en-US" w:eastAsia="fr-FR"/>
        </w:rPr>
        <w:t>Oxfor</w:t>
      </w:r>
      <w:r w:rsidR="00EB4977">
        <w:rPr>
          <w:rFonts w:ascii="Times New Roman" w:eastAsia="Times New Roman" w:hAnsi="Times New Roman" w:cs="Times New Roman"/>
          <w:color w:val="000000"/>
          <w:sz w:val="24"/>
          <w:szCs w:val="24"/>
          <w:lang w:val="en-US" w:eastAsia="fr-FR"/>
        </w:rPr>
        <w:t>d, Oxford University Press, 2010.</w:t>
      </w:r>
    </w:p>
    <w:p w:rsidR="00501146" w:rsidRPr="00D45067" w:rsidRDefault="00501146" w:rsidP="00063B15">
      <w:pPr>
        <w:spacing w:after="0" w:line="480" w:lineRule="auto"/>
        <w:ind w:firstLine="539"/>
        <w:jc w:val="right"/>
        <w:rPr>
          <w:rFonts w:ascii="Times New Roman" w:eastAsia="Times New Roman" w:hAnsi="Times New Roman" w:cs="Times New Roman"/>
          <w:sz w:val="24"/>
          <w:szCs w:val="24"/>
          <w:lang w:val="en-US" w:eastAsia="fr-FR"/>
        </w:rPr>
      </w:pPr>
    </w:p>
    <w:p w:rsidR="004F4F0B" w:rsidRPr="007A55DE" w:rsidRDefault="00A96F5E" w:rsidP="00063B15">
      <w:pPr>
        <w:spacing w:after="0" w:line="480" w:lineRule="auto"/>
        <w:ind w:firstLine="539"/>
        <w:jc w:val="right"/>
        <w:rPr>
          <w:rFonts w:ascii="Times New Roman" w:eastAsia="Times New Roman" w:hAnsi="Times New Roman" w:cs="Times New Roman"/>
          <w:caps/>
          <w:sz w:val="24"/>
          <w:szCs w:val="24"/>
          <w:lang w:eastAsia="fr-FR"/>
        </w:rPr>
      </w:pPr>
      <w:r>
        <w:rPr>
          <w:rFonts w:ascii="Times New Roman" w:eastAsia="Times New Roman" w:hAnsi="Times New Roman" w:cs="Times New Roman"/>
          <w:sz w:val="24"/>
          <w:szCs w:val="24"/>
          <w:lang w:eastAsia="fr-FR"/>
        </w:rPr>
        <w:t>&lt;SIGNATURE&gt;Pierre-Étienne</w:t>
      </w:r>
      <w:r w:rsidR="00501146" w:rsidRPr="00F0018D">
        <w:rPr>
          <w:rFonts w:ascii="Times New Roman" w:eastAsia="Times New Roman" w:hAnsi="Times New Roman" w:cs="Times New Roman"/>
          <w:sz w:val="24"/>
          <w:szCs w:val="24"/>
          <w:lang w:eastAsia="fr-FR"/>
        </w:rPr>
        <w:t xml:space="preserve"> </w:t>
      </w:r>
      <w:r>
        <w:rPr>
          <w:rFonts w:ascii="Times New Roman" w:eastAsia="Times New Roman" w:hAnsi="Times New Roman" w:cs="Times New Roman"/>
          <w:smallCaps/>
          <w:sz w:val="24"/>
          <w:szCs w:val="24"/>
          <w:lang w:eastAsia="fr-FR"/>
        </w:rPr>
        <w:t>Vandamme</w:t>
      </w:r>
      <w:r w:rsidR="004F4F0B">
        <w:rPr>
          <w:rFonts w:ascii="Times New Roman" w:hAnsi="Times New Roman" w:cs="Times New Roman"/>
          <w:sz w:val="24"/>
          <w:szCs w:val="24"/>
        </w:rPr>
        <w:t xml:space="preserve"> </w:t>
      </w:r>
    </w:p>
    <w:sectPr w:rsidR="004F4F0B" w:rsidRPr="007A55D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267D" w:rsidRDefault="0056267D" w:rsidP="00501146">
      <w:pPr>
        <w:spacing w:after="0" w:line="240" w:lineRule="auto"/>
      </w:pPr>
      <w:r>
        <w:separator/>
      </w:r>
    </w:p>
  </w:endnote>
  <w:endnote w:type="continuationSeparator" w:id="0">
    <w:p w:rsidR="0056267D" w:rsidRDefault="0056267D" w:rsidP="005011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267D" w:rsidRDefault="0056267D" w:rsidP="00501146">
      <w:pPr>
        <w:spacing w:after="0" w:line="240" w:lineRule="auto"/>
      </w:pPr>
      <w:r>
        <w:separator/>
      </w:r>
    </w:p>
  </w:footnote>
  <w:footnote w:type="continuationSeparator" w:id="0">
    <w:p w:rsidR="0056267D" w:rsidRDefault="0056267D" w:rsidP="0050114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6112"/>
    <w:rsid w:val="00063B15"/>
    <w:rsid w:val="000A57DA"/>
    <w:rsid w:val="000C001D"/>
    <w:rsid w:val="000C2895"/>
    <w:rsid w:val="00106751"/>
    <w:rsid w:val="001E7239"/>
    <w:rsid w:val="002014A8"/>
    <w:rsid w:val="002066D5"/>
    <w:rsid w:val="00282593"/>
    <w:rsid w:val="002F01B7"/>
    <w:rsid w:val="003302B5"/>
    <w:rsid w:val="00397B42"/>
    <w:rsid w:val="003A4E9F"/>
    <w:rsid w:val="00405C02"/>
    <w:rsid w:val="004F4F0B"/>
    <w:rsid w:val="00501146"/>
    <w:rsid w:val="00514711"/>
    <w:rsid w:val="0056267D"/>
    <w:rsid w:val="00595F80"/>
    <w:rsid w:val="00595FEC"/>
    <w:rsid w:val="005A4B0E"/>
    <w:rsid w:val="006239A3"/>
    <w:rsid w:val="006836DC"/>
    <w:rsid w:val="006A5758"/>
    <w:rsid w:val="00730F9F"/>
    <w:rsid w:val="007947F8"/>
    <w:rsid w:val="00796375"/>
    <w:rsid w:val="007A55DE"/>
    <w:rsid w:val="007B1C3E"/>
    <w:rsid w:val="00846D6D"/>
    <w:rsid w:val="00876112"/>
    <w:rsid w:val="008A01EA"/>
    <w:rsid w:val="008C4F50"/>
    <w:rsid w:val="00A10A92"/>
    <w:rsid w:val="00A96F5E"/>
    <w:rsid w:val="00AD4C63"/>
    <w:rsid w:val="00AE3064"/>
    <w:rsid w:val="00B30F3E"/>
    <w:rsid w:val="00B44D3E"/>
    <w:rsid w:val="00BC0AEB"/>
    <w:rsid w:val="00C31D74"/>
    <w:rsid w:val="00C43CC2"/>
    <w:rsid w:val="00CF440D"/>
    <w:rsid w:val="00D45067"/>
    <w:rsid w:val="00D500BD"/>
    <w:rsid w:val="00E44EC7"/>
    <w:rsid w:val="00EB316D"/>
    <w:rsid w:val="00EB4977"/>
    <w:rsid w:val="00EC203D"/>
    <w:rsid w:val="00ED0DE9"/>
    <w:rsid w:val="00F27B23"/>
    <w:rsid w:val="00F52E09"/>
    <w:rsid w:val="00F56C0A"/>
    <w:rsid w:val="00F90E3F"/>
    <w:rsid w:val="00FC5C3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fr-BE"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6112"/>
    <w:pPr>
      <w:spacing w:after="200" w:line="276" w:lineRule="auto"/>
      <w:jc w:val="left"/>
    </w:pPr>
    <w:rPr>
      <w:rFonts w:asciiTheme="minorHAnsi" w:hAnsiTheme="minorHAnsi"/>
      <w:sz w:val="22"/>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nhideWhenUsed/>
    <w:rsid w:val="00501146"/>
    <w:pPr>
      <w:spacing w:after="0" w:line="240" w:lineRule="auto"/>
      <w:jc w:val="both"/>
    </w:pPr>
    <w:rPr>
      <w:rFonts w:ascii="Garamond" w:hAnsi="Garamond"/>
      <w:sz w:val="20"/>
      <w:szCs w:val="20"/>
      <w:lang w:val="fr-BE"/>
    </w:rPr>
  </w:style>
  <w:style w:type="character" w:customStyle="1" w:styleId="NotedebasdepageCar">
    <w:name w:val="Note de bas de page Car"/>
    <w:basedOn w:val="Policepardfaut"/>
    <w:link w:val="Notedebasdepage"/>
    <w:rsid w:val="00501146"/>
    <w:rPr>
      <w:rFonts w:ascii="Garamond" w:hAnsi="Garamond"/>
      <w:sz w:val="20"/>
      <w:szCs w:val="20"/>
    </w:rPr>
  </w:style>
  <w:style w:type="character" w:styleId="Appelnotedebasdep">
    <w:name w:val="footnote reference"/>
    <w:basedOn w:val="Policepardfaut"/>
    <w:unhideWhenUsed/>
    <w:rsid w:val="0050114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fr-BE"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6112"/>
    <w:pPr>
      <w:spacing w:after="200" w:line="276" w:lineRule="auto"/>
      <w:jc w:val="left"/>
    </w:pPr>
    <w:rPr>
      <w:rFonts w:asciiTheme="minorHAnsi" w:hAnsiTheme="minorHAnsi"/>
      <w:sz w:val="22"/>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nhideWhenUsed/>
    <w:rsid w:val="00501146"/>
    <w:pPr>
      <w:spacing w:after="0" w:line="240" w:lineRule="auto"/>
      <w:jc w:val="both"/>
    </w:pPr>
    <w:rPr>
      <w:rFonts w:ascii="Garamond" w:hAnsi="Garamond"/>
      <w:sz w:val="20"/>
      <w:szCs w:val="20"/>
      <w:lang w:val="fr-BE"/>
    </w:rPr>
  </w:style>
  <w:style w:type="character" w:customStyle="1" w:styleId="NotedebasdepageCar">
    <w:name w:val="Note de bas de page Car"/>
    <w:basedOn w:val="Policepardfaut"/>
    <w:link w:val="Notedebasdepage"/>
    <w:rsid w:val="00501146"/>
    <w:rPr>
      <w:rFonts w:ascii="Garamond" w:hAnsi="Garamond"/>
      <w:sz w:val="20"/>
      <w:szCs w:val="20"/>
    </w:rPr>
  </w:style>
  <w:style w:type="character" w:styleId="Appelnotedebasdep">
    <w:name w:val="footnote reference"/>
    <w:basedOn w:val="Policepardfaut"/>
    <w:unhideWhenUsed/>
    <w:rsid w:val="0050114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743</TotalTime>
  <Pages>9</Pages>
  <Words>2757</Words>
  <Characters>15168</Characters>
  <Application>Microsoft Office Word</Application>
  <DocSecurity>0</DocSecurity>
  <Lines>126</Lines>
  <Paragraphs>35</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17890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001</dc:creator>
  <cp:lastModifiedBy>Reviewer</cp:lastModifiedBy>
  <cp:revision>21</cp:revision>
  <dcterms:created xsi:type="dcterms:W3CDTF">2017-04-25T09:11:00Z</dcterms:created>
  <dcterms:modified xsi:type="dcterms:W3CDTF">2017-09-28T14:12:00Z</dcterms:modified>
</cp:coreProperties>
</file>