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18ECE3F" w:rsidR="006E05FF" w:rsidRPr="009A109D" w:rsidRDefault="00941FEB">
      <w:pPr>
        <w:spacing w:before="60" w:line="264" w:lineRule="auto"/>
        <w:jc w:val="center"/>
        <w:rPr>
          <w:rFonts w:ascii="Times New Roman" w:eastAsia="Times New Roman" w:hAnsi="Times New Roman" w:cs="Times New Roman"/>
          <w:b/>
          <w:sz w:val="28"/>
          <w:szCs w:val="28"/>
        </w:rPr>
      </w:pPr>
      <w:r w:rsidRPr="009A109D">
        <w:rPr>
          <w:rFonts w:ascii="Times New Roman" w:eastAsia="Times New Roman" w:hAnsi="Times New Roman" w:cs="Times New Roman"/>
          <w:b/>
          <w:sz w:val="28"/>
          <w:szCs w:val="28"/>
        </w:rPr>
        <w:t>R</w:t>
      </w:r>
      <w:r w:rsidR="004D2C21" w:rsidRPr="009A109D">
        <w:rPr>
          <w:rFonts w:ascii="Times New Roman" w:eastAsia="Times New Roman" w:hAnsi="Times New Roman" w:cs="Times New Roman"/>
          <w:b/>
          <w:sz w:val="28"/>
          <w:szCs w:val="28"/>
        </w:rPr>
        <w:t>ecenser</w:t>
      </w:r>
      <w:r w:rsidR="00050F0D" w:rsidRPr="009A109D">
        <w:rPr>
          <w:rFonts w:ascii="Times New Roman" w:eastAsia="Times New Roman" w:hAnsi="Times New Roman" w:cs="Times New Roman"/>
          <w:b/>
          <w:sz w:val="28"/>
          <w:szCs w:val="28"/>
        </w:rPr>
        <w:t xml:space="preserve"> </w:t>
      </w:r>
      <w:r w:rsidRPr="009A109D">
        <w:rPr>
          <w:rFonts w:ascii="Times New Roman" w:eastAsia="Times New Roman" w:hAnsi="Times New Roman" w:cs="Times New Roman"/>
          <w:b/>
          <w:sz w:val="28"/>
          <w:szCs w:val="28"/>
        </w:rPr>
        <w:t>et classer les médias d’information en Belgique francophone.</w:t>
      </w:r>
      <w:r w:rsidRPr="009A109D">
        <w:rPr>
          <w:rFonts w:ascii="Times New Roman" w:eastAsia="Times New Roman" w:hAnsi="Times New Roman" w:cs="Times New Roman"/>
          <w:b/>
          <w:sz w:val="28"/>
          <w:szCs w:val="28"/>
        </w:rPr>
        <w:br/>
        <w:t>Propositions méthodologiques, théoriques et pratiques</w:t>
      </w:r>
    </w:p>
    <w:p w14:paraId="00000002" w14:textId="77777777" w:rsidR="006E05FF" w:rsidRPr="009A109D" w:rsidRDefault="006E05FF" w:rsidP="00E20BC5">
      <w:pPr>
        <w:spacing w:before="60" w:line="264" w:lineRule="auto"/>
        <w:jc w:val="center"/>
        <w:rPr>
          <w:rFonts w:ascii="Times New Roman" w:eastAsia="Times New Roman" w:hAnsi="Times New Roman" w:cs="Times New Roman"/>
          <w:sz w:val="24"/>
          <w:szCs w:val="24"/>
        </w:rPr>
      </w:pPr>
    </w:p>
    <w:p w14:paraId="17AFBE06" w14:textId="2E8AFA24" w:rsidR="00941FEB" w:rsidRPr="009A109D" w:rsidRDefault="00941FEB">
      <w:pPr>
        <w:spacing w:before="60" w:line="264" w:lineRule="auto"/>
        <w:jc w:val="center"/>
        <w:rPr>
          <w:rFonts w:ascii="Times New Roman" w:hAnsi="Times New Roman"/>
          <w:sz w:val="24"/>
        </w:rPr>
      </w:pPr>
      <w:r w:rsidRPr="009A109D">
        <w:rPr>
          <w:rFonts w:ascii="Times New Roman" w:eastAsia="Times New Roman" w:hAnsi="Times New Roman" w:cs="Times New Roman"/>
          <w:sz w:val="24"/>
          <w:szCs w:val="24"/>
        </w:rPr>
        <w:t xml:space="preserve">Clémence </w:t>
      </w:r>
      <w:r w:rsidRPr="009A109D">
        <w:rPr>
          <w:rFonts w:ascii="Times New Roman" w:hAnsi="Times New Roman"/>
          <w:smallCaps/>
          <w:sz w:val="24"/>
        </w:rPr>
        <w:t>Petit</w:t>
      </w:r>
      <w:r w:rsidRPr="009A109D">
        <w:rPr>
          <w:rFonts w:ascii="Times New Roman" w:eastAsia="Times New Roman" w:hAnsi="Times New Roman" w:cs="Times New Roman"/>
          <w:sz w:val="24"/>
          <w:szCs w:val="24"/>
        </w:rPr>
        <w:t xml:space="preserve"> et Olivier </w:t>
      </w:r>
      <w:r w:rsidRPr="009A109D">
        <w:rPr>
          <w:rFonts w:ascii="Times New Roman" w:hAnsi="Times New Roman"/>
          <w:smallCaps/>
          <w:sz w:val="24"/>
        </w:rPr>
        <w:t>Standaert</w:t>
      </w:r>
    </w:p>
    <w:p w14:paraId="00000003" w14:textId="77777777" w:rsidR="006E05FF" w:rsidRPr="009A109D" w:rsidRDefault="006E05FF">
      <w:pPr>
        <w:spacing w:before="60" w:line="264" w:lineRule="auto"/>
        <w:jc w:val="center"/>
        <w:rPr>
          <w:rFonts w:ascii="Times New Roman" w:eastAsia="Times New Roman" w:hAnsi="Times New Roman" w:cs="Times New Roman"/>
          <w:sz w:val="24"/>
          <w:szCs w:val="24"/>
        </w:rPr>
      </w:pPr>
    </w:p>
    <w:p w14:paraId="7EB37BA0" w14:textId="77777777" w:rsidR="00E347AF" w:rsidRPr="009A109D" w:rsidRDefault="00E347AF">
      <w:pPr>
        <w:spacing w:before="60" w:line="264" w:lineRule="auto"/>
        <w:jc w:val="center"/>
        <w:rPr>
          <w:rFonts w:ascii="Times New Roman" w:eastAsia="Times New Roman" w:hAnsi="Times New Roman" w:cs="Times New Roman"/>
          <w:sz w:val="24"/>
          <w:szCs w:val="24"/>
        </w:rPr>
      </w:pPr>
    </w:p>
    <w:p w14:paraId="00000004" w14:textId="77777777" w:rsidR="006E05FF" w:rsidRPr="009A109D" w:rsidRDefault="007227C0" w:rsidP="00E20BC5">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b/>
          <w:sz w:val="24"/>
          <w:szCs w:val="24"/>
        </w:rPr>
        <w:t>Introduction</w:t>
      </w:r>
    </w:p>
    <w:p w14:paraId="00000005" w14:textId="4D598B39"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En Belgique francophone comme ailleurs, les années 2020 ont marqué une recrudescence de certaines formes de défiance, voire de violences, envers les médias d’information et les journalistes. En 2024, le </w:t>
      </w:r>
      <w:r w:rsidRPr="009A109D">
        <w:rPr>
          <w:rFonts w:ascii="Times New Roman" w:hAnsi="Times New Roman"/>
          <w:i/>
          <w:sz w:val="24"/>
        </w:rPr>
        <w:t>Digital News Report</w:t>
      </w:r>
      <w:r w:rsidRPr="009A109D">
        <w:rPr>
          <w:rFonts w:ascii="Times New Roman" w:eastAsia="Times New Roman" w:hAnsi="Times New Roman" w:cs="Times New Roman"/>
          <w:sz w:val="24"/>
          <w:szCs w:val="24"/>
        </w:rPr>
        <w:t xml:space="preserve"> du Reuters Institute for the </w:t>
      </w:r>
      <w:proofErr w:type="spellStart"/>
      <w:r w:rsidRPr="009A109D">
        <w:rPr>
          <w:rFonts w:ascii="Times New Roman" w:eastAsia="Times New Roman" w:hAnsi="Times New Roman" w:cs="Times New Roman"/>
          <w:sz w:val="24"/>
          <w:szCs w:val="24"/>
        </w:rPr>
        <w:t>Study</w:t>
      </w:r>
      <w:proofErr w:type="spellEnd"/>
      <w:r w:rsidRPr="009A109D">
        <w:rPr>
          <w:rFonts w:ascii="Times New Roman" w:eastAsia="Times New Roman" w:hAnsi="Times New Roman" w:cs="Times New Roman"/>
          <w:sz w:val="24"/>
          <w:szCs w:val="24"/>
        </w:rPr>
        <w:t xml:space="preserve"> of </w:t>
      </w:r>
      <w:proofErr w:type="spellStart"/>
      <w:r w:rsidRPr="009A109D">
        <w:rPr>
          <w:rFonts w:ascii="Times New Roman" w:eastAsia="Times New Roman" w:hAnsi="Times New Roman" w:cs="Times New Roman"/>
          <w:sz w:val="24"/>
          <w:szCs w:val="24"/>
        </w:rPr>
        <w:t>Journalism</w:t>
      </w:r>
      <w:proofErr w:type="spellEnd"/>
      <w:r w:rsidRPr="009A109D">
        <w:rPr>
          <w:rFonts w:ascii="Times New Roman" w:eastAsia="Times New Roman" w:hAnsi="Times New Roman" w:cs="Times New Roman"/>
          <w:sz w:val="24"/>
          <w:szCs w:val="24"/>
        </w:rPr>
        <w:t xml:space="preserve"> (</w:t>
      </w:r>
      <w:proofErr w:type="spellStart"/>
      <w:r w:rsidRPr="009A109D">
        <w:rPr>
          <w:rFonts w:ascii="Times New Roman" w:eastAsia="Times New Roman" w:hAnsi="Times New Roman" w:cs="Times New Roman"/>
          <w:sz w:val="24"/>
          <w:szCs w:val="24"/>
        </w:rPr>
        <w:t>Universit</w:t>
      </w:r>
      <w:r w:rsidR="00143FCF" w:rsidRPr="009A109D">
        <w:rPr>
          <w:rFonts w:ascii="Times New Roman" w:eastAsia="Times New Roman" w:hAnsi="Times New Roman" w:cs="Times New Roman"/>
          <w:sz w:val="24"/>
          <w:szCs w:val="24"/>
        </w:rPr>
        <w:t>y</w:t>
      </w:r>
      <w:proofErr w:type="spellEnd"/>
      <w:r w:rsidR="00143FCF" w:rsidRPr="009A109D">
        <w:rPr>
          <w:rFonts w:ascii="Times New Roman" w:eastAsia="Times New Roman" w:hAnsi="Times New Roman" w:cs="Times New Roman"/>
          <w:sz w:val="24"/>
          <w:szCs w:val="24"/>
        </w:rPr>
        <w:t xml:space="preserve"> of </w:t>
      </w:r>
      <w:r w:rsidRPr="009A109D">
        <w:rPr>
          <w:rFonts w:ascii="Times New Roman" w:eastAsia="Times New Roman" w:hAnsi="Times New Roman" w:cs="Times New Roman"/>
          <w:sz w:val="24"/>
          <w:szCs w:val="24"/>
        </w:rPr>
        <w:t>Oxford) montrait qu’en moyenne, 44 % des Belges ont confiance en les médias. Bien qu’il classe la Belgique en quatorzième place parmi les 47 autres pays interrogés, ce score cache des disparités importantes entre le sud et le nord du pays : du côté francophone, le taux de confiance tombe à 35 %, contre 51 % en Flandre</w:t>
      </w:r>
      <w:r w:rsidRPr="009A109D">
        <w:rPr>
          <w:rFonts w:ascii="Times New Roman" w:hAnsi="Times New Roman"/>
          <w:sz w:val="24"/>
          <w:vertAlign w:val="superscript"/>
        </w:rPr>
        <w:footnoteReference w:id="2"/>
      </w:r>
      <w:r w:rsidRPr="009A109D">
        <w:rPr>
          <w:rFonts w:ascii="Times New Roman" w:eastAsia="Times New Roman" w:hAnsi="Times New Roman" w:cs="Times New Roman"/>
          <w:sz w:val="24"/>
          <w:szCs w:val="24"/>
        </w:rPr>
        <w:t>. Cette érosion de la confiance envers les médias s’est accompagnée d’un phénomène de durcissement de la critique, qui ne doit être ni surestimé (les journalistes et les médias ont toujours été pris pour cibles), ni minimisé (sous prétexte, par exemple, que l’on accorde aujourd’hui davantage d’importance à visibiliser ces critiques, à les réguler, voire à les condamner). Un aspect notable de ce phénomène est la mise en discours d’une opposition presque ontologique entre certaines catégories de médias, le plus souvent vaguement définis et présentés comme incompatibles, voire irréconciliables, dans leurs finalités, leurs ressources et leur conception de ce qui relève ou non du journalisme et de l’information.</w:t>
      </w:r>
    </w:p>
    <w:p w14:paraId="00000006"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Cette hausse de la défiance et des critiques porte sur le journalisme en tant qu’institution sociale</w:t>
      </w:r>
      <w:r w:rsidRPr="009A109D">
        <w:rPr>
          <w:rFonts w:ascii="Times New Roman" w:hAnsi="Times New Roman"/>
          <w:sz w:val="24"/>
          <w:vertAlign w:val="superscript"/>
        </w:rPr>
        <w:footnoteReference w:id="3"/>
      </w:r>
      <w:r w:rsidRPr="009A109D">
        <w:rPr>
          <w:rFonts w:ascii="Times New Roman" w:eastAsia="Times New Roman" w:hAnsi="Times New Roman" w:cs="Times New Roman"/>
          <w:sz w:val="24"/>
          <w:szCs w:val="24"/>
        </w:rPr>
        <w:t>, dont l’affirmation en cette qualité remonte à la seconde moitié du XIX</w:t>
      </w:r>
      <w:r w:rsidRPr="009A109D">
        <w:rPr>
          <w:rFonts w:ascii="Times New Roman" w:eastAsia="Times New Roman" w:hAnsi="Times New Roman" w:cs="Times New Roman"/>
          <w:sz w:val="24"/>
          <w:szCs w:val="24"/>
          <w:vertAlign w:val="superscript"/>
        </w:rPr>
        <w:t>e</w:t>
      </w:r>
      <w:r w:rsidRPr="009A109D">
        <w:rPr>
          <w:rFonts w:ascii="Times New Roman" w:eastAsia="Times New Roman" w:hAnsi="Times New Roman" w:cs="Times New Roman"/>
          <w:sz w:val="24"/>
          <w:szCs w:val="24"/>
        </w:rPr>
        <w:t xml:space="preserve"> siècle. Le journalisme est alors progressivement devenu une industrie, un marché du travail, mais aussi une institution au sens où il s’est doté de pratiques professionnelles, de normes, de structures et de valeurs plus ou moins étroitement partagées par ses membres. L’institution journalistique se définit globalement – les contextes culturels engendrant diverses inflexions – par sa capacité (et sa revendication) à chercher, à vérifier, à mettre en forme et à diffuser des actualités et de l’information sur tous sujets d’intérêt général, pour différents types de publics et dans des délais de plus en plus brefs au fil des avancées technologiques.</w:t>
      </w:r>
    </w:p>
    <w:p w14:paraId="00000007" w14:textId="78B9F4C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Cette défiance et cette contestation portent bien sur l’institution journalistique dans son ensemble. Ce phénomène concerne d’autres institutions dotées d’une légitimité, d’une compétence, voire d’une autorité sur certains domaines d’expertise : l’État, l’enseignement, la médecine, les forces de l’ordre, la justice, etc. Ce qui est à l’œuvre, entre autres, c’est un vaste mouvement de formulations discursives de critiques, qui renvoient notamment au fait que les </w:t>
      </w:r>
      <w:r w:rsidRPr="009A109D">
        <w:rPr>
          <w:rFonts w:ascii="Times New Roman" w:eastAsia="Times New Roman" w:hAnsi="Times New Roman" w:cs="Times New Roman"/>
          <w:sz w:val="24"/>
          <w:szCs w:val="24"/>
        </w:rPr>
        <w:lastRenderedPageBreak/>
        <w:t xml:space="preserve">institutions sociales sont </w:t>
      </w:r>
      <w:r w:rsidRPr="009A109D">
        <w:rPr>
          <w:rFonts w:ascii="Times New Roman" w:eastAsia="Times New Roman" w:hAnsi="Times New Roman" w:cs="Times New Roman"/>
          <w:i/>
          <w:sz w:val="24"/>
          <w:szCs w:val="24"/>
        </w:rPr>
        <w:t>discursivement constituées</w:t>
      </w:r>
      <w:r w:rsidRPr="009A109D">
        <w:rPr>
          <w:rFonts w:ascii="Times New Roman" w:hAnsi="Times New Roman"/>
          <w:sz w:val="24"/>
          <w:vertAlign w:val="superscript"/>
        </w:rPr>
        <w:footnoteReference w:id="4"/>
      </w:r>
      <w:r w:rsidRPr="009A109D">
        <w:rPr>
          <w:rFonts w:ascii="Times New Roman" w:eastAsia="Times New Roman" w:hAnsi="Times New Roman" w:cs="Times New Roman"/>
          <w:sz w:val="24"/>
          <w:szCs w:val="24"/>
        </w:rPr>
        <w:t xml:space="preserve">. </w:t>
      </w:r>
      <w:r w:rsidR="00941FEB" w:rsidRPr="009A109D">
        <w:rPr>
          <w:rFonts w:ascii="Times New Roman" w:eastAsia="Times New Roman" w:hAnsi="Times New Roman" w:cs="Times New Roman"/>
          <w:sz w:val="24"/>
          <w:szCs w:val="24"/>
        </w:rPr>
        <w:t>Intrinsèquement</w:t>
      </w:r>
      <w:r w:rsidR="00812960" w:rsidRPr="009A109D">
        <w:rPr>
          <w:rFonts w:ascii="Times New Roman" w:eastAsia="Times New Roman" w:hAnsi="Times New Roman" w:cs="Times New Roman"/>
          <w:sz w:val="24"/>
          <w:szCs w:val="24"/>
        </w:rPr>
        <w:t>, certains</w:t>
      </w:r>
      <w:r w:rsidRPr="009A109D">
        <w:rPr>
          <w:rFonts w:ascii="Times New Roman" w:eastAsia="Times New Roman" w:hAnsi="Times New Roman" w:cs="Times New Roman"/>
          <w:sz w:val="24"/>
          <w:szCs w:val="24"/>
        </w:rPr>
        <w:t xml:space="preserve"> médias seraient </w:t>
      </w:r>
      <w:r w:rsidRPr="009A109D">
        <w:rPr>
          <w:rFonts w:ascii="Times New Roman" w:eastAsia="Times New Roman" w:hAnsi="Times New Roman" w:cs="Times New Roman"/>
          <w:i/>
          <w:sz w:val="24"/>
          <w:szCs w:val="24"/>
        </w:rPr>
        <w:t>suspects</w:t>
      </w:r>
      <w:r w:rsidRPr="009A109D">
        <w:rPr>
          <w:rFonts w:ascii="Times New Roman" w:eastAsia="Times New Roman" w:hAnsi="Times New Roman" w:cs="Times New Roman"/>
          <w:sz w:val="24"/>
          <w:szCs w:val="24"/>
        </w:rPr>
        <w:t xml:space="preserve"> (de partis pris, de collusions diverses, d’opacité, d’affaiblir la démocratie), tandis que, au contraire, d’autres constitueraient des alternatives aux maux qui accablent le marché de l’information, comme autant d’appels d’air </w:t>
      </w:r>
      <w:r w:rsidR="00941FEB" w:rsidRPr="009A109D">
        <w:rPr>
          <w:rFonts w:ascii="Times New Roman" w:eastAsia="Times New Roman" w:hAnsi="Times New Roman" w:cs="Times New Roman"/>
          <w:sz w:val="24"/>
          <w:szCs w:val="24"/>
        </w:rPr>
        <w:t>offrant</w:t>
      </w:r>
      <w:r w:rsidRPr="009A109D">
        <w:rPr>
          <w:rFonts w:ascii="Times New Roman" w:eastAsia="Times New Roman" w:hAnsi="Times New Roman" w:cs="Times New Roman"/>
          <w:sz w:val="24"/>
          <w:szCs w:val="24"/>
        </w:rPr>
        <w:t xml:space="preserve"> une bouffée d’oxygène informationnelle. Selon l’affiliation politique, idéologique, culturelle ou sociale de celui qui émet la critique, telle ou telle manière de nommer un média ou les médias sera convoquée. Ces dénominations ont une certaine performativité et participent plus largement d’une reconfiguration discursive du journalisme en tant qu’institution sociale. Du reste, il ne s’agit pas que de discours et de notions circulant sur le Web ou les réseaux </w:t>
      </w:r>
      <w:sdt>
        <w:sdtPr>
          <w:rPr>
            <w:rFonts w:ascii="Times New Roman" w:hAnsi="Times New Roman"/>
          </w:rPr>
          <w:tag w:val="goog_rdk_0"/>
          <w:id w:val="281774434"/>
        </w:sdtPr>
        <w:sdtEndPr/>
        <w:sdtContent/>
      </w:sdt>
      <w:sdt>
        <w:sdtPr>
          <w:rPr>
            <w:rFonts w:ascii="Times New Roman" w:hAnsi="Times New Roman"/>
          </w:rPr>
          <w:tag w:val="goog_rdk_1"/>
          <w:id w:val="-901678706"/>
        </w:sdtPr>
        <w:sdtEndPr/>
        <w:sdtContent/>
      </w:sdt>
      <w:proofErr w:type="spellStart"/>
      <w:r w:rsidRPr="009A109D">
        <w:rPr>
          <w:rFonts w:ascii="Times New Roman" w:eastAsia="Times New Roman" w:hAnsi="Times New Roman" w:cs="Times New Roman"/>
          <w:sz w:val="24"/>
          <w:szCs w:val="24"/>
        </w:rPr>
        <w:t>socio</w:t>
      </w:r>
      <w:r w:rsidR="0060124C"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numériques</w:t>
      </w:r>
      <w:proofErr w:type="spellEnd"/>
      <w:r w:rsidRPr="009A109D">
        <w:rPr>
          <w:rFonts w:ascii="Times New Roman" w:eastAsia="Times New Roman" w:hAnsi="Times New Roman" w:cs="Times New Roman"/>
          <w:sz w:val="24"/>
          <w:szCs w:val="24"/>
        </w:rPr>
        <w:t> : ces formulations renvoient aussi à des développements et des transformations parfois tangibles en termes d’entrepreneuriat journalistique, de modèles d’affaires, de composition des audiences ou de lignes éditoriales.</w:t>
      </w:r>
    </w:p>
    <w:p w14:paraId="00000008" w14:textId="744F3442" w:rsidR="006E05FF" w:rsidRPr="009A109D" w:rsidRDefault="005A1265">
      <w:pPr>
        <w:spacing w:before="60" w:line="264" w:lineRule="auto"/>
        <w:jc w:val="both"/>
        <w:rPr>
          <w:rFonts w:ascii="Times New Roman" w:eastAsia="Times New Roman" w:hAnsi="Times New Roman" w:cs="Times New Roman"/>
          <w:sz w:val="24"/>
          <w:szCs w:val="24"/>
        </w:rPr>
      </w:pPr>
      <w:sdt>
        <w:sdtPr>
          <w:rPr>
            <w:rFonts w:ascii="Times New Roman" w:hAnsi="Times New Roman"/>
          </w:rPr>
          <w:tag w:val="goog_rdk_2"/>
          <w:id w:val="105163315"/>
        </w:sdtPr>
        <w:sdtEndPr/>
        <w:sdtContent/>
      </w:sdt>
      <w:r w:rsidR="007227C0" w:rsidRPr="009A109D">
        <w:rPr>
          <w:rFonts w:ascii="Times New Roman" w:eastAsia="Times New Roman" w:hAnsi="Times New Roman" w:cs="Times New Roman"/>
          <w:sz w:val="24"/>
          <w:szCs w:val="24"/>
        </w:rPr>
        <w:t>Sont ainsi apparues, en l’espace de quelques années, les notions de médias « citoyens », « participatifs », « indépendants », « </w:t>
      </w:r>
      <w:r w:rsidR="007227C0" w:rsidRPr="009A109D">
        <w:rPr>
          <w:rFonts w:ascii="Times New Roman" w:eastAsia="Times New Roman" w:hAnsi="Times New Roman" w:cs="Times New Roman"/>
          <w:i/>
          <w:sz w:val="24"/>
          <w:szCs w:val="24"/>
        </w:rPr>
        <w:t>mainstream</w:t>
      </w:r>
      <w:r w:rsidR="007227C0" w:rsidRPr="009A109D">
        <w:rPr>
          <w:rFonts w:ascii="Times New Roman" w:eastAsia="Times New Roman" w:hAnsi="Times New Roman" w:cs="Times New Roman"/>
          <w:sz w:val="24"/>
          <w:szCs w:val="24"/>
        </w:rPr>
        <w:t xml:space="preserve"> », « alternatifs », « communautaires » ou « de </w:t>
      </w:r>
      <w:proofErr w:type="spellStart"/>
      <w:r w:rsidR="007227C0" w:rsidRPr="009A109D">
        <w:rPr>
          <w:rFonts w:ascii="Times New Roman" w:eastAsia="Times New Roman" w:hAnsi="Times New Roman" w:cs="Times New Roman"/>
          <w:sz w:val="24"/>
          <w:szCs w:val="24"/>
        </w:rPr>
        <w:t>réinformation</w:t>
      </w:r>
      <w:proofErr w:type="spellEnd"/>
      <w:r w:rsidR="007227C0" w:rsidRPr="009A109D">
        <w:rPr>
          <w:rFonts w:ascii="Times New Roman" w:eastAsia="Times New Roman" w:hAnsi="Times New Roman" w:cs="Times New Roman"/>
          <w:sz w:val="24"/>
          <w:szCs w:val="24"/>
        </w:rPr>
        <w:t> », s’ajoutant à celles, plus anciennes, de «</w:t>
      </w:r>
      <w:r w:rsidR="006C4731"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4"/>
          <w:szCs w:val="24"/>
        </w:rPr>
        <w:t>grande</w:t>
      </w:r>
      <w:r w:rsidR="006C4731"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4"/>
          <w:szCs w:val="24"/>
        </w:rPr>
        <w:t>» ou de «</w:t>
      </w:r>
      <w:r w:rsidR="006C4731"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4"/>
          <w:szCs w:val="24"/>
        </w:rPr>
        <w:t>petite</w:t>
      </w:r>
      <w:r w:rsidR="006C4731"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4"/>
          <w:szCs w:val="24"/>
        </w:rPr>
        <w:t>» presse, de médias « traditionnels », «</w:t>
      </w:r>
      <w:r w:rsidR="006C4731"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4"/>
          <w:szCs w:val="24"/>
        </w:rPr>
        <w:t>locaux</w:t>
      </w:r>
      <w:r w:rsidR="006C4731"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4"/>
          <w:szCs w:val="24"/>
        </w:rPr>
        <w:t xml:space="preserve">», « de masse », « populaires », « sensationnalistes » ou « de référence ». </w:t>
      </w:r>
      <w:sdt>
        <w:sdtPr>
          <w:rPr>
            <w:rFonts w:ascii="Times New Roman" w:hAnsi="Times New Roman"/>
          </w:rPr>
          <w:tag w:val="goog_rdk_3"/>
          <w:id w:val="-193310689"/>
        </w:sdtPr>
        <w:sdtEndPr/>
        <w:sdtContent/>
      </w:sdt>
      <w:sdt>
        <w:sdtPr>
          <w:rPr>
            <w:rFonts w:ascii="Times New Roman" w:hAnsi="Times New Roman"/>
          </w:rPr>
          <w:tag w:val="goog_rdk_4"/>
          <w:id w:val="475108123"/>
        </w:sdtPr>
        <w:sdtEndPr/>
        <w:sdtContent/>
      </w:sdt>
      <w:r w:rsidR="007227C0" w:rsidRPr="009A109D">
        <w:rPr>
          <w:rFonts w:ascii="Times New Roman" w:eastAsia="Times New Roman" w:hAnsi="Times New Roman" w:cs="Times New Roman"/>
          <w:sz w:val="24"/>
          <w:szCs w:val="24"/>
        </w:rPr>
        <w:t xml:space="preserve">Certaines catégorisations renvoient à des éléments identitaires fondamentaux du journalisme moderne, comme les pratiques de </w:t>
      </w:r>
      <w:proofErr w:type="spellStart"/>
      <w:r w:rsidR="007227C0" w:rsidRPr="009A109D">
        <w:rPr>
          <w:rFonts w:ascii="Times New Roman" w:eastAsia="Times New Roman" w:hAnsi="Times New Roman" w:cs="Times New Roman"/>
          <w:i/>
          <w:sz w:val="24"/>
          <w:szCs w:val="24"/>
        </w:rPr>
        <w:t>fact</w:t>
      </w:r>
      <w:proofErr w:type="spellEnd"/>
      <w:r w:rsidR="007227C0" w:rsidRPr="009A109D">
        <w:rPr>
          <w:rFonts w:ascii="Times New Roman" w:eastAsia="Times New Roman" w:hAnsi="Times New Roman" w:cs="Times New Roman"/>
          <w:i/>
          <w:sz w:val="24"/>
          <w:szCs w:val="24"/>
        </w:rPr>
        <w:t>-</w:t>
      </w:r>
      <w:r w:rsidR="007227C0" w:rsidRPr="009A109D">
        <w:rPr>
          <w:rFonts w:ascii="Times New Roman" w:eastAsia="Times New Roman" w:hAnsi="Times New Roman" w:cs="Times New Roman"/>
          <w:i/>
          <w:sz w:val="24"/>
          <w:szCs w:val="24"/>
        </w:rPr>
        <w:t>che</w:t>
      </w:r>
      <w:r w:rsidR="002F4FFF" w:rsidRPr="009A109D">
        <w:rPr>
          <w:rFonts w:ascii="Times New Roman" w:eastAsia="Times New Roman" w:hAnsi="Times New Roman" w:cs="Times New Roman"/>
          <w:i/>
          <w:sz w:val="24"/>
          <w:szCs w:val="24"/>
        </w:rPr>
        <w:t>c</w:t>
      </w:r>
      <w:r w:rsidR="007227C0" w:rsidRPr="009A109D">
        <w:rPr>
          <w:rFonts w:ascii="Times New Roman" w:eastAsia="Times New Roman" w:hAnsi="Times New Roman" w:cs="Times New Roman"/>
          <w:i/>
          <w:sz w:val="24"/>
          <w:szCs w:val="24"/>
        </w:rPr>
        <w:t>king</w:t>
      </w:r>
      <w:r w:rsidR="007227C0" w:rsidRPr="009A109D">
        <w:rPr>
          <w:rFonts w:ascii="Times New Roman" w:eastAsia="Times New Roman" w:hAnsi="Times New Roman" w:cs="Times New Roman"/>
          <w:sz w:val="24"/>
          <w:szCs w:val="24"/>
        </w:rPr>
        <w:t xml:space="preserve">, les réseaux d’investigation, le </w:t>
      </w:r>
      <w:r w:rsidR="007227C0" w:rsidRPr="009A109D">
        <w:rPr>
          <w:rFonts w:ascii="Times New Roman" w:eastAsia="Times New Roman" w:hAnsi="Times New Roman" w:cs="Times New Roman"/>
          <w:i/>
          <w:sz w:val="24"/>
          <w:szCs w:val="24"/>
        </w:rPr>
        <w:t>slow</w:t>
      </w:r>
      <w:r w:rsidR="007227C0" w:rsidRPr="009A109D">
        <w:rPr>
          <w:rFonts w:ascii="Times New Roman" w:eastAsia="Times New Roman" w:hAnsi="Times New Roman" w:cs="Times New Roman"/>
          <w:sz w:val="24"/>
          <w:szCs w:val="24"/>
        </w:rPr>
        <w:t xml:space="preserve"> </w:t>
      </w:r>
      <w:proofErr w:type="spellStart"/>
      <w:r w:rsidR="007227C0" w:rsidRPr="009A109D">
        <w:rPr>
          <w:rFonts w:ascii="Times New Roman" w:eastAsia="Times New Roman" w:hAnsi="Times New Roman" w:cs="Times New Roman"/>
          <w:i/>
          <w:sz w:val="24"/>
          <w:szCs w:val="24"/>
        </w:rPr>
        <w:t>journalism</w:t>
      </w:r>
      <w:proofErr w:type="spellEnd"/>
      <w:r w:rsidR="007227C0" w:rsidRPr="009A109D">
        <w:rPr>
          <w:rFonts w:ascii="Times New Roman" w:eastAsia="Times New Roman" w:hAnsi="Times New Roman" w:cs="Times New Roman"/>
          <w:sz w:val="24"/>
          <w:szCs w:val="24"/>
        </w:rPr>
        <w:t xml:space="preserve">, le journalisme « narratif », le journalisme de « temps long » ou le journalisme « immersif ». D’autres sont les produits des renouveaux technologiques qu’autorise le numérique : journalisme « mobile », journalisme « de données », journalisme « constructif » ou journalisme « de solution ». Cette floraison de qualificatifs s’applique aussi aux journalistes en tant qu’individus. Ceux-ci peuvent aujourd’hui être associés à une vaste gamme de spécialisations ou d’affiliations, </w:t>
      </w:r>
      <w:r w:rsidR="0024024C" w:rsidRPr="009A109D">
        <w:rPr>
          <w:rFonts w:ascii="Times New Roman" w:eastAsia="Times New Roman" w:hAnsi="Times New Roman" w:cs="Times New Roman"/>
          <w:sz w:val="24"/>
          <w:szCs w:val="24"/>
        </w:rPr>
        <w:t>d</w:t>
      </w:r>
      <w:r w:rsidR="007227C0" w:rsidRPr="009A109D">
        <w:rPr>
          <w:rFonts w:ascii="Times New Roman" w:eastAsia="Times New Roman" w:hAnsi="Times New Roman" w:cs="Times New Roman"/>
          <w:sz w:val="24"/>
          <w:szCs w:val="24"/>
        </w:rPr>
        <w:t>es</w:t>
      </w:r>
      <w:r w:rsidR="007227C0" w:rsidRPr="009A109D">
        <w:rPr>
          <w:rFonts w:ascii="Times New Roman" w:eastAsia="Times New Roman" w:hAnsi="Times New Roman" w:cs="Times New Roman"/>
          <w:sz w:val="24"/>
          <w:szCs w:val="24"/>
        </w:rPr>
        <w:t xml:space="preserve"> plus courantes aux plus périphériques, des plus généralistes aux plus techniciennes. Certaines questionnent davantage les frontières entre journalisme professionnel et </w:t>
      </w:r>
      <w:sdt>
        <w:sdtPr>
          <w:rPr>
            <w:rFonts w:ascii="Times New Roman" w:hAnsi="Times New Roman"/>
          </w:rPr>
          <w:tag w:val="goog_rdk_5"/>
          <w:id w:val="-2040204024"/>
        </w:sdtPr>
        <w:sdtEndPr/>
        <w:sdtContent/>
      </w:sdt>
      <w:r w:rsidR="007227C0" w:rsidRPr="009A109D">
        <w:rPr>
          <w:rFonts w:ascii="Times New Roman" w:eastAsia="Times New Roman" w:hAnsi="Times New Roman" w:cs="Times New Roman"/>
          <w:sz w:val="24"/>
          <w:szCs w:val="24"/>
        </w:rPr>
        <w:t>occasionnel, ou amateur. Cette problématique s’inscrit dans le</w:t>
      </w:r>
      <w:r w:rsidR="004D2C21" w:rsidRPr="009A109D">
        <w:rPr>
          <w:rFonts w:ascii="Times New Roman" w:eastAsia="Times New Roman" w:hAnsi="Times New Roman" w:cs="Times New Roman"/>
          <w:sz w:val="24"/>
          <w:szCs w:val="24"/>
        </w:rPr>
        <w:t xml:space="preserve"> temps long de l’histoire du</w:t>
      </w:r>
      <w:r w:rsidR="007227C0" w:rsidRPr="009A109D">
        <w:rPr>
          <w:rFonts w:ascii="Times New Roman" w:eastAsia="Times New Roman" w:hAnsi="Times New Roman" w:cs="Times New Roman"/>
          <w:sz w:val="24"/>
          <w:szCs w:val="24"/>
        </w:rPr>
        <w:t xml:space="preserve"> journalisme</w:t>
      </w:r>
      <w:r w:rsidR="007227C0" w:rsidRPr="009A109D">
        <w:rPr>
          <w:rFonts w:ascii="Times New Roman" w:hAnsi="Times New Roman" w:cs="Times New Roman"/>
          <w:sz w:val="24"/>
        </w:rPr>
        <w:t xml:space="preserve"> </w:t>
      </w:r>
      <w:r w:rsidR="007227C0" w:rsidRPr="009A109D">
        <w:rPr>
          <w:rFonts w:ascii="Times New Roman" w:eastAsia="Times New Roman" w:hAnsi="Times New Roman" w:cs="Times New Roman"/>
          <w:sz w:val="24"/>
          <w:szCs w:val="24"/>
        </w:rPr>
        <w:t>et f</w:t>
      </w:r>
      <w:r w:rsidR="004D2C21" w:rsidRPr="009A109D">
        <w:rPr>
          <w:rFonts w:ascii="Times New Roman" w:eastAsia="Times New Roman" w:hAnsi="Times New Roman" w:cs="Times New Roman"/>
          <w:sz w:val="24"/>
          <w:szCs w:val="24"/>
        </w:rPr>
        <w:t>ait</w:t>
      </w:r>
      <w:r w:rsidR="007227C0" w:rsidRPr="009A109D">
        <w:rPr>
          <w:rFonts w:ascii="Times New Roman" w:eastAsia="Times New Roman" w:hAnsi="Times New Roman" w:cs="Times New Roman"/>
          <w:sz w:val="24"/>
          <w:szCs w:val="24"/>
        </w:rPr>
        <w:t xml:space="preserve"> l’objet de débats typiques de</w:t>
      </w:r>
      <w:r w:rsidR="004D2C21" w:rsidRPr="009A109D">
        <w:rPr>
          <w:rFonts w:ascii="Times New Roman" w:eastAsia="Times New Roman" w:hAnsi="Times New Roman" w:cs="Times New Roman"/>
          <w:sz w:val="24"/>
          <w:szCs w:val="24"/>
        </w:rPr>
        <w:t>s</w:t>
      </w:r>
      <w:r w:rsidR="007227C0" w:rsidRPr="009A109D">
        <w:rPr>
          <w:rFonts w:ascii="Times New Roman" w:eastAsia="Times New Roman" w:hAnsi="Times New Roman" w:cs="Times New Roman"/>
          <w:sz w:val="24"/>
          <w:szCs w:val="24"/>
        </w:rPr>
        <w:t xml:space="preserve"> reconfigurations discursives mentionnées plus haut. Il en va par exemple du statut journalistique de certains influenceurs et/ou créateurs de contenu, ou des lanceurs d’alerte.</w:t>
      </w:r>
    </w:p>
    <w:p w14:paraId="00000009" w14:textId="395F7181"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Ces évolutions reflètent pour partie ce que certains nomment la réinvention permanente du journalisme</w:t>
      </w:r>
      <w:r w:rsidRPr="009A109D">
        <w:rPr>
          <w:rFonts w:ascii="Times New Roman" w:hAnsi="Times New Roman"/>
          <w:sz w:val="24"/>
          <w:vertAlign w:val="superscript"/>
        </w:rPr>
        <w:footnoteReference w:id="5"/>
      </w:r>
      <w:r w:rsidRPr="009A109D">
        <w:rPr>
          <w:rFonts w:ascii="Times New Roman" w:eastAsia="Times New Roman" w:hAnsi="Times New Roman" w:cs="Times New Roman"/>
          <w:sz w:val="24"/>
          <w:szCs w:val="24"/>
        </w:rPr>
        <w:t xml:space="preserve"> et de la recherche sur le journalisme</w:t>
      </w:r>
      <w:r w:rsidRPr="009A109D">
        <w:rPr>
          <w:rFonts w:ascii="Times New Roman" w:hAnsi="Times New Roman"/>
          <w:sz w:val="24"/>
          <w:vertAlign w:val="superscript"/>
        </w:rPr>
        <w:footnoteReference w:id="6"/>
      </w:r>
      <w:r w:rsidRPr="009A109D">
        <w:rPr>
          <w:rFonts w:ascii="Times New Roman" w:eastAsia="Times New Roman" w:hAnsi="Times New Roman" w:cs="Times New Roman"/>
          <w:sz w:val="24"/>
          <w:szCs w:val="24"/>
        </w:rPr>
        <w:t xml:space="preserve">. Elles interrogent la capacité du secteur à se définir lui-même </w:t>
      </w:r>
      <w:r w:rsidR="004D2C21" w:rsidRPr="009A109D">
        <w:rPr>
          <w:rFonts w:ascii="Times New Roman" w:eastAsia="Times New Roman" w:hAnsi="Times New Roman" w:cs="Times New Roman"/>
          <w:sz w:val="24"/>
          <w:szCs w:val="24"/>
        </w:rPr>
        <w:t>à partir de</w:t>
      </w:r>
      <w:r w:rsidR="00941FEB" w:rsidRPr="009A109D">
        <w:rPr>
          <w:rFonts w:ascii="Times New Roman" w:eastAsia="Times New Roman" w:hAnsi="Times New Roman" w:cs="Times New Roman"/>
          <w:sz w:val="24"/>
          <w:szCs w:val="24"/>
        </w:rPr>
        <w:t xml:space="preserve"> mouvements</w:t>
      </w:r>
      <w:r w:rsidR="004D2C21" w:rsidRPr="009A109D">
        <w:rPr>
          <w:rFonts w:ascii="Times New Roman" w:eastAsia="Times New Roman" w:hAnsi="Times New Roman" w:cs="Times New Roman"/>
          <w:sz w:val="24"/>
          <w:szCs w:val="24"/>
        </w:rPr>
        <w:t xml:space="preserve"> </w:t>
      </w:r>
      <w:r w:rsidR="004D2C21" w:rsidRPr="009A109D">
        <w:rPr>
          <w:rFonts w:ascii="Times New Roman" w:eastAsia="Times New Roman" w:hAnsi="Times New Roman" w:cs="Times New Roman"/>
          <w:i/>
          <w:iCs/>
          <w:sz w:val="24"/>
          <w:szCs w:val="24"/>
        </w:rPr>
        <w:t>a priori</w:t>
      </w:r>
      <w:r w:rsidR="004D2C21" w:rsidRPr="009A109D">
        <w:rPr>
          <w:rFonts w:ascii="Times New Roman" w:eastAsia="Times New Roman" w:hAnsi="Times New Roman" w:cs="Times New Roman"/>
          <w:sz w:val="24"/>
          <w:szCs w:val="24"/>
        </w:rPr>
        <w:t xml:space="preserve"> opposés : </w:t>
      </w:r>
      <w:r w:rsidR="00941FEB" w:rsidRPr="009A109D">
        <w:rPr>
          <w:rFonts w:ascii="Times New Roman" w:eastAsia="Times New Roman" w:hAnsi="Times New Roman" w:cs="Times New Roman"/>
          <w:sz w:val="24"/>
          <w:szCs w:val="24"/>
        </w:rPr>
        <w:t>l’évolution et la stabilité</w:t>
      </w:r>
      <w:r w:rsidR="004D2C21" w:rsidRPr="009A109D">
        <w:rPr>
          <w:rFonts w:ascii="Times New Roman" w:eastAsia="Times New Roman" w:hAnsi="Times New Roman" w:cs="Times New Roman"/>
          <w:sz w:val="24"/>
          <w:szCs w:val="24"/>
        </w:rPr>
        <w:t xml:space="preserve">, </w:t>
      </w:r>
      <w:r w:rsidR="00941FEB" w:rsidRPr="009A109D">
        <w:rPr>
          <w:rFonts w:ascii="Times New Roman" w:eastAsia="Times New Roman" w:hAnsi="Times New Roman" w:cs="Times New Roman"/>
          <w:sz w:val="24"/>
          <w:szCs w:val="24"/>
        </w:rPr>
        <w:t>l’</w:t>
      </w:r>
      <w:r w:rsidR="004D2C21" w:rsidRPr="009A109D">
        <w:rPr>
          <w:rFonts w:ascii="Times New Roman" w:eastAsia="Times New Roman" w:hAnsi="Times New Roman" w:cs="Times New Roman"/>
          <w:sz w:val="24"/>
          <w:szCs w:val="24"/>
        </w:rPr>
        <w:t>inclusi</w:t>
      </w:r>
      <w:r w:rsidR="00941FEB" w:rsidRPr="009A109D">
        <w:rPr>
          <w:rFonts w:ascii="Times New Roman" w:eastAsia="Times New Roman" w:hAnsi="Times New Roman" w:cs="Times New Roman"/>
          <w:sz w:val="24"/>
          <w:szCs w:val="24"/>
        </w:rPr>
        <w:t>on et</w:t>
      </w:r>
      <w:r w:rsidR="004D2C21" w:rsidRPr="009A109D">
        <w:rPr>
          <w:rFonts w:ascii="Times New Roman" w:eastAsia="Times New Roman" w:hAnsi="Times New Roman" w:cs="Times New Roman"/>
          <w:sz w:val="24"/>
          <w:szCs w:val="24"/>
        </w:rPr>
        <w:t xml:space="preserve"> </w:t>
      </w:r>
      <w:r w:rsidR="00941FEB" w:rsidRPr="009A109D">
        <w:rPr>
          <w:rFonts w:ascii="Times New Roman" w:eastAsia="Times New Roman" w:hAnsi="Times New Roman" w:cs="Times New Roman"/>
          <w:sz w:val="24"/>
          <w:szCs w:val="24"/>
        </w:rPr>
        <w:t>la distinction. Ces mouvements se font souvent</w:t>
      </w:r>
      <w:r w:rsidR="004D2C21" w:rsidRPr="009A109D">
        <w:rPr>
          <w:rFonts w:ascii="Times New Roman" w:eastAsia="Times New Roman" w:hAnsi="Times New Roman" w:cs="Times New Roman"/>
          <w:sz w:val="24"/>
          <w:szCs w:val="24"/>
        </w:rPr>
        <w:t xml:space="preserve"> à partir de</w:t>
      </w:r>
      <w:r w:rsidR="00941FEB" w:rsidRPr="009A109D">
        <w:rPr>
          <w:rFonts w:ascii="Times New Roman" w:eastAsia="Times New Roman" w:hAnsi="Times New Roman" w:cs="Times New Roman"/>
          <w:sz w:val="24"/>
          <w:szCs w:val="24"/>
        </w:rPr>
        <w:t>s</w:t>
      </w:r>
      <w:r w:rsidRPr="009A109D">
        <w:rPr>
          <w:rFonts w:ascii="Times New Roman" w:eastAsia="Times New Roman" w:hAnsi="Times New Roman" w:cs="Times New Roman"/>
          <w:sz w:val="24"/>
          <w:szCs w:val="24"/>
        </w:rPr>
        <w:t xml:space="preserve"> formes professionnelles et entrepreneuriales historiques, dont la légitimité est en retour discutée et contestée par les tenants de</w:t>
      </w:r>
      <w:r w:rsidR="004D2C21" w:rsidRPr="009A109D">
        <w:rPr>
          <w:rFonts w:ascii="Times New Roman" w:eastAsia="Times New Roman" w:hAnsi="Times New Roman" w:cs="Times New Roman"/>
          <w:sz w:val="24"/>
          <w:szCs w:val="24"/>
        </w:rPr>
        <w:t xml:space="preserve"> formes</w:t>
      </w:r>
      <w:r w:rsidRPr="009A109D">
        <w:rPr>
          <w:rFonts w:ascii="Times New Roman" w:eastAsia="Times New Roman" w:hAnsi="Times New Roman" w:cs="Times New Roman"/>
          <w:sz w:val="24"/>
          <w:szCs w:val="24"/>
        </w:rPr>
        <w:t xml:space="preserve"> journalistiques émergentes ou alternatives. Prise sous un angle très pragmatique, la question concerne notamment la cartographie des médias et leur classement, exercice qui doit faire la synthèse entre, d’une part, un noyau historique de médias traditionnels aisément identifiable et, d’autre part, un nombre important, potentiellement en hausse, d’acteurs périphériques.</w:t>
      </w:r>
    </w:p>
    <w:p w14:paraId="0000000A" w14:textId="75DB586D"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lastRenderedPageBreak/>
        <w:t xml:space="preserve">Le présent </w:t>
      </w:r>
      <w:r w:rsidRPr="009A109D">
        <w:rPr>
          <w:rFonts w:ascii="Times New Roman" w:eastAsia="Times New Roman" w:hAnsi="Times New Roman" w:cs="Times New Roman"/>
          <w:i/>
          <w:sz w:val="24"/>
          <w:szCs w:val="24"/>
        </w:rPr>
        <w:t xml:space="preserve">Courrier hebdomadaire </w:t>
      </w:r>
      <w:r w:rsidRPr="009A109D">
        <w:rPr>
          <w:rFonts w:ascii="Times New Roman" w:eastAsia="Times New Roman" w:hAnsi="Times New Roman" w:cs="Times New Roman"/>
          <w:sz w:val="24"/>
          <w:szCs w:val="24"/>
        </w:rPr>
        <w:t>tente de répondre aux problèmes scientifiques posés par la nécessité de cartographier</w:t>
      </w:r>
      <w:r w:rsidR="007860F9"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le secteur des médias d’information – le terme étant à prendre ici dans un sens</w:t>
      </w:r>
      <w:r w:rsidR="007860F9" w:rsidRPr="009A109D">
        <w:rPr>
          <w:rFonts w:ascii="Times New Roman" w:eastAsia="Times New Roman" w:hAnsi="Times New Roman" w:cs="Times New Roman"/>
          <w:sz w:val="24"/>
          <w:szCs w:val="24"/>
        </w:rPr>
        <w:t xml:space="preserve"> volontairement</w:t>
      </w:r>
      <w:r w:rsidRPr="009A109D">
        <w:rPr>
          <w:rFonts w:ascii="Times New Roman" w:eastAsia="Times New Roman" w:hAnsi="Times New Roman" w:cs="Times New Roman"/>
          <w:sz w:val="24"/>
          <w:szCs w:val="24"/>
        </w:rPr>
        <w:t xml:space="preserve"> large</w:t>
      </w:r>
      <w:r w:rsidR="00FF1316" w:rsidRPr="009A109D">
        <w:rPr>
          <w:rFonts w:ascii="Times New Roman" w:eastAsia="Times New Roman" w:hAnsi="Times New Roman" w:cs="Times New Roman"/>
          <w:sz w:val="24"/>
          <w:szCs w:val="24"/>
        </w:rPr>
        <w:t xml:space="preserve"> – et de classer ceux-ci</w:t>
      </w:r>
      <w:r w:rsidRPr="009A109D">
        <w:rPr>
          <w:rFonts w:ascii="Times New Roman" w:eastAsia="Times New Roman" w:hAnsi="Times New Roman" w:cs="Times New Roman"/>
          <w:sz w:val="24"/>
          <w:szCs w:val="24"/>
        </w:rPr>
        <w:t xml:space="preserve">. Non seulement les manières de nommer et de </w:t>
      </w:r>
      <w:r w:rsidR="00DC6F4D" w:rsidRPr="009A109D">
        <w:rPr>
          <w:rFonts w:ascii="Times New Roman" w:eastAsia="Times New Roman" w:hAnsi="Times New Roman" w:cs="Times New Roman"/>
          <w:sz w:val="24"/>
          <w:szCs w:val="24"/>
        </w:rPr>
        <w:t xml:space="preserve">catégoriser </w:t>
      </w:r>
      <w:r w:rsidRPr="009A109D">
        <w:rPr>
          <w:rFonts w:ascii="Times New Roman" w:eastAsia="Times New Roman" w:hAnsi="Times New Roman" w:cs="Times New Roman"/>
          <w:sz w:val="24"/>
          <w:szCs w:val="24"/>
        </w:rPr>
        <w:t xml:space="preserve">les médias ont rapidement évolué ces dernières années, laissant en suspens la question de la validité de ces dénominations, mais, plus encore, il n’existe aucun </w:t>
      </w:r>
      <w:r w:rsidR="0057649E" w:rsidRPr="009A109D">
        <w:rPr>
          <w:rFonts w:ascii="Times New Roman" w:eastAsia="Times New Roman" w:hAnsi="Times New Roman" w:cs="Times New Roman"/>
          <w:sz w:val="24"/>
          <w:szCs w:val="24"/>
        </w:rPr>
        <w:t xml:space="preserve">répertoire </w:t>
      </w:r>
      <w:r w:rsidRPr="009A109D">
        <w:rPr>
          <w:rFonts w:ascii="Times New Roman" w:eastAsia="Times New Roman" w:hAnsi="Times New Roman" w:cs="Times New Roman"/>
          <w:sz w:val="24"/>
          <w:szCs w:val="24"/>
        </w:rPr>
        <w:t>récent plus ou moins compl</w:t>
      </w:r>
      <w:r w:rsidR="0057649E" w:rsidRPr="009A109D">
        <w:rPr>
          <w:rFonts w:ascii="Times New Roman" w:eastAsia="Times New Roman" w:hAnsi="Times New Roman" w:cs="Times New Roman"/>
          <w:sz w:val="24"/>
          <w:szCs w:val="24"/>
        </w:rPr>
        <w:t>et</w:t>
      </w:r>
      <w:r w:rsidRPr="009A109D">
        <w:rPr>
          <w:rFonts w:ascii="Times New Roman" w:eastAsia="Times New Roman" w:hAnsi="Times New Roman" w:cs="Times New Roman"/>
          <w:sz w:val="24"/>
          <w:szCs w:val="24"/>
        </w:rPr>
        <w:t xml:space="preserve"> de l’envergure et de l’hétérogénéité des médias d’information en Belgique francophone. Bien que, à l’échelle européenne, elle soit un marché de taille modeste en prise à un phénomène de concentration</w:t>
      </w:r>
      <w:r w:rsidRPr="009A109D">
        <w:rPr>
          <w:rFonts w:ascii="Times New Roman" w:eastAsia="Times New Roman" w:hAnsi="Times New Roman" w:cs="Times New Roman"/>
          <w:sz w:val="24"/>
          <w:szCs w:val="24"/>
          <w:vertAlign w:val="superscript"/>
        </w:rPr>
        <w:footnoteReference w:id="7"/>
      </w:r>
      <w:r w:rsidRPr="009A109D">
        <w:rPr>
          <w:rFonts w:ascii="Times New Roman" w:eastAsia="Times New Roman" w:hAnsi="Times New Roman" w:cs="Times New Roman"/>
          <w:sz w:val="24"/>
          <w:szCs w:val="24"/>
        </w:rPr>
        <w:t>, la Belgique francophone héberge un nombre nettement plus élevé de médias que ce qui est habituellement estimé, posant notamment question quant à leur visibilité, leur modèle éditorial et leurs profils d’audience.</w:t>
      </w:r>
    </w:p>
    <w:p w14:paraId="0000000B" w14:textId="369E2E21"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Ce projet de recensement des médias belges francophones est né dans le cadre d’une thèse sur les violences contre les journalistes, menée par Clémence Petit au sein de l’Observatoire de </w:t>
      </w:r>
      <w:r w:rsidR="00353576" w:rsidRPr="009A109D">
        <w:rPr>
          <w:rFonts w:ascii="Times New Roman" w:hAnsi="Times New Roman" w:cs="Times New Roman"/>
          <w:sz w:val="24"/>
          <w:szCs w:val="24"/>
        </w:rPr>
        <w:t>recherche</w:t>
      </w:r>
      <w:r w:rsidRPr="009A109D">
        <w:rPr>
          <w:rFonts w:ascii="Times New Roman" w:eastAsia="Times New Roman" w:hAnsi="Times New Roman" w:cs="Times New Roman"/>
          <w:sz w:val="24"/>
          <w:szCs w:val="24"/>
        </w:rPr>
        <w:t xml:space="preserve"> sur les </w:t>
      </w:r>
      <w:r w:rsidR="00353576" w:rsidRPr="009A109D">
        <w:rPr>
          <w:rFonts w:ascii="Times New Roman" w:hAnsi="Times New Roman" w:cs="Times New Roman"/>
          <w:sz w:val="24"/>
          <w:szCs w:val="24"/>
        </w:rPr>
        <w:t>médias</w:t>
      </w:r>
      <w:r w:rsidRPr="009A109D">
        <w:rPr>
          <w:rFonts w:ascii="Times New Roman" w:eastAsia="Times New Roman" w:hAnsi="Times New Roman" w:cs="Times New Roman"/>
          <w:sz w:val="24"/>
          <w:szCs w:val="24"/>
        </w:rPr>
        <w:t xml:space="preserve"> et le journalisme (ORM) de l’Université catholique de Louvain (UCLouvain). L’un des enjeux méthodologiques de cette étude </w:t>
      </w:r>
      <w:r w:rsidR="007860F9" w:rsidRPr="009A109D">
        <w:rPr>
          <w:rFonts w:ascii="Times New Roman" w:eastAsia="Times New Roman" w:hAnsi="Times New Roman" w:cs="Times New Roman"/>
          <w:sz w:val="24"/>
          <w:szCs w:val="24"/>
        </w:rPr>
        <w:t>est</w:t>
      </w:r>
      <w:r w:rsidRPr="009A109D">
        <w:rPr>
          <w:rFonts w:ascii="Times New Roman" w:eastAsia="Times New Roman" w:hAnsi="Times New Roman" w:cs="Times New Roman"/>
          <w:sz w:val="24"/>
          <w:szCs w:val="24"/>
        </w:rPr>
        <w:t xml:space="preserve"> de s’adresser à de</w:t>
      </w:r>
      <w:r w:rsidR="007860F9" w:rsidRPr="009A109D">
        <w:rPr>
          <w:rFonts w:ascii="Times New Roman" w:eastAsia="Times New Roman" w:hAnsi="Times New Roman" w:cs="Times New Roman"/>
          <w:sz w:val="24"/>
          <w:szCs w:val="24"/>
        </w:rPr>
        <w:t>s</w:t>
      </w:r>
      <w:r w:rsidRPr="009A109D">
        <w:rPr>
          <w:rFonts w:ascii="Times New Roman" w:eastAsia="Times New Roman" w:hAnsi="Times New Roman" w:cs="Times New Roman"/>
          <w:sz w:val="24"/>
          <w:szCs w:val="24"/>
        </w:rPr>
        <w:t xml:space="preserve"> journalistes qui soi</w:t>
      </w:r>
      <w:r w:rsidR="007860F9" w:rsidRPr="009A109D">
        <w:rPr>
          <w:rFonts w:ascii="Times New Roman" w:eastAsia="Times New Roman" w:hAnsi="Times New Roman" w:cs="Times New Roman"/>
          <w:sz w:val="24"/>
          <w:szCs w:val="24"/>
        </w:rPr>
        <w:t>en</w:t>
      </w:r>
      <w:r w:rsidRPr="009A109D">
        <w:rPr>
          <w:rFonts w:ascii="Times New Roman" w:eastAsia="Times New Roman" w:hAnsi="Times New Roman" w:cs="Times New Roman"/>
          <w:sz w:val="24"/>
          <w:szCs w:val="24"/>
        </w:rPr>
        <w:t>t représentatif</w:t>
      </w:r>
      <w:r w:rsidR="007860F9" w:rsidRPr="009A109D">
        <w:rPr>
          <w:rFonts w:ascii="Times New Roman" w:eastAsia="Times New Roman" w:hAnsi="Times New Roman" w:cs="Times New Roman"/>
          <w:sz w:val="24"/>
          <w:szCs w:val="24"/>
        </w:rPr>
        <w:t>s</w:t>
      </w:r>
      <w:r w:rsidRPr="009A109D">
        <w:rPr>
          <w:rFonts w:ascii="Times New Roman" w:eastAsia="Times New Roman" w:hAnsi="Times New Roman" w:cs="Times New Roman"/>
          <w:sz w:val="24"/>
          <w:szCs w:val="24"/>
        </w:rPr>
        <w:t xml:space="preserve"> de l’ensemble des professionnels du secteur en Belgique francophone, qu’il s’agisse de leur statut, de leur profil, ou du média pour lequel ils et elles travaill</w:t>
      </w:r>
      <w:r w:rsidR="007860F9" w:rsidRPr="009A109D">
        <w:rPr>
          <w:rFonts w:ascii="Times New Roman" w:eastAsia="Times New Roman" w:hAnsi="Times New Roman" w:cs="Times New Roman"/>
          <w:sz w:val="24"/>
          <w:szCs w:val="24"/>
        </w:rPr>
        <w:t>en</w:t>
      </w:r>
      <w:r w:rsidRPr="009A109D">
        <w:rPr>
          <w:rFonts w:ascii="Times New Roman" w:eastAsia="Times New Roman" w:hAnsi="Times New Roman" w:cs="Times New Roman"/>
          <w:sz w:val="24"/>
          <w:szCs w:val="24"/>
        </w:rPr>
        <w:t xml:space="preserve">t. Il </w:t>
      </w:r>
      <w:r w:rsidR="007860F9" w:rsidRPr="009A109D">
        <w:rPr>
          <w:rFonts w:ascii="Times New Roman" w:eastAsia="Times New Roman" w:hAnsi="Times New Roman" w:cs="Times New Roman"/>
          <w:sz w:val="24"/>
          <w:szCs w:val="24"/>
        </w:rPr>
        <w:t>est</w:t>
      </w:r>
      <w:r w:rsidRPr="009A109D">
        <w:rPr>
          <w:rFonts w:ascii="Times New Roman" w:eastAsia="Times New Roman" w:hAnsi="Times New Roman" w:cs="Times New Roman"/>
          <w:sz w:val="24"/>
          <w:szCs w:val="24"/>
        </w:rPr>
        <w:t xml:space="preserve"> ressorti de ce travail que, d’un point de vue pratique, il serait utile, pour les chercheurs, les citoyens et les structures sociales, culturelles et politiques de manière générale, d’avoir accès à un recensement actualisé des médias de Belgique francophone afin de choisir en toute connaissance de cause les médias avec lesquels ces individus et organisations souhaitent entrer en contact, que ce soit comme lectorat/audience, sources, informateurs ou partenaires. Concernant la recherche scientifique, cartographier un paysage médiatique au moyen d’une méthode discutée et clairement présentée – que ce soit dans l’idée d’objectiver la relation à un terrain, ou pour toucher au plus près la représentativité de la population des journalistes – relève de démarches préliminaires essentielles à la construction d’un objet de recherche.</w:t>
      </w:r>
    </w:p>
    <w:p w14:paraId="0000000C" w14:textId="18C40E8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L’absence d’une telle cartographie peut conduire les chercheurs à faire le choix d’enquêter par défaut sur les organes de presse les plus connus, issus des grands groupes, ou d’utiliser les listes des journalistes qui y travaillent. Toutefois, cette option méthodologique peut risquer de </w:t>
      </w:r>
      <w:r w:rsidR="007860F9" w:rsidRPr="009A109D">
        <w:rPr>
          <w:rFonts w:ascii="Times New Roman" w:eastAsia="Times New Roman" w:hAnsi="Times New Roman" w:cs="Times New Roman"/>
          <w:sz w:val="24"/>
          <w:szCs w:val="24"/>
        </w:rPr>
        <w:t>laisser en dehors du champ de vision</w:t>
      </w:r>
      <w:r w:rsidRPr="009A109D">
        <w:rPr>
          <w:rFonts w:ascii="Times New Roman" w:eastAsia="Times New Roman" w:hAnsi="Times New Roman" w:cs="Times New Roman"/>
          <w:sz w:val="24"/>
          <w:szCs w:val="24"/>
        </w:rPr>
        <w:t xml:space="preserve"> </w:t>
      </w:r>
      <w:r w:rsidR="007860F9" w:rsidRPr="009A109D">
        <w:rPr>
          <w:rFonts w:ascii="Times New Roman" w:eastAsia="Times New Roman" w:hAnsi="Times New Roman" w:cs="Times New Roman"/>
          <w:sz w:val="24"/>
          <w:szCs w:val="24"/>
        </w:rPr>
        <w:t>u</w:t>
      </w:r>
      <w:r w:rsidRPr="009A109D">
        <w:rPr>
          <w:rFonts w:ascii="Times New Roman" w:eastAsia="Times New Roman" w:hAnsi="Times New Roman" w:cs="Times New Roman"/>
          <w:sz w:val="24"/>
          <w:szCs w:val="24"/>
        </w:rPr>
        <w:t>ne série de profils de médias et de journalistes.</w:t>
      </w:r>
    </w:p>
    <w:p w14:paraId="0000000D" w14:textId="33F29470"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À un niveau de granularité plus fin que celui des médias, cette étude pose aussi la question de l’identification et de la prise en compte des individus qui travaillent dans le secteur. Si un nombre élevé d’entre eux sont comptabilisés par le biais de la carte de presse accordée aux journalistes </w:t>
      </w:r>
      <w:r w:rsidRPr="009A109D">
        <w:rPr>
          <w:rFonts w:ascii="Times New Roman" w:eastAsia="Times New Roman" w:hAnsi="Times New Roman" w:cs="Times New Roman"/>
          <w:i/>
          <w:sz w:val="24"/>
          <w:szCs w:val="24"/>
        </w:rPr>
        <w:t>professionnels</w:t>
      </w:r>
      <w:r w:rsidRPr="009A109D">
        <w:rPr>
          <w:rFonts w:ascii="Times New Roman" w:eastAsia="Times New Roman" w:hAnsi="Times New Roman" w:cs="Times New Roman"/>
          <w:sz w:val="24"/>
          <w:szCs w:val="24"/>
        </w:rPr>
        <w:t xml:space="preserve">, ce n’est pas le cas de tous, notamment parce que l’accès à la profession journalistique est libre et ne fait pas l’objet d’une définition légale (au contraire du titre de </w:t>
      </w:r>
      <w:r w:rsidRPr="009A109D">
        <w:rPr>
          <w:rFonts w:ascii="Times New Roman" w:hAnsi="Times New Roman"/>
          <w:i/>
          <w:sz w:val="24"/>
        </w:rPr>
        <w:t>journaliste</w:t>
      </w:r>
      <w:r w:rsidRPr="009A109D">
        <w:rPr>
          <w:rFonts w:ascii="Times New Roman" w:hAnsi="Times New Roman"/>
          <w:sz w:val="24"/>
        </w:rPr>
        <w:t xml:space="preserve"> </w:t>
      </w:r>
      <w:r w:rsidRPr="009A109D">
        <w:rPr>
          <w:rFonts w:ascii="Times New Roman" w:hAnsi="Times New Roman"/>
          <w:i/>
          <w:sz w:val="24"/>
        </w:rPr>
        <w:t>professionnel</w:t>
      </w:r>
      <w:r w:rsidRPr="009A109D">
        <w:rPr>
          <w:rFonts w:ascii="Times New Roman" w:eastAsia="Times New Roman" w:hAnsi="Times New Roman" w:cs="Times New Roman"/>
          <w:sz w:val="24"/>
          <w:szCs w:val="24"/>
        </w:rPr>
        <w:t xml:space="preserve"> mentionné plus haut, qui découle de la loi du 30 décembre 1963). Or, en Belgique francophone, l’évolution du marché du travail fait qu’une partie des journalistes les plus jeunes « ne répond plus, et ce durant une période de plus en plus longue, aux critères stricts d’obtention de la carte de presse tels que définis par les autorités belges. La carte de presse est par conséquent souvent sollicitée après l’insertion effective sur le marché </w:t>
      </w:r>
      <w:r w:rsidRPr="009A109D">
        <w:rPr>
          <w:rFonts w:ascii="Times New Roman" w:eastAsia="Times New Roman" w:hAnsi="Times New Roman" w:cs="Times New Roman"/>
          <w:sz w:val="24"/>
          <w:szCs w:val="24"/>
        </w:rPr>
        <w:lastRenderedPageBreak/>
        <w:t>du travail »</w:t>
      </w:r>
      <w:r w:rsidRPr="009A109D">
        <w:rPr>
          <w:rFonts w:ascii="Times New Roman" w:hAnsi="Times New Roman"/>
          <w:sz w:val="24"/>
          <w:vertAlign w:val="superscript"/>
        </w:rPr>
        <w:footnoteReference w:id="8"/>
      </w:r>
      <w:r w:rsidRPr="009A109D">
        <w:rPr>
          <w:rFonts w:ascii="Times New Roman" w:eastAsia="Times New Roman" w:hAnsi="Times New Roman" w:cs="Times New Roman"/>
          <w:sz w:val="24"/>
          <w:szCs w:val="24"/>
        </w:rPr>
        <w:t>. Cette évolution peut s’expliquer par la précarisation des conditions d’insertion dans le groupe professionnel des journalistes, devenues plus incertaines, individualisées et d’une durée plus longue</w:t>
      </w:r>
      <w:r w:rsidRPr="009A109D">
        <w:rPr>
          <w:rFonts w:ascii="Times New Roman" w:hAnsi="Times New Roman"/>
          <w:sz w:val="24"/>
          <w:vertAlign w:val="superscript"/>
        </w:rPr>
        <w:footnoteReference w:id="9"/>
      </w:r>
      <w:r w:rsidRPr="009A109D">
        <w:rPr>
          <w:rFonts w:ascii="Times New Roman" w:eastAsia="Times New Roman" w:hAnsi="Times New Roman" w:cs="Times New Roman"/>
          <w:sz w:val="24"/>
          <w:szCs w:val="24"/>
        </w:rPr>
        <w:t xml:space="preserve">. Plus largement, n’étudier que les journalistes en possession d’une carte de presse </w:t>
      </w:r>
      <w:proofErr w:type="gramStart"/>
      <w:r w:rsidRPr="009A109D">
        <w:rPr>
          <w:rFonts w:ascii="Times New Roman" w:eastAsia="Times New Roman" w:hAnsi="Times New Roman" w:cs="Times New Roman"/>
          <w:sz w:val="24"/>
          <w:szCs w:val="24"/>
        </w:rPr>
        <w:t>laisse</w:t>
      </w:r>
      <w:proofErr w:type="gramEnd"/>
      <w:r w:rsidRPr="009A109D">
        <w:rPr>
          <w:rFonts w:ascii="Times New Roman" w:eastAsia="Times New Roman" w:hAnsi="Times New Roman" w:cs="Times New Roman"/>
          <w:sz w:val="24"/>
          <w:szCs w:val="24"/>
        </w:rPr>
        <w:t xml:space="preserve"> en dehors des radars les journalistes non éligibles au titre de journaliste professionnel, ou ne l’ayant pas demandé, ou travaillant pour un média dont les caractéristiques sont (trop) difficiles à évaluer pour l’instance qui attribue la carte. Ces situations professionnelles hybrides et/ou précaires, en fonction de la problématique, peuvent être importantes à prendre en compte.</w:t>
      </w:r>
    </w:p>
    <w:p w14:paraId="0000000E"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Ce dernier point fait remonter une question piège dans le domaine des études sur le journalisme. Qu’est-ce que le journalisme ? Qui est journaliste ? Quels critères permettent de définir quelqu’un comme tel ? La question est largement débattue dans la littérature scientifique</w:t>
      </w:r>
      <w:r w:rsidRPr="009A109D">
        <w:rPr>
          <w:rFonts w:ascii="Times New Roman" w:hAnsi="Times New Roman"/>
          <w:sz w:val="24"/>
          <w:vertAlign w:val="superscript"/>
        </w:rPr>
        <w:footnoteReference w:id="10"/>
      </w:r>
      <w:r w:rsidRPr="009A109D">
        <w:rPr>
          <w:rFonts w:ascii="Times New Roman" w:eastAsia="Times New Roman" w:hAnsi="Times New Roman" w:cs="Times New Roman"/>
          <w:sz w:val="24"/>
          <w:szCs w:val="24"/>
        </w:rPr>
        <w:t>. Au-delà des tenants épistémologiques (quels sont la finalité et les moyens du journalisme ?), la question trouve une réponse pratique dans certains textes légaux (la loi du 30 décembre 1963 relative à la reconnaissance et à la protection du titre de journaliste professionnel</w:t>
      </w:r>
      <w:r w:rsidRPr="009A109D">
        <w:rPr>
          <w:rFonts w:ascii="Times New Roman" w:hAnsi="Times New Roman"/>
          <w:sz w:val="24"/>
          <w:vertAlign w:val="superscript"/>
        </w:rPr>
        <w:footnoteReference w:id="11"/>
      </w:r>
      <w:r w:rsidRPr="009A109D">
        <w:rPr>
          <w:rFonts w:ascii="Times New Roman" w:eastAsia="Times New Roman" w:hAnsi="Times New Roman" w:cs="Times New Roman"/>
          <w:sz w:val="24"/>
          <w:szCs w:val="24"/>
        </w:rPr>
        <w:t>), dans certains mécanismes de reconnaissance de la profession, comme la carte de presse (réservée aux journalistes dits</w:t>
      </w:r>
      <w:r w:rsidRPr="009A109D">
        <w:rPr>
          <w:rFonts w:ascii="Times New Roman" w:eastAsia="Times New Roman" w:hAnsi="Times New Roman" w:cs="Times New Roman"/>
          <w:i/>
          <w:sz w:val="24"/>
          <w:szCs w:val="24"/>
        </w:rPr>
        <w:t xml:space="preserve"> </w:t>
      </w:r>
      <w:r w:rsidRPr="009A109D">
        <w:rPr>
          <w:rFonts w:ascii="Times New Roman" w:eastAsia="Times New Roman" w:hAnsi="Times New Roman" w:cs="Times New Roman"/>
          <w:sz w:val="24"/>
          <w:szCs w:val="24"/>
        </w:rPr>
        <w:t>professionnels, qui font du journalisme leur activité rémunérée principale), et, de manière évidente, dans le fait de travailler pour un organe de presse lui-même reconnu pour être journalistique – ce qui renvoie en partie à la question initiale.</w:t>
      </w:r>
    </w:p>
    <w:p w14:paraId="0000000F"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Ces définitions légales, au pouvoir légitimant, ont comme avantage de rassembler et d’identifier un nombre conséquent de journalistes dont la majorité des revenus provient de la recherche, de la production, de la mise en forme et de la diffusion d’informations – notion à prendre au sens large. Elles ont le mérite de brosser un cadre définitionnel et de tracer les grands axes du périmètre d’activité. Mais, en s’appuyant généralement sur les mêmes répertoires et bases de données de journalistes, ainsi que sur un nombre assez limité de médias, la recherche risque de façonner une idée du secteur parfois trop centripète, révélatrice d’un épicentre – en termes de profils, de pratiques et de conceptions – au détriment de marges dont la mesure précise demeure un enjeu important.</w:t>
      </w:r>
    </w:p>
    <w:p w14:paraId="00000010" w14:textId="199D9027" w:rsidR="006E05FF" w:rsidRPr="009A109D" w:rsidRDefault="007227C0">
      <w:pPr>
        <w:spacing w:before="60" w:line="264" w:lineRule="auto"/>
        <w:jc w:val="both"/>
        <w:rPr>
          <w:rFonts w:ascii="Times New Roman" w:hAnsi="Times New Roman"/>
          <w:sz w:val="24"/>
        </w:rPr>
      </w:pPr>
      <w:r w:rsidRPr="009A109D">
        <w:rPr>
          <w:rFonts w:ascii="Times New Roman" w:hAnsi="Times New Roman"/>
          <w:sz w:val="24"/>
        </w:rPr>
        <w:t>L’essor des médias numériques a brouillé les frontières entre journalisme professionnel et journalisme amateur, ainsi qu’entre production, diffusion, agrégation et consommation de l’information</w:t>
      </w:r>
      <w:r w:rsidRPr="009A109D">
        <w:rPr>
          <w:rFonts w:ascii="Times New Roman" w:hAnsi="Times New Roman"/>
          <w:sz w:val="24"/>
          <w:vertAlign w:val="superscript"/>
        </w:rPr>
        <w:footnoteReference w:id="12"/>
      </w:r>
      <w:r w:rsidRPr="009A109D">
        <w:rPr>
          <w:rFonts w:ascii="Times New Roman" w:hAnsi="Times New Roman"/>
          <w:sz w:val="24"/>
        </w:rPr>
        <w:t xml:space="preserve">. Si de nombreux secteurs sont confrontés à la nécessité de redéfinir leurs rôles dans un environnement médiatique plus participatif et de repenser leurs limites – dans la lignée </w:t>
      </w:r>
      <w:r w:rsidRPr="009A109D">
        <w:rPr>
          <w:rFonts w:ascii="Times New Roman" w:hAnsi="Times New Roman"/>
          <w:sz w:val="24"/>
        </w:rPr>
        <w:lastRenderedPageBreak/>
        <w:t xml:space="preserve">du </w:t>
      </w:r>
      <w:proofErr w:type="spellStart"/>
      <w:r w:rsidRPr="009A109D">
        <w:rPr>
          <w:rFonts w:ascii="Times New Roman" w:hAnsi="Times New Roman"/>
          <w:i/>
          <w:sz w:val="24"/>
        </w:rPr>
        <w:t>boundary</w:t>
      </w:r>
      <w:proofErr w:type="spellEnd"/>
      <w:r w:rsidRPr="009A109D">
        <w:rPr>
          <w:rFonts w:ascii="Times New Roman" w:hAnsi="Times New Roman"/>
          <w:i/>
          <w:sz w:val="24"/>
        </w:rPr>
        <w:t xml:space="preserve"> </w:t>
      </w:r>
      <w:proofErr w:type="spellStart"/>
      <w:r w:rsidRPr="009A109D">
        <w:rPr>
          <w:rFonts w:ascii="Times New Roman" w:hAnsi="Times New Roman"/>
          <w:i/>
          <w:sz w:val="24"/>
        </w:rPr>
        <w:t>work</w:t>
      </w:r>
      <w:proofErr w:type="spellEnd"/>
      <w:r w:rsidRPr="009A109D">
        <w:rPr>
          <w:rFonts w:ascii="Times New Roman" w:hAnsi="Times New Roman"/>
          <w:sz w:val="24"/>
        </w:rPr>
        <w:t xml:space="preserve"> conceptualisé par Thomas F. </w:t>
      </w:r>
      <w:proofErr w:type="spellStart"/>
      <w:r w:rsidRPr="009A109D">
        <w:rPr>
          <w:rFonts w:ascii="Times New Roman" w:hAnsi="Times New Roman"/>
          <w:sz w:val="24"/>
        </w:rPr>
        <w:t>Gieryn</w:t>
      </w:r>
      <w:proofErr w:type="spellEnd"/>
      <w:r w:rsidRPr="009A109D">
        <w:rPr>
          <w:rFonts w:ascii="Times New Roman" w:hAnsi="Times New Roman"/>
          <w:sz w:val="24"/>
          <w:vertAlign w:val="superscript"/>
        </w:rPr>
        <w:footnoteReference w:id="13"/>
      </w:r>
      <w:r w:rsidRPr="009A109D">
        <w:rPr>
          <w:rFonts w:ascii="Times New Roman" w:hAnsi="Times New Roman"/>
          <w:sz w:val="24"/>
        </w:rPr>
        <w:t xml:space="preserve"> –, le journalisme apparaît particulièrement affecté par cette transformation. Sa plasticité et son évolution constante en font un domaine particulièrement perméable aux mutations technologiques et sociologiques. De plus, contrairement aux professions réglementées, le journalisme ne repose ni sur un contrôle strict de la formation et de la certification, ni sur un monopole de l’usage du titre</w:t>
      </w:r>
      <w:sdt>
        <w:sdtPr>
          <w:rPr>
            <w:rFonts w:ascii="Times New Roman" w:hAnsi="Times New Roman"/>
          </w:rPr>
          <w:tag w:val="goog_rdk_6"/>
          <w:id w:val="1792018701"/>
        </w:sdtPr>
        <w:sdtEndPr/>
        <w:sdtContent/>
      </w:sdt>
      <w:sdt>
        <w:sdtPr>
          <w:rPr>
            <w:rFonts w:ascii="Times New Roman" w:hAnsi="Times New Roman"/>
          </w:rPr>
          <w:tag w:val="goog_rdk_7"/>
          <w:id w:val="-2064161584"/>
        </w:sdtPr>
        <w:sdtEndPr/>
        <w:sdtContent/>
      </w:sdt>
      <w:r w:rsidRPr="009A109D">
        <w:rPr>
          <w:rFonts w:ascii="Times New Roman" w:hAnsi="Times New Roman"/>
          <w:sz w:val="24"/>
        </w:rPr>
        <w:t>. Bien que des codes éthiques et des mécanismes d’autorégulation existent, leur application reste limitée, laissant peu de leviers concrets pour garantir le respect des principes déontologiques</w:t>
      </w:r>
      <w:r w:rsidRPr="009A109D">
        <w:rPr>
          <w:rFonts w:ascii="Times New Roman" w:eastAsia="Times New Roman" w:hAnsi="Times New Roman" w:cs="Times New Roman"/>
          <w:sz w:val="24"/>
          <w:szCs w:val="24"/>
          <w:vertAlign w:val="superscript"/>
        </w:rPr>
        <w:footnoteReference w:id="14"/>
      </w:r>
      <w:r w:rsidRPr="009A109D">
        <w:rPr>
          <w:rFonts w:ascii="Times New Roman" w:eastAsia="Times New Roman" w:hAnsi="Times New Roman" w:cs="Times New Roman"/>
          <w:sz w:val="24"/>
          <w:szCs w:val="24"/>
        </w:rPr>
        <w:t>. Comme le résume Benoît Grevisse</w:t>
      </w:r>
      <w:r w:rsidR="00AC0DF9"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w:t>
      </w:r>
      <w:r w:rsidR="00C43B9C"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les conseils de presse n’ont habituellement d’autre force contraignante que la publicité de leurs avis</w:t>
      </w:r>
      <w:r w:rsidR="00D94A76"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vertAlign w:val="superscript"/>
        </w:rPr>
        <w:footnoteReference w:id="15"/>
      </w:r>
      <w:r w:rsidRPr="009A109D">
        <w:rPr>
          <w:rFonts w:ascii="Times New Roman" w:eastAsia="Times New Roman" w:hAnsi="Times New Roman" w:cs="Times New Roman"/>
          <w:sz w:val="24"/>
          <w:szCs w:val="24"/>
        </w:rPr>
        <w:t xml:space="preserve">. Parmi les faiblesses de l’autorégulation de la presse en Belgique francophone, </w:t>
      </w:r>
      <w:r w:rsidR="00103C2D" w:rsidRPr="009A109D">
        <w:rPr>
          <w:rFonts w:ascii="Times New Roman" w:eastAsia="Times New Roman" w:hAnsi="Times New Roman" w:cs="Times New Roman"/>
          <w:sz w:val="24"/>
          <w:szCs w:val="24"/>
        </w:rPr>
        <w:t>figurent</w:t>
      </w:r>
      <w:r w:rsidRPr="009A109D">
        <w:rPr>
          <w:rFonts w:ascii="Times New Roman" w:eastAsia="Times New Roman" w:hAnsi="Times New Roman" w:cs="Times New Roman"/>
          <w:sz w:val="24"/>
          <w:szCs w:val="24"/>
        </w:rPr>
        <w:t xml:space="preserve"> également </w:t>
      </w:r>
      <w:r w:rsidR="00103C2D" w:rsidRPr="009A109D">
        <w:rPr>
          <w:rFonts w:ascii="Times New Roman" w:eastAsia="Times New Roman" w:hAnsi="Times New Roman" w:cs="Times New Roman"/>
          <w:sz w:val="24"/>
          <w:szCs w:val="24"/>
        </w:rPr>
        <w:t xml:space="preserve">les éléments suivants : </w:t>
      </w:r>
      <w:r w:rsidRPr="009A109D">
        <w:rPr>
          <w:rFonts w:ascii="Times New Roman" w:eastAsia="Times New Roman" w:hAnsi="Times New Roman" w:cs="Times New Roman"/>
          <w:sz w:val="24"/>
          <w:szCs w:val="24"/>
        </w:rPr>
        <w:t>une technicité des débats compromettant son accès à des représentants de la société civile</w:t>
      </w:r>
      <w:r w:rsidR="00103C2D"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 un détournement de sa mission par des groupes ou individus qui l’utilisent pour manifester leur défiance à l’égard de journalistes</w:t>
      </w:r>
      <w:r w:rsidR="00103C2D"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 un effet de sanction morale qui se limite bien souvent à la seule sphère professionnelle</w:t>
      </w:r>
      <w:r w:rsidR="00103C2D"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 une porosité entre certains représentants et les pouvoirs publics</w:t>
      </w:r>
      <w:r w:rsidRPr="009A109D">
        <w:rPr>
          <w:rFonts w:ascii="Times New Roman" w:hAnsi="Times New Roman"/>
          <w:sz w:val="24"/>
          <w:vertAlign w:val="superscript"/>
        </w:rPr>
        <w:footnoteReference w:id="16"/>
      </w:r>
      <w:r w:rsidRPr="009A109D">
        <w:rPr>
          <w:rFonts w:ascii="Times New Roman" w:hAnsi="Times New Roman"/>
          <w:sz w:val="24"/>
        </w:rPr>
        <w:t>.</w:t>
      </w:r>
    </w:p>
    <w:p w14:paraId="00000011"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Face à la difficulté de circonscrire les journalistes en tant qu’objets d’étude, et face à l’absence de recensement actualisé des médias en Belgique, cet article vise à rendre compte d’un travail de cartographie des médias belges francophones et, plus fondamentalement, discute les critères qui peuvent être choisis afin de les classifier. Toute volonté de répertoire et de classement pose des choix de cadrage, de définitions et de mise en forme d’une réalité : ici, les médias d’information et, par ce biais, les journalistes. Il est donc essentiel d’en aborder les effets de manière réflexive et argumentée, afin de pouvoir progressivement améliorer le recensement en fonction, notamment, des nouveaux cas à y intégrer.</w:t>
      </w:r>
    </w:p>
    <w:p w14:paraId="00000012" w14:textId="07C564A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Le présent </w:t>
      </w:r>
      <w:r w:rsidRPr="009A109D">
        <w:rPr>
          <w:rFonts w:ascii="Times New Roman" w:eastAsia="Times New Roman" w:hAnsi="Times New Roman" w:cs="Times New Roman"/>
          <w:i/>
          <w:sz w:val="24"/>
          <w:szCs w:val="24"/>
        </w:rPr>
        <w:t>Courrier hebdomadaire</w:t>
      </w:r>
      <w:r w:rsidRPr="009A109D">
        <w:rPr>
          <w:rFonts w:ascii="Times New Roman" w:eastAsia="Times New Roman" w:hAnsi="Times New Roman" w:cs="Times New Roman"/>
          <w:sz w:val="24"/>
          <w:szCs w:val="24"/>
        </w:rPr>
        <w:t xml:space="preserve"> prend donc place dans le cadre, plus large, d’un recensement, en ligne et régulièrement actualisé, des médias de Belgique francophone réalisé par l’O</w:t>
      </w:r>
      <w:r w:rsidR="00AC0DF9" w:rsidRPr="009A109D">
        <w:rPr>
          <w:rFonts w:ascii="Times New Roman" w:eastAsia="Times New Roman" w:hAnsi="Times New Roman" w:cs="Times New Roman"/>
          <w:sz w:val="24"/>
          <w:szCs w:val="24"/>
        </w:rPr>
        <w:t xml:space="preserve">bservatoire de </w:t>
      </w:r>
      <w:r w:rsidR="00E91543" w:rsidRPr="009A109D">
        <w:rPr>
          <w:rFonts w:ascii="Times New Roman" w:eastAsia="Times New Roman" w:hAnsi="Times New Roman" w:cs="Times New Roman"/>
          <w:sz w:val="24"/>
          <w:szCs w:val="24"/>
        </w:rPr>
        <w:t>r</w:t>
      </w:r>
      <w:r w:rsidR="00AC0DF9" w:rsidRPr="009A109D">
        <w:rPr>
          <w:rFonts w:ascii="Times New Roman" w:eastAsia="Times New Roman" w:hAnsi="Times New Roman" w:cs="Times New Roman"/>
          <w:sz w:val="24"/>
          <w:szCs w:val="24"/>
        </w:rPr>
        <w:t xml:space="preserve">echerche sur les </w:t>
      </w:r>
      <w:r w:rsidR="00E91543" w:rsidRPr="009A109D">
        <w:rPr>
          <w:rFonts w:ascii="Times New Roman" w:eastAsia="Times New Roman" w:hAnsi="Times New Roman" w:cs="Times New Roman"/>
          <w:sz w:val="24"/>
          <w:szCs w:val="24"/>
        </w:rPr>
        <w:t>m</w:t>
      </w:r>
      <w:r w:rsidR="00AC0DF9" w:rsidRPr="009A109D">
        <w:rPr>
          <w:rFonts w:ascii="Times New Roman" w:eastAsia="Times New Roman" w:hAnsi="Times New Roman" w:cs="Times New Roman"/>
          <w:sz w:val="24"/>
          <w:szCs w:val="24"/>
        </w:rPr>
        <w:t xml:space="preserve">édias et le journalisme </w:t>
      </w:r>
      <w:r w:rsidR="0067343E" w:rsidRPr="009A109D">
        <w:rPr>
          <w:rFonts w:ascii="Times New Roman" w:eastAsia="Times New Roman" w:hAnsi="Times New Roman" w:cs="Times New Roman"/>
          <w:sz w:val="24"/>
          <w:szCs w:val="24"/>
        </w:rPr>
        <w:t xml:space="preserve">(ORM) </w:t>
      </w:r>
      <w:r w:rsidR="00AC0DF9" w:rsidRPr="009A109D">
        <w:rPr>
          <w:rFonts w:ascii="Times New Roman" w:eastAsia="Times New Roman" w:hAnsi="Times New Roman" w:cs="Times New Roman"/>
          <w:sz w:val="24"/>
          <w:szCs w:val="24"/>
        </w:rPr>
        <w:t>de l’UCLouvain</w:t>
      </w:r>
      <w:r w:rsidR="00C71FAA" w:rsidRPr="009A109D">
        <w:rPr>
          <w:rStyle w:val="Appelnotedebasdep"/>
          <w:rFonts w:ascii="Times New Roman" w:eastAsia="Times New Roman" w:hAnsi="Times New Roman" w:cs="Times New Roman"/>
          <w:sz w:val="24"/>
          <w:szCs w:val="24"/>
        </w:rPr>
        <w:footnoteReference w:id="17"/>
      </w:r>
      <w:r w:rsidRPr="009A109D">
        <w:rPr>
          <w:rFonts w:ascii="Times New Roman" w:eastAsia="Times New Roman" w:hAnsi="Times New Roman" w:cs="Times New Roman"/>
          <w:sz w:val="24"/>
          <w:szCs w:val="24"/>
        </w:rPr>
        <w:t>.</w:t>
      </w:r>
    </w:p>
    <w:p w14:paraId="00000013"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La situation présentée ici est celle arrêtée au 1</w:t>
      </w:r>
      <w:r w:rsidRPr="009A109D">
        <w:rPr>
          <w:rFonts w:ascii="Times New Roman" w:eastAsia="Times New Roman" w:hAnsi="Times New Roman" w:cs="Times New Roman"/>
          <w:sz w:val="24"/>
          <w:szCs w:val="24"/>
          <w:vertAlign w:val="superscript"/>
        </w:rPr>
        <w:t>er</w:t>
      </w:r>
      <w:r w:rsidRPr="009A109D">
        <w:rPr>
          <w:rFonts w:ascii="Times New Roman" w:eastAsia="Times New Roman" w:hAnsi="Times New Roman" w:cs="Times New Roman"/>
          <w:sz w:val="24"/>
          <w:szCs w:val="24"/>
        </w:rPr>
        <w:t xml:space="preserve"> mars 2025.</w:t>
      </w:r>
    </w:p>
    <w:p w14:paraId="24DF0445" w14:textId="77777777" w:rsidR="006E05FF" w:rsidRPr="009A109D" w:rsidRDefault="006E05FF">
      <w:pPr>
        <w:spacing w:before="60" w:line="264" w:lineRule="auto"/>
        <w:jc w:val="both"/>
        <w:rPr>
          <w:rFonts w:ascii="Times New Roman" w:hAnsi="Times New Roman"/>
          <w:b/>
          <w:sz w:val="24"/>
        </w:rPr>
      </w:pPr>
    </w:p>
    <w:p w14:paraId="00000014" w14:textId="77777777" w:rsidR="0038025C" w:rsidRPr="009A109D" w:rsidRDefault="0038025C">
      <w:pPr>
        <w:spacing w:before="60" w:line="264" w:lineRule="auto"/>
        <w:jc w:val="both"/>
        <w:rPr>
          <w:rFonts w:ascii="Times New Roman" w:eastAsia="Times New Roman" w:hAnsi="Times New Roman" w:cs="Times New Roman"/>
          <w:b/>
          <w:sz w:val="24"/>
          <w:szCs w:val="24"/>
        </w:rPr>
        <w:sectPr w:rsidR="0038025C" w:rsidRPr="009A109D">
          <w:headerReference w:type="default" r:id="rId18"/>
          <w:footerReference w:type="default" r:id="rId19"/>
          <w:pgSz w:w="11909" w:h="16834"/>
          <w:pgMar w:top="1440" w:right="1440" w:bottom="1440" w:left="1440" w:header="720" w:footer="720" w:gutter="0"/>
          <w:pgNumType w:start="1"/>
          <w:cols w:space="720"/>
          <w:titlePg/>
        </w:sectPr>
      </w:pPr>
    </w:p>
    <w:p w14:paraId="00000015" w14:textId="77777777" w:rsidR="006E05FF" w:rsidRPr="009A109D" w:rsidRDefault="007227C0" w:rsidP="00E20BC5">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sz w:val="24"/>
          <w:szCs w:val="24"/>
          <w:shd w:val="clear" w:color="auto" w:fill="FFF2CC"/>
        </w:rPr>
      </w:pPr>
      <w:r w:rsidRPr="009A109D">
        <w:rPr>
          <w:rFonts w:ascii="Times New Roman" w:eastAsia="Times New Roman" w:hAnsi="Times New Roman" w:cs="Times New Roman"/>
          <w:b/>
          <w:sz w:val="24"/>
          <w:szCs w:val="24"/>
        </w:rPr>
        <w:lastRenderedPageBreak/>
        <w:t>Chapitre 1. Revue de la littérature : le constat d’une carence</w:t>
      </w:r>
    </w:p>
    <w:p w14:paraId="00000016"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La notion de média d’information est par définition extensible, en ce qu’elle peut recouvrir une variété de supports de diffusion (dont le nombre a crû depuis la fin des années 1990) et que la notion d’information n’est pas strictement limitée à un type précis de contenu. Ce qui distingue les médias d’information, selon Gregory Lowe et Eli Noam, est l’accent prioritaire mis sur la production de contenu, délimitant « une industrie ou une organisation dont l’activité principale est la création, l’assemblage ou la distribution d’informations organisées pour informer, divertir ou instruire »</w:t>
      </w:r>
      <w:r w:rsidRPr="009A109D">
        <w:rPr>
          <w:rFonts w:ascii="Times New Roman" w:hAnsi="Times New Roman"/>
          <w:sz w:val="24"/>
          <w:vertAlign w:val="superscript"/>
        </w:rPr>
        <w:footnoteReference w:id="18"/>
      </w:r>
      <w:r w:rsidRPr="009A109D">
        <w:rPr>
          <w:rFonts w:ascii="Times New Roman" w:eastAsia="Times New Roman" w:hAnsi="Times New Roman" w:cs="Times New Roman"/>
          <w:sz w:val="24"/>
          <w:szCs w:val="24"/>
        </w:rPr>
        <w:t>.</w:t>
      </w:r>
    </w:p>
    <w:p w14:paraId="00000017" w14:textId="235F554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En Belgique francophone, les sources existantes permettant d’identifier et de classer les médias d’information sont peu nombreuses et souvent datées</w:t>
      </w:r>
      <w:r w:rsidRPr="009A109D">
        <w:rPr>
          <w:rFonts w:ascii="Times New Roman" w:hAnsi="Times New Roman"/>
          <w:sz w:val="24"/>
          <w:vertAlign w:val="superscript"/>
        </w:rPr>
        <w:footnoteReference w:id="19"/>
      </w:r>
      <w:r w:rsidRPr="009A109D">
        <w:rPr>
          <w:rFonts w:ascii="Times New Roman" w:eastAsia="Times New Roman" w:hAnsi="Times New Roman" w:cs="Times New Roman"/>
          <w:sz w:val="24"/>
          <w:szCs w:val="24"/>
        </w:rPr>
        <w:t xml:space="preserve">, sans doute en raison des difficultés pratiques et méthodologiques que </w:t>
      </w:r>
      <w:r w:rsidRPr="009A109D">
        <w:rPr>
          <w:rFonts w:ascii="Times New Roman" w:eastAsia="Times New Roman" w:hAnsi="Times New Roman" w:cs="Times New Roman"/>
          <w:sz w:val="24"/>
          <w:szCs w:val="24"/>
        </w:rPr>
        <w:t>pose</w:t>
      </w:r>
      <w:r w:rsidRPr="009A109D">
        <w:rPr>
          <w:rFonts w:ascii="Times New Roman" w:eastAsia="Times New Roman" w:hAnsi="Times New Roman" w:cs="Times New Roman"/>
          <w:sz w:val="24"/>
          <w:szCs w:val="24"/>
        </w:rPr>
        <w:t xml:space="preserve"> cet exercice, exacerbées par la transformation rapide du marché de l’information. </w:t>
      </w:r>
      <w:r w:rsidRPr="009A109D">
        <w:rPr>
          <w:rFonts w:ascii="Times New Roman" w:hAnsi="Times New Roman" w:cs="Times New Roman"/>
          <w:sz w:val="24"/>
        </w:rPr>
        <w:t xml:space="preserve">Parmi les </w:t>
      </w:r>
      <w:r w:rsidRPr="009A109D">
        <w:rPr>
          <w:rFonts w:ascii="Times New Roman" w:eastAsia="Times New Roman" w:hAnsi="Times New Roman" w:cs="Times New Roman"/>
          <w:sz w:val="24"/>
          <w:szCs w:val="24"/>
        </w:rPr>
        <w:t>travaux</w:t>
      </w:r>
      <w:r w:rsidRPr="009A109D">
        <w:rPr>
          <w:rFonts w:ascii="Times New Roman" w:hAnsi="Times New Roman" w:cs="Times New Roman"/>
          <w:sz w:val="24"/>
        </w:rPr>
        <w:t xml:space="preserve"> plus ou moins récents</w:t>
      </w:r>
      <w:r w:rsidRPr="009A109D">
        <w:rPr>
          <w:rFonts w:ascii="Times New Roman" w:eastAsia="Times New Roman" w:hAnsi="Times New Roman" w:cs="Times New Roman"/>
          <w:sz w:val="24"/>
          <w:szCs w:val="24"/>
        </w:rPr>
        <w:t xml:space="preserve"> faisant l’effort de rassembler</w:t>
      </w:r>
      <w:r w:rsidRPr="009A109D">
        <w:rPr>
          <w:rFonts w:ascii="Times New Roman" w:hAnsi="Times New Roman" w:cs="Times New Roman"/>
          <w:sz w:val="24"/>
        </w:rPr>
        <w:t xml:space="preserve"> les </w:t>
      </w:r>
      <w:r w:rsidRPr="009A109D">
        <w:rPr>
          <w:rFonts w:ascii="Times New Roman" w:eastAsia="Times New Roman" w:hAnsi="Times New Roman" w:cs="Times New Roman"/>
          <w:sz w:val="24"/>
          <w:szCs w:val="24"/>
        </w:rPr>
        <w:t xml:space="preserve">acteurs du secteur </w:t>
      </w:r>
      <w:r w:rsidR="000702F0" w:rsidRPr="009A109D">
        <w:rPr>
          <w:rFonts w:ascii="Times New Roman" w:eastAsia="Times New Roman" w:hAnsi="Times New Roman" w:cs="Times New Roman"/>
          <w:sz w:val="24"/>
          <w:szCs w:val="24"/>
        </w:rPr>
        <w:t>autour</w:t>
      </w:r>
      <w:r w:rsidRPr="009A109D">
        <w:rPr>
          <w:rFonts w:ascii="Times New Roman" w:eastAsia="Times New Roman" w:hAnsi="Times New Roman" w:cs="Times New Roman"/>
          <w:sz w:val="24"/>
          <w:szCs w:val="24"/>
        </w:rPr>
        <w:t xml:space="preserve"> </w:t>
      </w:r>
      <w:r w:rsidR="000702F0" w:rsidRPr="009A109D">
        <w:rPr>
          <w:rFonts w:ascii="Times New Roman" w:eastAsia="Times New Roman" w:hAnsi="Times New Roman" w:cs="Times New Roman"/>
          <w:sz w:val="24"/>
          <w:szCs w:val="24"/>
        </w:rPr>
        <w:t>d’</w:t>
      </w:r>
      <w:r w:rsidRPr="009A109D">
        <w:rPr>
          <w:rFonts w:ascii="Times New Roman" w:eastAsia="Times New Roman" w:hAnsi="Times New Roman" w:cs="Times New Roman"/>
          <w:sz w:val="24"/>
          <w:szCs w:val="24"/>
        </w:rPr>
        <w:t>une démarche analytique systématique, on trouve l</w:t>
      </w:r>
      <w:r w:rsidR="000702F0" w:rsidRPr="009A109D">
        <w:rPr>
          <w:rFonts w:ascii="Times New Roman" w:eastAsia="Times New Roman" w:hAnsi="Times New Roman" w:cs="Times New Roman"/>
          <w:sz w:val="24"/>
          <w:szCs w:val="24"/>
        </w:rPr>
        <w:t>e rapport introductif aux</w:t>
      </w:r>
      <w:r w:rsidRPr="009A109D">
        <w:rPr>
          <w:rFonts w:ascii="Times New Roman" w:eastAsia="Times New Roman" w:hAnsi="Times New Roman" w:cs="Times New Roman"/>
          <w:sz w:val="24"/>
          <w:szCs w:val="24"/>
        </w:rPr>
        <w:t xml:space="preserve"> </w:t>
      </w:r>
      <w:r w:rsidRPr="009A109D">
        <w:rPr>
          <w:rFonts w:ascii="Times New Roman" w:hAnsi="Times New Roman" w:cs="Times New Roman"/>
          <w:sz w:val="24"/>
        </w:rPr>
        <w:t>États généraux des médias d’information (EGMI</w:t>
      </w:r>
      <w:r w:rsidRPr="009A109D">
        <w:rPr>
          <w:rFonts w:ascii="Times New Roman" w:eastAsia="Times New Roman" w:hAnsi="Times New Roman" w:cs="Times New Roman"/>
          <w:sz w:val="24"/>
          <w:szCs w:val="24"/>
        </w:rPr>
        <w:t>)</w:t>
      </w:r>
      <w:r w:rsidR="000702F0" w:rsidRPr="009A109D">
        <w:rPr>
          <w:rStyle w:val="Appelnotedebasdep"/>
          <w:rFonts w:ascii="Times New Roman" w:eastAsia="Times New Roman" w:hAnsi="Times New Roman" w:cs="Times New Roman"/>
          <w:sz w:val="24"/>
          <w:szCs w:val="24"/>
        </w:rPr>
        <w:footnoteReference w:id="20"/>
      </w:r>
      <w:r w:rsidRPr="009A109D">
        <w:rPr>
          <w:rFonts w:ascii="Times New Roman" w:eastAsia="Times New Roman" w:hAnsi="Times New Roman" w:cs="Times New Roman"/>
          <w:sz w:val="24"/>
          <w:szCs w:val="24"/>
        </w:rPr>
        <w:t>, lancés</w:t>
      </w:r>
      <w:r w:rsidRPr="009A109D">
        <w:rPr>
          <w:rFonts w:ascii="Times New Roman" w:hAnsi="Times New Roman" w:cs="Times New Roman"/>
          <w:sz w:val="24"/>
        </w:rPr>
        <w:t xml:space="preserve"> en 2010 à l’initiative du Parlement de la Communauté française, </w:t>
      </w:r>
      <w:r w:rsidRPr="009A109D">
        <w:rPr>
          <w:rFonts w:ascii="Times New Roman" w:eastAsia="Times New Roman" w:hAnsi="Times New Roman" w:cs="Times New Roman"/>
          <w:sz w:val="24"/>
          <w:szCs w:val="24"/>
        </w:rPr>
        <w:t xml:space="preserve">ainsi que le </w:t>
      </w:r>
      <w:r w:rsidR="00901C74" w:rsidRPr="009A109D">
        <w:rPr>
          <w:rFonts w:ascii="Times New Roman" w:eastAsia="Times New Roman" w:hAnsi="Times New Roman" w:cs="Times New Roman"/>
          <w:sz w:val="24"/>
          <w:szCs w:val="24"/>
        </w:rPr>
        <w:t>r</w:t>
      </w:r>
      <w:r w:rsidRPr="009A109D">
        <w:rPr>
          <w:rFonts w:ascii="Times New Roman" w:eastAsia="Times New Roman" w:hAnsi="Times New Roman" w:cs="Times New Roman"/>
          <w:sz w:val="24"/>
          <w:szCs w:val="24"/>
        </w:rPr>
        <w:t>apport sur l’évolution</w:t>
      </w:r>
      <w:r w:rsidRPr="009A109D">
        <w:rPr>
          <w:rFonts w:ascii="Times New Roman" w:hAnsi="Times New Roman" w:cs="Times New Roman"/>
          <w:sz w:val="24"/>
        </w:rPr>
        <w:t xml:space="preserve"> des </w:t>
      </w:r>
      <w:r w:rsidRPr="009A109D">
        <w:rPr>
          <w:rFonts w:ascii="Times New Roman" w:eastAsia="Times New Roman" w:hAnsi="Times New Roman" w:cs="Times New Roman"/>
          <w:sz w:val="24"/>
          <w:szCs w:val="24"/>
        </w:rPr>
        <w:t xml:space="preserve">médias belges d’information </w:t>
      </w:r>
      <w:r w:rsidR="00FD2D1F" w:rsidRPr="009A109D">
        <w:rPr>
          <w:rFonts w:ascii="Times New Roman" w:eastAsia="Times New Roman" w:hAnsi="Times New Roman" w:cs="Times New Roman"/>
          <w:sz w:val="24"/>
          <w:szCs w:val="24"/>
        </w:rPr>
        <w:t xml:space="preserve">entre </w:t>
      </w:r>
      <w:r w:rsidRPr="009A109D">
        <w:rPr>
          <w:rFonts w:ascii="Times New Roman" w:eastAsia="Times New Roman" w:hAnsi="Times New Roman" w:cs="Times New Roman"/>
          <w:sz w:val="24"/>
          <w:szCs w:val="24"/>
        </w:rPr>
        <w:t>2011</w:t>
      </w:r>
      <w:r w:rsidR="00FD2D1F" w:rsidRPr="009A109D">
        <w:rPr>
          <w:rFonts w:ascii="Times New Roman" w:eastAsia="Times New Roman" w:hAnsi="Times New Roman" w:cs="Times New Roman"/>
          <w:sz w:val="24"/>
          <w:szCs w:val="24"/>
        </w:rPr>
        <w:t xml:space="preserve"> et </w:t>
      </w:r>
      <w:r w:rsidRPr="009A109D">
        <w:rPr>
          <w:rFonts w:ascii="Times New Roman" w:eastAsia="Times New Roman" w:hAnsi="Times New Roman" w:cs="Times New Roman"/>
          <w:sz w:val="24"/>
          <w:szCs w:val="24"/>
        </w:rPr>
        <w:t>2025</w:t>
      </w:r>
      <w:r w:rsidRPr="009A109D">
        <w:rPr>
          <w:rFonts w:ascii="Times New Roman" w:eastAsia="Times New Roman" w:hAnsi="Times New Roman" w:cs="Times New Roman"/>
          <w:sz w:val="24"/>
          <w:szCs w:val="24"/>
          <w:vertAlign w:val="superscript"/>
        </w:rPr>
        <w:footnoteReference w:id="21"/>
      </w:r>
      <w:r w:rsidRPr="009A109D">
        <w:rPr>
          <w:rFonts w:ascii="Times New Roman" w:eastAsia="Times New Roman" w:hAnsi="Times New Roman" w:cs="Times New Roman"/>
          <w:sz w:val="24"/>
          <w:szCs w:val="24"/>
        </w:rPr>
        <w:t xml:space="preserve">. Ces études </w:t>
      </w:r>
      <w:r w:rsidR="000702F0" w:rsidRPr="009A109D">
        <w:rPr>
          <w:rFonts w:ascii="Times New Roman" w:eastAsia="Times New Roman" w:hAnsi="Times New Roman" w:cs="Times New Roman"/>
          <w:sz w:val="24"/>
          <w:szCs w:val="24"/>
        </w:rPr>
        <w:t>organisent</w:t>
      </w:r>
      <w:r w:rsidRPr="009A109D">
        <w:rPr>
          <w:rFonts w:ascii="Times New Roman" w:eastAsia="Times New Roman" w:hAnsi="Times New Roman" w:cs="Times New Roman"/>
          <w:sz w:val="24"/>
          <w:szCs w:val="24"/>
        </w:rPr>
        <w:t xml:space="preserve"> leur</w:t>
      </w:r>
      <w:r w:rsidR="000702F0" w:rsidRPr="009A109D">
        <w:rPr>
          <w:rFonts w:ascii="Times New Roman" w:eastAsia="Times New Roman" w:hAnsi="Times New Roman" w:cs="Times New Roman"/>
          <w:sz w:val="24"/>
          <w:szCs w:val="24"/>
        </w:rPr>
        <w:t xml:space="preserve">s analyses autour de médias ayant en commun un </w:t>
      </w:r>
      <w:r w:rsidRPr="009A109D">
        <w:rPr>
          <w:rFonts w:ascii="Times New Roman" w:eastAsia="Times New Roman" w:hAnsi="Times New Roman" w:cs="Times New Roman"/>
          <w:sz w:val="24"/>
          <w:szCs w:val="24"/>
        </w:rPr>
        <w:t xml:space="preserve">support de diffusion. La structure des actionnariats, notamment, ou les classements par type de médias (public, privé, etc.), par ligne éditoriale et par </w:t>
      </w:r>
      <w:r w:rsidRPr="009A109D">
        <w:rPr>
          <w:rFonts w:ascii="Times New Roman" w:eastAsia="Times New Roman" w:hAnsi="Times New Roman" w:cs="Times New Roman"/>
          <w:sz w:val="24"/>
          <w:szCs w:val="24"/>
        </w:rPr>
        <w:t>tendance</w:t>
      </w:r>
      <w:r w:rsidRPr="009A109D">
        <w:rPr>
          <w:rFonts w:ascii="Times New Roman" w:eastAsia="Times New Roman" w:hAnsi="Times New Roman" w:cs="Times New Roman"/>
          <w:sz w:val="24"/>
          <w:szCs w:val="24"/>
        </w:rPr>
        <w:t xml:space="preserve"> de diffusion (via les données du CIM) </w:t>
      </w:r>
      <w:r w:rsidR="000702F0" w:rsidRPr="009A109D">
        <w:rPr>
          <w:rFonts w:ascii="Times New Roman" w:eastAsia="Times New Roman" w:hAnsi="Times New Roman" w:cs="Times New Roman"/>
          <w:sz w:val="24"/>
          <w:szCs w:val="24"/>
        </w:rPr>
        <w:t>demeurent</w:t>
      </w:r>
      <w:r w:rsidRPr="009A109D">
        <w:rPr>
          <w:rFonts w:ascii="Times New Roman" w:eastAsia="Times New Roman" w:hAnsi="Times New Roman" w:cs="Times New Roman"/>
          <w:sz w:val="24"/>
          <w:szCs w:val="24"/>
        </w:rPr>
        <w:t xml:space="preserve"> par ailleurs des critères de classement complémentaires à celui du support de diffusion </w:t>
      </w:r>
      <w:r w:rsidR="00D305D3"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mais quelquefois plus complexes sur le plan méthodologique. </w:t>
      </w:r>
      <w:r w:rsidR="00110B12" w:rsidRPr="009A109D">
        <w:rPr>
          <w:rFonts w:ascii="Times New Roman" w:eastAsia="Times New Roman" w:hAnsi="Times New Roman" w:cs="Times New Roman"/>
          <w:sz w:val="24"/>
          <w:szCs w:val="24"/>
        </w:rPr>
        <w:t>Cependant, l</w:t>
      </w:r>
      <w:r w:rsidRPr="009A109D">
        <w:rPr>
          <w:rFonts w:ascii="Times New Roman" w:eastAsia="Times New Roman" w:hAnsi="Times New Roman" w:cs="Times New Roman"/>
          <w:sz w:val="24"/>
          <w:szCs w:val="24"/>
        </w:rPr>
        <w:t>e spectre de ce type d’étude</w:t>
      </w:r>
      <w:r w:rsidR="00110B12" w:rsidRPr="009A109D">
        <w:rPr>
          <w:rFonts w:ascii="Times New Roman" w:eastAsia="Times New Roman" w:hAnsi="Times New Roman" w:cs="Times New Roman"/>
          <w:sz w:val="24"/>
          <w:szCs w:val="24"/>
        </w:rPr>
        <w:t>s</w:t>
      </w:r>
      <w:r w:rsidRPr="009A109D">
        <w:rPr>
          <w:rFonts w:ascii="Times New Roman" w:eastAsia="Times New Roman" w:hAnsi="Times New Roman" w:cs="Times New Roman"/>
          <w:sz w:val="24"/>
          <w:szCs w:val="24"/>
        </w:rPr>
        <w:t>, qui va au-delà de l’entreprise de cartographie, ne p</w:t>
      </w:r>
      <w:r w:rsidR="00AF7477" w:rsidRPr="009A109D">
        <w:rPr>
          <w:rFonts w:ascii="Times New Roman" w:eastAsia="Times New Roman" w:hAnsi="Times New Roman" w:cs="Times New Roman"/>
          <w:sz w:val="24"/>
          <w:szCs w:val="24"/>
        </w:rPr>
        <w:t>rend pas en</w:t>
      </w:r>
      <w:r w:rsidRPr="009A109D">
        <w:rPr>
          <w:rFonts w:ascii="Times New Roman" w:eastAsia="Times New Roman" w:hAnsi="Times New Roman" w:cs="Times New Roman"/>
          <w:sz w:val="24"/>
          <w:szCs w:val="24"/>
        </w:rPr>
        <w:t xml:space="preserve"> compte</w:t>
      </w:r>
      <w:r w:rsidR="000702F0" w:rsidRPr="009A109D">
        <w:rPr>
          <w:rFonts w:ascii="Times New Roman" w:eastAsia="Times New Roman" w:hAnsi="Times New Roman" w:cs="Times New Roman"/>
          <w:sz w:val="24"/>
          <w:szCs w:val="24"/>
        </w:rPr>
        <w:t xml:space="preserve"> dans sa globalité</w:t>
      </w:r>
      <w:r w:rsidRPr="009A109D">
        <w:rPr>
          <w:rFonts w:ascii="Times New Roman" w:eastAsia="Times New Roman" w:hAnsi="Times New Roman" w:cs="Times New Roman"/>
          <w:sz w:val="24"/>
          <w:szCs w:val="24"/>
        </w:rPr>
        <w:t xml:space="preserve"> la diversité, la dispersion et l’hybridation d</w:t>
      </w:r>
      <w:r w:rsidR="000702F0" w:rsidRPr="009A109D">
        <w:rPr>
          <w:rFonts w:ascii="Times New Roman" w:eastAsia="Times New Roman" w:hAnsi="Times New Roman" w:cs="Times New Roman"/>
          <w:sz w:val="24"/>
          <w:szCs w:val="24"/>
        </w:rPr>
        <w:t>es acteurs du</w:t>
      </w:r>
      <w:r w:rsidRPr="009A109D">
        <w:rPr>
          <w:rFonts w:ascii="Times New Roman" w:eastAsia="Times New Roman" w:hAnsi="Times New Roman" w:cs="Times New Roman"/>
          <w:sz w:val="24"/>
          <w:szCs w:val="24"/>
        </w:rPr>
        <w:t xml:space="preserve"> marché, notamment en ce qui concerne la presse périodique, les radios et les </w:t>
      </w:r>
      <w:r w:rsidRPr="009A109D">
        <w:rPr>
          <w:rFonts w:ascii="Times New Roman" w:eastAsia="Times New Roman" w:hAnsi="Times New Roman" w:cs="Times New Roman"/>
          <w:i/>
          <w:sz w:val="24"/>
          <w:szCs w:val="24"/>
        </w:rPr>
        <w:t xml:space="preserve">pure </w:t>
      </w:r>
      <w:proofErr w:type="spellStart"/>
      <w:r w:rsidRPr="009A109D">
        <w:rPr>
          <w:rFonts w:ascii="Times New Roman" w:eastAsia="Times New Roman" w:hAnsi="Times New Roman" w:cs="Times New Roman"/>
          <w:i/>
          <w:sz w:val="24"/>
          <w:szCs w:val="24"/>
        </w:rPr>
        <w:t>players</w:t>
      </w:r>
      <w:proofErr w:type="spellEnd"/>
      <w:r w:rsidRPr="009A109D">
        <w:rPr>
          <w:rFonts w:ascii="Times New Roman" w:eastAsia="Times New Roman" w:hAnsi="Times New Roman" w:cs="Times New Roman"/>
          <w:sz w:val="24"/>
          <w:szCs w:val="24"/>
        </w:rPr>
        <w:t>.</w:t>
      </w:r>
    </w:p>
    <w:p w14:paraId="01165D56" w14:textId="4CF646AA" w:rsidR="0057649E"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 Media Plan est une autre source</w:t>
      </w:r>
      <w:r w:rsidR="00A41B77"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aujourd’hui éteinte. Il s’agissait d’une édition spéciale du magazine professionnel </w:t>
      </w:r>
      <w:r w:rsidRPr="009A109D">
        <w:rPr>
          <w:rFonts w:ascii="Times New Roman" w:eastAsia="Times New Roman" w:hAnsi="Times New Roman" w:cs="Times New Roman"/>
          <w:i/>
          <w:sz w:val="24"/>
          <w:szCs w:val="24"/>
        </w:rPr>
        <w:t>Media Marketing</w:t>
      </w:r>
      <w:r w:rsidR="00AB608E" w:rsidRPr="009A109D">
        <w:rPr>
          <w:rFonts w:ascii="Times New Roman" w:eastAsia="Times New Roman" w:hAnsi="Times New Roman" w:cs="Times New Roman"/>
          <w:iCs/>
          <w:sz w:val="24"/>
          <w:szCs w:val="24"/>
        </w:rPr>
        <w:t>,</w:t>
      </w:r>
      <w:r w:rsidRPr="009A109D">
        <w:rPr>
          <w:rFonts w:ascii="Times New Roman" w:eastAsia="Times New Roman" w:hAnsi="Times New Roman" w:cs="Times New Roman"/>
          <w:sz w:val="24"/>
          <w:szCs w:val="24"/>
        </w:rPr>
        <w:t xml:space="preserve"> qui proposait « une vision complète et comparative du marché médiatique »</w:t>
      </w:r>
      <w:r w:rsidRPr="009A109D">
        <w:rPr>
          <w:rFonts w:ascii="Times New Roman" w:hAnsi="Times New Roman"/>
          <w:sz w:val="24"/>
          <w:vertAlign w:val="superscript"/>
        </w:rPr>
        <w:footnoteReference w:id="22"/>
      </w:r>
      <w:r w:rsidRPr="009A109D">
        <w:rPr>
          <w:rFonts w:ascii="Times New Roman" w:eastAsia="Times New Roman" w:hAnsi="Times New Roman" w:cs="Times New Roman"/>
          <w:sz w:val="24"/>
          <w:szCs w:val="24"/>
        </w:rPr>
        <w:t xml:space="preserve">. </w:t>
      </w:r>
      <w:r w:rsidR="00F92330" w:rsidRPr="009A109D">
        <w:rPr>
          <w:rFonts w:ascii="Times New Roman" w:eastAsia="Times New Roman" w:hAnsi="Times New Roman" w:cs="Times New Roman"/>
          <w:sz w:val="24"/>
          <w:szCs w:val="24"/>
        </w:rPr>
        <w:t xml:space="preserve">Cet annuaire </w:t>
      </w:r>
      <w:r w:rsidRPr="009A109D">
        <w:rPr>
          <w:rFonts w:ascii="Times New Roman" w:eastAsia="Times New Roman" w:hAnsi="Times New Roman" w:cs="Times New Roman"/>
          <w:sz w:val="24"/>
          <w:szCs w:val="24"/>
        </w:rPr>
        <w:t xml:space="preserve">n’est plus édité depuis 2013. </w:t>
      </w:r>
      <w:r w:rsidR="00F92330" w:rsidRPr="009A109D">
        <w:rPr>
          <w:rFonts w:ascii="Times New Roman" w:eastAsia="Times New Roman" w:hAnsi="Times New Roman" w:cs="Times New Roman"/>
          <w:sz w:val="24"/>
          <w:szCs w:val="24"/>
        </w:rPr>
        <w:t xml:space="preserve">Il </w:t>
      </w:r>
      <w:r w:rsidRPr="009A109D">
        <w:rPr>
          <w:rFonts w:ascii="Times New Roman" w:eastAsia="Times New Roman" w:hAnsi="Times New Roman" w:cs="Times New Roman"/>
          <w:sz w:val="24"/>
          <w:szCs w:val="24"/>
        </w:rPr>
        <w:t xml:space="preserve">reprenait à la fois les médias d’information, les principaux groupes et régies de presse, les groupes audiovisuels et d’affichage, ainsi que les cinémas belges. Il recensait plusieurs centaines de titres parmi les trois communautés culturelles et linguistiques belges, essentiellement à des fins commerciales puisqu’il s’adressait prioritairement au secteur de la </w:t>
      </w:r>
      <w:sdt>
        <w:sdtPr>
          <w:rPr>
            <w:rFonts w:ascii="Times New Roman" w:hAnsi="Times New Roman"/>
          </w:rPr>
          <w:tag w:val="goog_rdk_8"/>
          <w:id w:val="-402297648"/>
        </w:sdtPr>
        <w:sdtEndPr/>
        <w:sdtContent/>
      </w:sdt>
      <w:r w:rsidRPr="009A109D">
        <w:rPr>
          <w:rFonts w:ascii="Times New Roman" w:eastAsia="Times New Roman" w:hAnsi="Times New Roman" w:cs="Times New Roman"/>
          <w:sz w:val="24"/>
          <w:szCs w:val="24"/>
        </w:rPr>
        <w:t>publicité.</w:t>
      </w:r>
    </w:p>
    <w:p w14:paraId="00000019" w14:textId="4CFCCF1B" w:rsidR="006E05FF" w:rsidRPr="009A109D" w:rsidRDefault="007227C0">
      <w:pPr>
        <w:spacing w:before="60" w:line="264" w:lineRule="auto"/>
        <w:jc w:val="both"/>
        <w:rPr>
          <w:rFonts w:ascii="Times New Roman" w:hAnsi="Times New Roman" w:cs="Times New Roman"/>
          <w:sz w:val="24"/>
        </w:rPr>
      </w:pPr>
      <w:r w:rsidRPr="009A109D">
        <w:rPr>
          <w:rFonts w:ascii="Times New Roman" w:eastAsia="Times New Roman" w:hAnsi="Times New Roman" w:cs="Times New Roman"/>
          <w:sz w:val="24"/>
          <w:szCs w:val="24"/>
        </w:rPr>
        <w:t xml:space="preserve">De même, le moteur de recherche </w:t>
      </w:r>
      <w:proofErr w:type="spellStart"/>
      <w:r w:rsidRPr="009A109D">
        <w:rPr>
          <w:rFonts w:ascii="Times New Roman" w:eastAsia="Times New Roman" w:hAnsi="Times New Roman" w:cs="Times New Roman"/>
          <w:sz w:val="24"/>
          <w:szCs w:val="24"/>
        </w:rPr>
        <w:t>MediaSpecs</w:t>
      </w:r>
      <w:proofErr w:type="spellEnd"/>
      <w:r w:rsidRPr="009A109D">
        <w:rPr>
          <w:rFonts w:ascii="Times New Roman" w:eastAsia="Times New Roman" w:hAnsi="Times New Roman" w:cs="Times New Roman"/>
          <w:sz w:val="24"/>
          <w:szCs w:val="24"/>
        </w:rPr>
        <w:t xml:space="preserve"> propose à ses abonnés </w:t>
      </w:r>
      <w:r w:rsidR="004E2D1F"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des agences médias, de publicité</w:t>
      </w:r>
      <w:r w:rsidR="0057649E" w:rsidRPr="009A109D">
        <w:rPr>
          <w:rFonts w:ascii="Times New Roman" w:eastAsia="Times New Roman" w:hAnsi="Times New Roman" w:cs="Times New Roman"/>
          <w:sz w:val="24"/>
          <w:szCs w:val="24"/>
        </w:rPr>
        <w:t xml:space="preserve"> ou</w:t>
      </w:r>
      <w:r w:rsidRPr="009A109D">
        <w:rPr>
          <w:rFonts w:ascii="Times New Roman" w:eastAsia="Times New Roman" w:hAnsi="Times New Roman" w:cs="Times New Roman"/>
          <w:sz w:val="24"/>
          <w:szCs w:val="24"/>
        </w:rPr>
        <w:t xml:space="preserve"> de relation presse et </w:t>
      </w:r>
      <w:r w:rsidR="004E2D1F" w:rsidRPr="009A109D">
        <w:rPr>
          <w:rFonts w:ascii="Times New Roman" w:eastAsia="Times New Roman" w:hAnsi="Times New Roman" w:cs="Times New Roman"/>
          <w:sz w:val="24"/>
          <w:szCs w:val="24"/>
        </w:rPr>
        <w:t xml:space="preserve">des </w:t>
      </w:r>
      <w:r w:rsidRPr="009A109D">
        <w:rPr>
          <w:rFonts w:ascii="Times New Roman" w:eastAsia="Times New Roman" w:hAnsi="Times New Roman" w:cs="Times New Roman"/>
          <w:sz w:val="24"/>
          <w:szCs w:val="24"/>
        </w:rPr>
        <w:t xml:space="preserve">annonceurs </w:t>
      </w:r>
      <w:r w:rsidR="004E2D1F"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une base de données comprenant les coordonnées de médias, éditeurs et régies de Belgique.</w:t>
      </w:r>
    </w:p>
    <w:p w14:paraId="0000001A" w14:textId="4C34ACD3"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lastRenderedPageBreak/>
        <w:t>Hormis ces quatre sources, certains travaux universitaires</w:t>
      </w:r>
      <w:r w:rsidR="00282160"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 xml:space="preserve">(comme le projet Media </w:t>
      </w:r>
      <w:proofErr w:type="spellStart"/>
      <w:r w:rsidRPr="009A109D">
        <w:rPr>
          <w:rFonts w:ascii="Times New Roman" w:eastAsia="Times New Roman" w:hAnsi="Times New Roman" w:cs="Times New Roman"/>
          <w:sz w:val="24"/>
          <w:szCs w:val="24"/>
        </w:rPr>
        <w:t>Landscapes</w:t>
      </w:r>
      <w:proofErr w:type="spellEnd"/>
      <w:r w:rsidRPr="009A109D">
        <w:rPr>
          <w:rFonts w:ascii="Times New Roman" w:hAnsi="Times New Roman"/>
          <w:sz w:val="24"/>
          <w:vertAlign w:val="superscript"/>
        </w:rPr>
        <w:footnoteReference w:id="23"/>
      </w:r>
      <w:r w:rsidRPr="009A109D">
        <w:rPr>
          <w:rFonts w:ascii="Times New Roman" w:eastAsia="Times New Roman" w:hAnsi="Times New Roman" w:cs="Times New Roman"/>
          <w:sz w:val="24"/>
          <w:szCs w:val="24"/>
        </w:rPr>
        <w:t>) ou sites Web (</w:t>
      </w:r>
      <w:r w:rsidR="00353576" w:rsidRPr="009A109D">
        <w:rPr>
          <w:rFonts w:ascii="Times New Roman" w:hAnsi="Times New Roman" w:cs="Times New Roman"/>
          <w:sz w:val="24"/>
          <w:szCs w:val="24"/>
        </w:rPr>
        <w:t xml:space="preserve">tels que </w:t>
      </w:r>
      <w:r w:rsidR="003B6FCF" w:rsidRPr="009A109D">
        <w:rPr>
          <w:rFonts w:ascii="Times New Roman" w:eastAsia="Times New Roman" w:hAnsi="Times New Roman" w:cs="Times New Roman"/>
          <w:sz w:val="24"/>
          <w:szCs w:val="24"/>
        </w:rPr>
        <w:t>ceux</w:t>
      </w:r>
      <w:r w:rsidRPr="009A109D">
        <w:rPr>
          <w:rFonts w:ascii="Times New Roman" w:eastAsia="Times New Roman" w:hAnsi="Times New Roman" w:cs="Times New Roman"/>
          <w:sz w:val="24"/>
          <w:szCs w:val="24"/>
        </w:rPr>
        <w:t xml:space="preserve"> du Conseil supérieur de l’audiovisuel </w:t>
      </w:r>
      <w:r w:rsidR="003B6FCF"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CSA</w:t>
      </w:r>
      <w:r w:rsidR="003B6FCF" w:rsidRPr="009A109D">
        <w:rPr>
          <w:rFonts w:ascii="Times New Roman" w:eastAsia="Times New Roman" w:hAnsi="Times New Roman" w:cs="Times New Roman"/>
          <w:sz w:val="24"/>
          <w:szCs w:val="24"/>
        </w:rPr>
        <w:t xml:space="preserve">, de </w:t>
      </w:r>
      <w:r w:rsidRPr="009A109D">
        <w:rPr>
          <w:rFonts w:ascii="Times New Roman" w:eastAsia="Times New Roman" w:hAnsi="Times New Roman" w:cs="Times New Roman"/>
          <w:sz w:val="24"/>
          <w:szCs w:val="24"/>
        </w:rPr>
        <w:t xml:space="preserve">l’Association of </w:t>
      </w:r>
      <w:proofErr w:type="spellStart"/>
      <w:r w:rsidRPr="009A109D">
        <w:rPr>
          <w:rFonts w:ascii="Times New Roman" w:eastAsia="Times New Roman" w:hAnsi="Times New Roman" w:cs="Times New Roman"/>
          <w:sz w:val="24"/>
          <w:szCs w:val="24"/>
        </w:rPr>
        <w:t>Belgian</w:t>
      </w:r>
      <w:proofErr w:type="spellEnd"/>
      <w:r w:rsidRPr="009A109D">
        <w:rPr>
          <w:rFonts w:ascii="Times New Roman" w:eastAsia="Times New Roman" w:hAnsi="Times New Roman" w:cs="Times New Roman"/>
          <w:sz w:val="24"/>
          <w:szCs w:val="24"/>
        </w:rPr>
        <w:t xml:space="preserve"> Independent Pure </w:t>
      </w:r>
      <w:proofErr w:type="spellStart"/>
      <w:r w:rsidRPr="009A109D">
        <w:rPr>
          <w:rFonts w:ascii="Times New Roman" w:eastAsia="Times New Roman" w:hAnsi="Times New Roman" w:cs="Times New Roman"/>
          <w:sz w:val="24"/>
          <w:szCs w:val="24"/>
        </w:rPr>
        <w:t>Players</w:t>
      </w:r>
      <w:proofErr w:type="spellEnd"/>
      <w:r w:rsidRPr="009A109D">
        <w:rPr>
          <w:rFonts w:ascii="Times New Roman" w:eastAsia="Times New Roman" w:hAnsi="Times New Roman" w:cs="Times New Roman"/>
          <w:sz w:val="24"/>
          <w:szCs w:val="24"/>
        </w:rPr>
        <w:t xml:space="preserve"> </w:t>
      </w:r>
      <w:r w:rsidR="00B70A93"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ABIPP</w:t>
      </w:r>
      <w:r w:rsidR="003B6FCF" w:rsidRPr="009A109D">
        <w:rPr>
          <w:rFonts w:ascii="Times New Roman" w:eastAsia="Times New Roman" w:hAnsi="Times New Roman" w:cs="Times New Roman"/>
          <w:sz w:val="24"/>
          <w:szCs w:val="24"/>
        </w:rPr>
        <w:t xml:space="preserve"> et de </w:t>
      </w:r>
      <w:r w:rsidRPr="009A109D">
        <w:rPr>
          <w:rFonts w:ascii="Times New Roman" w:eastAsia="Times New Roman" w:hAnsi="Times New Roman" w:cs="Times New Roman"/>
          <w:sz w:val="24"/>
          <w:szCs w:val="24"/>
        </w:rPr>
        <w:t xml:space="preserve">l’agence de conseil en communication Nonante-Cinq) répertorient actuellement une partie des acteurs du marché belge francophone, à des fins diverses. Enfin, certains codes NACEBEL de la Banque nationale de Belgique (BNB) permettent d’identifier un nombre important d’éditeurs de journaux et de sociétés actives dans la production d’information (par exemple, </w:t>
      </w:r>
      <w:r w:rsidR="00EC2D41" w:rsidRPr="009A109D">
        <w:rPr>
          <w:rFonts w:ascii="Times New Roman" w:eastAsia="Times New Roman" w:hAnsi="Times New Roman" w:cs="Times New Roman"/>
          <w:sz w:val="24"/>
          <w:szCs w:val="24"/>
        </w:rPr>
        <w:t xml:space="preserve">sous la catégorie </w:t>
      </w:r>
      <w:r w:rsidRPr="009A109D">
        <w:rPr>
          <w:rFonts w:ascii="Times New Roman" w:eastAsia="Times New Roman" w:hAnsi="Times New Roman" w:cs="Times New Roman"/>
          <w:sz w:val="24"/>
          <w:szCs w:val="24"/>
        </w:rPr>
        <w:t>« Éditions de journaux » et « Éditions de revues et de périodiques »).</w:t>
      </w:r>
    </w:p>
    <w:p w14:paraId="0000001B" w14:textId="02D75DDA"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S</w:t>
      </w:r>
      <w:r w:rsidR="00EC2D41" w:rsidRPr="009A109D">
        <w:rPr>
          <w:rFonts w:ascii="Times New Roman" w:eastAsia="Times New Roman" w:hAnsi="Times New Roman" w:cs="Times New Roman"/>
          <w:sz w:val="24"/>
          <w:szCs w:val="24"/>
        </w:rPr>
        <w:t>i l’</w:t>
      </w:r>
      <w:r w:rsidRPr="009A109D">
        <w:rPr>
          <w:rFonts w:ascii="Times New Roman" w:eastAsia="Times New Roman" w:hAnsi="Times New Roman" w:cs="Times New Roman"/>
          <w:sz w:val="24"/>
          <w:szCs w:val="24"/>
        </w:rPr>
        <w:t>o</w:t>
      </w:r>
      <w:r w:rsidR="00EC2D41" w:rsidRPr="009A109D">
        <w:rPr>
          <w:rFonts w:ascii="Times New Roman" w:eastAsia="Times New Roman" w:hAnsi="Times New Roman" w:cs="Times New Roman"/>
          <w:sz w:val="24"/>
          <w:szCs w:val="24"/>
        </w:rPr>
        <w:t>mission</w:t>
      </w:r>
      <w:r w:rsidRPr="009A109D">
        <w:rPr>
          <w:rFonts w:ascii="Times New Roman" w:eastAsia="Times New Roman" w:hAnsi="Times New Roman" w:cs="Times New Roman"/>
          <w:sz w:val="24"/>
          <w:szCs w:val="24"/>
        </w:rPr>
        <w:t xml:space="preserve"> </w:t>
      </w:r>
      <w:r w:rsidR="00EC2D41" w:rsidRPr="009A109D">
        <w:rPr>
          <w:rFonts w:ascii="Times New Roman" w:eastAsia="Times New Roman" w:hAnsi="Times New Roman" w:cs="Times New Roman"/>
          <w:sz w:val="24"/>
          <w:szCs w:val="24"/>
        </w:rPr>
        <w:t>d’</w:t>
      </w:r>
      <w:r w:rsidRPr="009A109D">
        <w:rPr>
          <w:rFonts w:ascii="Times New Roman" w:eastAsia="Times New Roman" w:hAnsi="Times New Roman" w:cs="Times New Roman"/>
          <w:sz w:val="24"/>
          <w:szCs w:val="24"/>
        </w:rPr>
        <w:t>un répertoire existant</w:t>
      </w:r>
      <w:r w:rsidR="00EC2D41" w:rsidRPr="009A109D">
        <w:rPr>
          <w:rFonts w:ascii="Times New Roman" w:eastAsia="Times New Roman" w:hAnsi="Times New Roman" w:cs="Times New Roman"/>
          <w:sz w:val="24"/>
          <w:szCs w:val="24"/>
        </w:rPr>
        <w:t xml:space="preserve"> est toujours possible</w:t>
      </w:r>
      <w:r w:rsidRPr="009A109D">
        <w:rPr>
          <w:rFonts w:ascii="Times New Roman" w:eastAsia="Times New Roman" w:hAnsi="Times New Roman" w:cs="Times New Roman"/>
          <w:sz w:val="24"/>
          <w:szCs w:val="24"/>
        </w:rPr>
        <w:t>, le constat relatif aux sources précitées renvoie à trois écueils : les critères de classement sont aléatoirement articulés aux enjeux spécifiques à la recherche sur le journalisme et les médias ; les classements sont réalisés à des fins diverses (administratives, promotionnelles, commerciales, scientifiques) et, ce faisant, sont systématiquement incomplets ; enfin, ces classements sont rarement tenus à jour.</w:t>
      </w:r>
    </w:p>
    <w:p w14:paraId="0000001C" w14:textId="002E8A0F"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En Belgique francophone, la recherche sur le journalisme concentre généralement ses analyses sur les médias à large audience et historiquement établis (presse quotidienne nationale d’information générale, chaînes de télévision et stations de radio nationales ou régionales). Ce</w:t>
      </w:r>
      <w:r w:rsidR="00F70D4D" w:rsidRPr="009A109D">
        <w:rPr>
          <w:rFonts w:ascii="Times New Roman" w:eastAsia="Times New Roman" w:hAnsi="Times New Roman" w:cs="Times New Roman"/>
          <w:sz w:val="24"/>
          <w:szCs w:val="24"/>
        </w:rPr>
        <w:t>la</w:t>
      </w:r>
      <w:r w:rsidRPr="009A109D">
        <w:rPr>
          <w:rFonts w:ascii="Times New Roman" w:eastAsia="Times New Roman" w:hAnsi="Times New Roman" w:cs="Times New Roman"/>
          <w:sz w:val="24"/>
          <w:szCs w:val="24"/>
        </w:rPr>
        <w:t xml:space="preserve"> s’explique aisément dans le cas d’études internationales telles que le </w:t>
      </w:r>
      <w:r w:rsidRPr="009A109D">
        <w:rPr>
          <w:rFonts w:ascii="Times New Roman" w:hAnsi="Times New Roman"/>
          <w:i/>
          <w:sz w:val="24"/>
        </w:rPr>
        <w:t>Digital News Report</w:t>
      </w:r>
      <w:r w:rsidRPr="009A109D">
        <w:rPr>
          <w:rFonts w:ascii="Times New Roman" w:eastAsia="Times New Roman" w:hAnsi="Times New Roman" w:cs="Times New Roman"/>
          <w:sz w:val="24"/>
          <w:szCs w:val="24"/>
        </w:rPr>
        <w:t xml:space="preserve"> (qui se penche sur la consommation de la presse en ligne dans 47 pays du monde, dont la Belgique)</w:t>
      </w:r>
      <w:r w:rsidRPr="009A109D">
        <w:rPr>
          <w:rFonts w:ascii="Times New Roman" w:hAnsi="Times New Roman"/>
          <w:sz w:val="24"/>
          <w:vertAlign w:val="superscript"/>
        </w:rPr>
        <w:footnoteReference w:id="24"/>
      </w:r>
      <w:r w:rsidRPr="009A109D">
        <w:rPr>
          <w:rFonts w:ascii="Times New Roman" w:eastAsia="Times New Roman" w:hAnsi="Times New Roman" w:cs="Times New Roman"/>
          <w:sz w:val="24"/>
          <w:szCs w:val="24"/>
        </w:rPr>
        <w:t xml:space="preserve"> ou le </w:t>
      </w:r>
      <w:r w:rsidRPr="009A109D">
        <w:rPr>
          <w:rFonts w:ascii="Times New Roman" w:hAnsi="Times New Roman"/>
          <w:i/>
          <w:sz w:val="24"/>
        </w:rPr>
        <w:t>Global Media Monitoring Project</w:t>
      </w:r>
      <w:r w:rsidRPr="009A109D">
        <w:rPr>
          <w:rFonts w:ascii="Times New Roman" w:eastAsia="Times New Roman" w:hAnsi="Times New Roman" w:cs="Times New Roman"/>
          <w:sz w:val="24"/>
          <w:szCs w:val="24"/>
        </w:rPr>
        <w:t xml:space="preserve"> (GMMP, qui analyse la façon dont les médias traditionnels rendent compte de la diversité de genre</w:t>
      </w:r>
      <w:r w:rsidRPr="009A109D">
        <w:rPr>
          <w:rFonts w:ascii="Times New Roman" w:hAnsi="Times New Roman"/>
          <w:sz w:val="24"/>
          <w:vertAlign w:val="superscript"/>
        </w:rPr>
        <w:footnoteReference w:id="25"/>
      </w:r>
      <w:r w:rsidRPr="009A109D">
        <w:rPr>
          <w:rFonts w:ascii="Times New Roman" w:eastAsia="Times New Roman" w:hAnsi="Times New Roman" w:cs="Times New Roman"/>
          <w:sz w:val="24"/>
          <w:szCs w:val="24"/>
        </w:rPr>
        <w:t>), ou lorsque l’AJP rend compte de la diversité dans les contenus de la presse quotidienne en Belgique francophone</w:t>
      </w:r>
      <w:r w:rsidRPr="009A109D">
        <w:rPr>
          <w:rFonts w:ascii="Times New Roman" w:hAnsi="Times New Roman"/>
          <w:sz w:val="24"/>
          <w:vertAlign w:val="superscript"/>
        </w:rPr>
        <w:footnoteReference w:id="26"/>
      </w:r>
      <w:r w:rsidRPr="009A109D">
        <w:rPr>
          <w:rFonts w:ascii="Times New Roman" w:eastAsia="Times New Roman" w:hAnsi="Times New Roman" w:cs="Times New Roman"/>
          <w:sz w:val="24"/>
          <w:szCs w:val="24"/>
        </w:rPr>
        <w:t>.</w:t>
      </w:r>
    </w:p>
    <w:p w14:paraId="0000001D" w14:textId="03BBF80D"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Les recherches en « </w:t>
      </w:r>
      <w:proofErr w:type="spellStart"/>
      <w:r w:rsidR="00353576" w:rsidRPr="009A109D">
        <w:rPr>
          <w:rFonts w:ascii="Times New Roman" w:hAnsi="Times New Roman" w:cs="Times New Roman"/>
          <w:i/>
          <w:sz w:val="24"/>
          <w:szCs w:val="24"/>
        </w:rPr>
        <w:t>journalism</w:t>
      </w:r>
      <w:proofErr w:type="spellEnd"/>
      <w:r w:rsidR="00353576" w:rsidRPr="009A109D">
        <w:rPr>
          <w:rFonts w:ascii="Times New Roman" w:hAnsi="Times New Roman" w:cs="Times New Roman"/>
          <w:i/>
          <w:sz w:val="24"/>
          <w:szCs w:val="24"/>
        </w:rPr>
        <w:t xml:space="preserve"> </w:t>
      </w:r>
      <w:proofErr w:type="spellStart"/>
      <w:r w:rsidR="00353576" w:rsidRPr="009A109D">
        <w:rPr>
          <w:rFonts w:ascii="Times New Roman" w:hAnsi="Times New Roman" w:cs="Times New Roman"/>
          <w:i/>
          <w:sz w:val="24"/>
          <w:szCs w:val="24"/>
        </w:rPr>
        <w:t>studies</w:t>
      </w:r>
      <w:proofErr w:type="spellEnd"/>
      <w:r w:rsidRPr="009A109D">
        <w:rPr>
          <w:rFonts w:ascii="Times New Roman" w:eastAsia="Times New Roman" w:hAnsi="Times New Roman" w:cs="Times New Roman"/>
          <w:sz w:val="24"/>
          <w:szCs w:val="24"/>
        </w:rPr>
        <w:t> » ont aussi régulièrement recours à l’annuaire de l’Association des journalistes professionnels (AJP), qui reprend les journalistes belges francophones titulaires de la carte de presse</w:t>
      </w:r>
      <w:r w:rsidRPr="009A109D">
        <w:rPr>
          <w:rFonts w:ascii="Times New Roman" w:hAnsi="Times New Roman"/>
          <w:sz w:val="24"/>
          <w:vertAlign w:val="superscript"/>
        </w:rPr>
        <w:footnoteReference w:id="27"/>
      </w:r>
      <w:r w:rsidRPr="009A109D">
        <w:rPr>
          <w:rFonts w:ascii="Times New Roman" w:eastAsia="Times New Roman" w:hAnsi="Times New Roman" w:cs="Times New Roman"/>
          <w:sz w:val="24"/>
          <w:szCs w:val="24"/>
        </w:rPr>
        <w:t xml:space="preserve">. Cette base donne accès au plus grand </w:t>
      </w:r>
      <w:r w:rsidRPr="009A109D">
        <w:rPr>
          <w:rFonts w:ascii="Times New Roman" w:eastAsia="Times New Roman" w:hAnsi="Times New Roman" w:cs="Times New Roman"/>
          <w:i/>
          <w:sz w:val="24"/>
          <w:szCs w:val="24"/>
        </w:rPr>
        <w:t>listing</w:t>
      </w:r>
      <w:r w:rsidRPr="009A109D">
        <w:rPr>
          <w:rFonts w:ascii="Times New Roman" w:eastAsia="Times New Roman" w:hAnsi="Times New Roman" w:cs="Times New Roman"/>
          <w:sz w:val="24"/>
          <w:szCs w:val="24"/>
        </w:rPr>
        <w:t xml:space="preserve"> de journalistes disponible en Belgique francophone, mais elle ne permet pas d’atteindre une série de journalistes échappant aux critères de l’obtention de la carte de presse. Dans de plus rares cas, des échantillons plus spécifiques sont étudiés : les médias « alternatifs »</w:t>
      </w:r>
      <w:r w:rsidRPr="009A109D">
        <w:rPr>
          <w:rFonts w:ascii="Times New Roman" w:hAnsi="Times New Roman"/>
          <w:sz w:val="24"/>
          <w:vertAlign w:val="superscript"/>
        </w:rPr>
        <w:footnoteReference w:id="28"/>
      </w:r>
      <w:r w:rsidRPr="009A109D">
        <w:rPr>
          <w:rFonts w:ascii="Times New Roman" w:eastAsia="Times New Roman" w:hAnsi="Times New Roman" w:cs="Times New Roman"/>
          <w:sz w:val="24"/>
          <w:szCs w:val="24"/>
        </w:rPr>
        <w:t>, les journalistes de sport</w:t>
      </w:r>
      <w:r w:rsidRPr="009A109D">
        <w:rPr>
          <w:rFonts w:ascii="Times New Roman" w:hAnsi="Times New Roman"/>
          <w:sz w:val="24"/>
          <w:vertAlign w:val="superscript"/>
        </w:rPr>
        <w:footnoteReference w:id="29"/>
      </w:r>
      <w:r w:rsidRPr="009A109D">
        <w:rPr>
          <w:rFonts w:ascii="Times New Roman" w:eastAsia="Times New Roman" w:hAnsi="Times New Roman" w:cs="Times New Roman"/>
          <w:sz w:val="24"/>
          <w:szCs w:val="24"/>
        </w:rPr>
        <w:t xml:space="preserve"> ou les minorités</w:t>
      </w:r>
      <w:r w:rsidRPr="009A109D">
        <w:rPr>
          <w:rFonts w:ascii="Times New Roman" w:hAnsi="Times New Roman"/>
          <w:sz w:val="24"/>
          <w:vertAlign w:val="superscript"/>
        </w:rPr>
        <w:footnoteReference w:id="30"/>
      </w:r>
      <w:r w:rsidRPr="009A109D">
        <w:rPr>
          <w:rFonts w:ascii="Times New Roman" w:eastAsia="Times New Roman" w:hAnsi="Times New Roman" w:cs="Times New Roman"/>
          <w:sz w:val="24"/>
          <w:szCs w:val="24"/>
        </w:rPr>
        <w:t>. La relative étroitesse du marché contribue aussi à un processus de concentration autour d’un nombre restreint de groupes, créant un effet centripète peu enclin à encourager les recherches sur les acteurs périphériques ou de plus petite taille.</w:t>
      </w:r>
    </w:p>
    <w:p w14:paraId="0000001E" w14:textId="77777777" w:rsidR="006E05FF" w:rsidRPr="009A109D" w:rsidRDefault="007227C0">
      <w:pPr>
        <w:spacing w:before="60" w:line="264" w:lineRule="auto"/>
        <w:ind w:firstLine="720"/>
        <w:rPr>
          <w:rFonts w:ascii="Times New Roman" w:eastAsia="Times New Roman" w:hAnsi="Times New Roman" w:cs="Times New Roman"/>
          <w:b/>
          <w:sz w:val="24"/>
          <w:szCs w:val="24"/>
        </w:rPr>
      </w:pPr>
      <w:r w:rsidRPr="009A109D">
        <w:rPr>
          <w:rFonts w:ascii="Times New Roman" w:hAnsi="Times New Roman"/>
          <w:sz w:val="24"/>
        </w:rPr>
        <w:br w:type="page"/>
      </w:r>
    </w:p>
    <w:p w14:paraId="0000001F" w14:textId="77777777" w:rsidR="006E05FF" w:rsidRPr="009A109D" w:rsidRDefault="007227C0" w:rsidP="00E20BC5">
      <w:pPr>
        <w:pBdr>
          <w:top w:val="single" w:sz="4" w:space="1" w:color="000000"/>
          <w:left w:val="single" w:sz="4" w:space="4" w:color="000000"/>
          <w:bottom w:val="single" w:sz="4" w:space="1" w:color="000000"/>
          <w:right w:val="single" w:sz="4" w:space="4" w:color="000000"/>
        </w:pBdr>
        <w:spacing w:before="60" w:line="264" w:lineRule="auto"/>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Chapitre 2. Méthodologie</w:t>
      </w:r>
    </w:p>
    <w:p w14:paraId="00000020" w14:textId="1B57505C"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Lors de notre travail de recherche, la méthode employée afin de recenser les rédactions de presse écrite, audiovisuelle et numérique (</w:t>
      </w:r>
      <w:r w:rsidRPr="009A109D">
        <w:rPr>
          <w:rFonts w:ascii="Times New Roman" w:eastAsia="Times New Roman" w:hAnsi="Times New Roman" w:cs="Times New Roman"/>
          <w:i/>
          <w:sz w:val="24"/>
          <w:szCs w:val="24"/>
        </w:rPr>
        <w:t xml:space="preserve">pure </w:t>
      </w:r>
      <w:proofErr w:type="spellStart"/>
      <w:r w:rsidRPr="009A109D">
        <w:rPr>
          <w:rFonts w:ascii="Times New Roman" w:eastAsia="Times New Roman" w:hAnsi="Times New Roman" w:cs="Times New Roman"/>
          <w:i/>
          <w:sz w:val="24"/>
          <w:szCs w:val="24"/>
        </w:rPr>
        <w:t>players</w:t>
      </w:r>
      <w:proofErr w:type="spellEnd"/>
      <w:r w:rsidRPr="009A109D">
        <w:rPr>
          <w:rFonts w:ascii="Times New Roman" w:eastAsia="Times New Roman" w:hAnsi="Times New Roman" w:cs="Times New Roman"/>
          <w:sz w:val="24"/>
          <w:szCs w:val="24"/>
        </w:rPr>
        <w:t xml:space="preserve">) de Belgique francophone a varié en fonction des médias concernés. Les chaînes de télévision et les stations de radio ont pu être répertoriées relativement aisément, grâce aux listes publiées annuellement par le CSA. La dernière édition du CSA datant de 2024 pour les chaînes de télévision et les stations de radio et de 2022 pour les webradios et les webtélés, des données ont toutefois dû être mises à jour, certains médias ayant disparu </w:t>
      </w:r>
      <w:r w:rsidRPr="009A109D">
        <w:rPr>
          <w:rFonts w:ascii="Times New Roman" w:eastAsia="Times New Roman" w:hAnsi="Times New Roman" w:cs="Times New Roman"/>
          <w:sz w:val="24"/>
          <w:szCs w:val="24"/>
        </w:rPr>
        <w:t>entre</w:t>
      </w:r>
      <w:r w:rsidR="00694061"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temps</w:t>
      </w:r>
      <w:r w:rsidRPr="009A109D">
        <w:rPr>
          <w:rFonts w:ascii="Times New Roman" w:eastAsia="Times New Roman" w:hAnsi="Times New Roman" w:cs="Times New Roman"/>
          <w:sz w:val="24"/>
          <w:szCs w:val="24"/>
        </w:rPr>
        <w:t>. L’identification des</w:t>
      </w:r>
      <w:r w:rsidRPr="009A109D">
        <w:rPr>
          <w:rFonts w:ascii="Times New Roman" w:eastAsia="Times New Roman" w:hAnsi="Times New Roman" w:cs="Times New Roman"/>
          <w:i/>
          <w:sz w:val="24"/>
          <w:szCs w:val="24"/>
        </w:rPr>
        <w:t xml:space="preserve"> pure </w:t>
      </w:r>
      <w:proofErr w:type="spellStart"/>
      <w:r w:rsidRPr="009A109D">
        <w:rPr>
          <w:rFonts w:ascii="Times New Roman" w:eastAsia="Times New Roman" w:hAnsi="Times New Roman" w:cs="Times New Roman"/>
          <w:i/>
          <w:sz w:val="24"/>
          <w:szCs w:val="24"/>
        </w:rPr>
        <w:t>players</w:t>
      </w:r>
      <w:proofErr w:type="spellEnd"/>
      <w:r w:rsidRPr="009A109D">
        <w:rPr>
          <w:rFonts w:ascii="Times New Roman" w:eastAsia="Times New Roman" w:hAnsi="Times New Roman" w:cs="Times New Roman"/>
          <w:sz w:val="24"/>
          <w:szCs w:val="24"/>
        </w:rPr>
        <w:t xml:space="preserve"> et de la presse périodique a nécessité un travail plus minutieux et de longue haleine, en raison de la fragmentation de ces sous-marchés, dont les acteurs s’adressent souvent à des niches. Pour ces deux catégories, l’enjeu principal a été de mettre à jour les données du Media Plan de 2013 (cf. </w:t>
      </w:r>
      <w:r w:rsidRPr="009A109D">
        <w:rPr>
          <w:rFonts w:ascii="Times New Roman" w:eastAsia="Times New Roman" w:hAnsi="Times New Roman" w:cs="Times New Roman"/>
          <w:i/>
          <w:sz w:val="24"/>
          <w:szCs w:val="24"/>
        </w:rPr>
        <w:t>supra</w:t>
      </w:r>
      <w:r w:rsidRPr="009A109D">
        <w:rPr>
          <w:rFonts w:ascii="Times New Roman" w:eastAsia="Times New Roman" w:hAnsi="Times New Roman" w:cs="Times New Roman"/>
          <w:sz w:val="24"/>
          <w:szCs w:val="24"/>
        </w:rPr>
        <w:t>), en supprimant les médias disparus et en intégrant ceux apparus depuis lors.</w:t>
      </w:r>
    </w:p>
    <w:p w14:paraId="00000021" w14:textId="5583411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 numérique redéfinit – et contribue à flouter – les contours de la profession journalistique, participant à une porosité croissante des professions et à une complexification de leur fixation dans les nomenclatures officielles</w:t>
      </w:r>
      <w:r w:rsidRPr="009A109D">
        <w:rPr>
          <w:rFonts w:ascii="Times New Roman" w:eastAsia="Times New Roman" w:hAnsi="Times New Roman" w:cs="Times New Roman"/>
          <w:sz w:val="24"/>
          <w:szCs w:val="24"/>
          <w:vertAlign w:val="superscript"/>
        </w:rPr>
        <w:footnoteReference w:id="31"/>
      </w:r>
      <w:r w:rsidRPr="009A109D">
        <w:rPr>
          <w:rFonts w:ascii="Times New Roman" w:eastAsia="Times New Roman" w:hAnsi="Times New Roman" w:cs="Times New Roman"/>
          <w:sz w:val="24"/>
          <w:szCs w:val="24"/>
        </w:rPr>
        <w:t>. Des choix ont donc dû être posés quant aux limites du recensement. En effet, un double enjeu se pose : d’un côté, celui de ne pas « mettre de côté » certains médias qui dépasseraient les cadres traditionnels du journalisme (par exemple, la production d’information</w:t>
      </w:r>
      <w:r w:rsidR="00EC2D41" w:rsidRPr="009A109D">
        <w:rPr>
          <w:rFonts w:ascii="Times New Roman" w:eastAsia="Times New Roman" w:hAnsi="Times New Roman" w:cs="Times New Roman"/>
          <w:sz w:val="24"/>
          <w:szCs w:val="24"/>
        </w:rPr>
        <w:t xml:space="preserve"> vérifié</w:t>
      </w:r>
      <w:r w:rsidR="005E5441" w:rsidRPr="009A109D">
        <w:rPr>
          <w:rFonts w:ascii="Times New Roman" w:eastAsia="Times New Roman" w:hAnsi="Times New Roman" w:cs="Times New Roman"/>
          <w:sz w:val="24"/>
          <w:szCs w:val="24"/>
        </w:rPr>
        <w:t>e</w:t>
      </w:r>
      <w:r w:rsidR="00EC2D41" w:rsidRPr="009A109D">
        <w:rPr>
          <w:rFonts w:ascii="Times New Roman" w:eastAsia="Times New Roman" w:hAnsi="Times New Roman" w:cs="Times New Roman"/>
          <w:sz w:val="24"/>
          <w:szCs w:val="24"/>
        </w:rPr>
        <w:t xml:space="preserve"> et d’intérêt général</w:t>
      </w:r>
      <w:r w:rsidRPr="009A109D">
        <w:rPr>
          <w:rFonts w:ascii="Times New Roman" w:eastAsia="Times New Roman" w:hAnsi="Times New Roman" w:cs="Times New Roman"/>
          <w:sz w:val="24"/>
          <w:szCs w:val="24"/>
        </w:rPr>
        <w:t xml:space="preserve"> par des individus sur les réseaux sociaux) ; de l’autre côté, l’objectif de proposer un répertoire actualisé des médias. Ces missions peuvent se révéler antinomiques, en ce sens que vouloir inclure un trop grand nombre de médias</w:t>
      </w:r>
      <w:r w:rsidR="00EC2D41" w:rsidRPr="009A109D">
        <w:rPr>
          <w:rFonts w:ascii="Times New Roman" w:eastAsia="Times New Roman" w:hAnsi="Times New Roman" w:cs="Times New Roman"/>
          <w:sz w:val="24"/>
          <w:szCs w:val="24"/>
        </w:rPr>
        <w:t xml:space="preserve"> pourrait faire éclater toute volonté de cohérence méthodologique et</w:t>
      </w:r>
      <w:r w:rsidRPr="009A109D">
        <w:rPr>
          <w:rFonts w:ascii="Times New Roman" w:eastAsia="Times New Roman" w:hAnsi="Times New Roman" w:cs="Times New Roman"/>
          <w:sz w:val="24"/>
          <w:szCs w:val="24"/>
        </w:rPr>
        <w:t xml:space="preserve"> prendrait un temps tel que, sitôt le recensement terminé, il faudrait à nouveau l’actualiser entièrement. Le projet n’est pas impossible ; il serait même souhaitable. Mais il demanderait des ressources qui n’étaient pas disponibles dans le cadre de cette étude.</w:t>
      </w:r>
    </w:p>
    <w:p w14:paraId="00000022" w14:textId="7FB2A728"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Parmi les limites qui ont été appliquées à notre répertoire des médias, nous avons considéré comme journaliste « </w:t>
      </w:r>
      <w:r w:rsidRPr="009A109D">
        <w:rPr>
          <w:rFonts w:ascii="Times New Roman" w:hAnsi="Times New Roman"/>
          <w:sz w:val="24"/>
        </w:rPr>
        <w:t xml:space="preserve">toute personne qui contribue directement à la collecte, au traitement éditorial, à la production et/ou à la diffusion d’informations, par l’intermédiaire d’un média, à destination d’un public et dans l’intérêt de celui-ci », conformément à la définition du Code de déontologie journalistique belge francophone. Ce cadre exclut les </w:t>
      </w:r>
      <w:r w:rsidR="00EC2D41" w:rsidRPr="009A109D">
        <w:rPr>
          <w:rFonts w:ascii="Times New Roman" w:hAnsi="Times New Roman"/>
          <w:sz w:val="24"/>
        </w:rPr>
        <w:t>éléments</w:t>
      </w:r>
      <w:r w:rsidRPr="009A109D">
        <w:rPr>
          <w:rFonts w:ascii="Times New Roman" w:hAnsi="Times New Roman"/>
          <w:sz w:val="24"/>
        </w:rPr>
        <w:t xml:space="preserve"> suivants : </w:t>
      </w:r>
      <w:r w:rsidRPr="009A109D">
        <w:rPr>
          <w:rFonts w:ascii="Times New Roman" w:eastAsia="Times New Roman" w:hAnsi="Times New Roman" w:cs="Times New Roman"/>
          <w:sz w:val="24"/>
          <w:szCs w:val="24"/>
        </w:rPr>
        <w:t xml:space="preserve">les activistes ou influenceurs actifs sur les réseaux sociaux ; les blogs ; des publications telles que les feuilles paroissiales, les revues à usage strictement privé ou interne, les revues de cercles, amicales ou autres </w:t>
      </w:r>
      <w:r w:rsidR="003A5673" w:rsidRPr="009A109D">
        <w:rPr>
          <w:rFonts w:ascii="Times New Roman" w:eastAsia="Times New Roman" w:hAnsi="Times New Roman" w:cs="Times New Roman"/>
          <w:sz w:val="24"/>
          <w:szCs w:val="24"/>
        </w:rPr>
        <w:t>associations sans but lucratif (ASBL)</w:t>
      </w:r>
      <w:r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ou encore les revues d’anciens élèves d’établissements d’enseignement. Nous avons également exclu les médias dont le siège social ne se trouve pas en Belgique et qui n’ont pas de rédaction en Belgique francophone. Les médias qui avaient été recensés mais qui ont disparu ont été indiqués dans un tableau grisé, en bas de chaque feuille du répertoire. Les titres de presse qui ont été absorbés par d’autres ont été indiqués comme « disparus », avec en commentaire le nom du média auquel ils ont éventuellement été agrégés</w:t>
      </w:r>
      <w:r w:rsidRPr="009A109D">
        <w:rPr>
          <w:rFonts w:ascii="Times New Roman" w:eastAsia="Times New Roman" w:hAnsi="Times New Roman" w:cs="Times New Roman"/>
          <w:sz w:val="24"/>
          <w:szCs w:val="24"/>
          <w:vertAlign w:val="superscript"/>
        </w:rPr>
        <w:footnoteReference w:id="32"/>
      </w:r>
      <w:r w:rsidRPr="009A109D">
        <w:rPr>
          <w:rFonts w:ascii="Times New Roman" w:eastAsia="Times New Roman" w:hAnsi="Times New Roman" w:cs="Times New Roman"/>
          <w:sz w:val="24"/>
          <w:szCs w:val="24"/>
        </w:rPr>
        <w:t>. Ceux dont il n’était pas certain qu’ils aient disparu ou non ont été maintenus dans le tableau principal, en grisé.</w:t>
      </w:r>
    </w:p>
    <w:p w14:paraId="00000023" w14:textId="03C3A7E7" w:rsidR="006E05FF" w:rsidRPr="009A109D" w:rsidRDefault="007227C0">
      <w:pPr>
        <w:spacing w:before="60" w:line="264" w:lineRule="auto"/>
        <w:jc w:val="both"/>
        <w:rPr>
          <w:rFonts w:ascii="Times New Roman" w:hAnsi="Times New Roman" w:cs="Times New Roman"/>
          <w:sz w:val="24"/>
        </w:rPr>
      </w:pPr>
      <w:r w:rsidRPr="009A109D">
        <w:rPr>
          <w:rFonts w:ascii="Times New Roman" w:eastAsia="Times New Roman" w:hAnsi="Times New Roman" w:cs="Times New Roman"/>
          <w:sz w:val="24"/>
          <w:szCs w:val="24"/>
        </w:rPr>
        <w:lastRenderedPageBreak/>
        <w:t>Parmi les informations qu’il est recommandé de collecter dans le cadre d’une analyse des titres de presse</w:t>
      </w:r>
      <w:r w:rsidRPr="009A109D">
        <w:rPr>
          <w:rFonts w:ascii="Times New Roman" w:eastAsia="Times New Roman" w:hAnsi="Times New Roman" w:cs="Times New Roman"/>
          <w:sz w:val="24"/>
          <w:szCs w:val="24"/>
          <w:vertAlign w:val="superscript"/>
        </w:rPr>
        <w:footnoteReference w:id="33"/>
      </w:r>
      <w:r w:rsidRPr="009A109D">
        <w:rPr>
          <w:rFonts w:ascii="Times New Roman" w:eastAsia="Times New Roman" w:hAnsi="Times New Roman" w:cs="Times New Roman"/>
          <w:sz w:val="24"/>
          <w:szCs w:val="24"/>
        </w:rPr>
        <w:t>, nous avons fait le choix d’indiquer dans notre recensement, pour chacun des médias : l’adresse de contact, son contenu, un descriptif de son équipe rédactionnelle</w:t>
      </w:r>
      <w:r w:rsidR="00353576" w:rsidRPr="009A109D">
        <w:rPr>
          <w:rFonts w:ascii="Times New Roman" w:hAnsi="Times New Roman" w:cs="Times New Roman"/>
          <w:sz w:val="24"/>
          <w:szCs w:val="24"/>
        </w:rPr>
        <w:t>,</w:t>
      </w:r>
      <w:r w:rsidRPr="009A109D">
        <w:rPr>
          <w:rFonts w:ascii="Times New Roman" w:eastAsia="Times New Roman" w:hAnsi="Times New Roman" w:cs="Times New Roman"/>
          <w:sz w:val="24"/>
          <w:szCs w:val="24"/>
        </w:rPr>
        <w:t xml:space="preserve"> et le nom de son groupe propriétaire et/ou de la société éditrice</w:t>
      </w:r>
      <w:r w:rsidRPr="009A109D">
        <w:rPr>
          <w:rFonts w:ascii="Times New Roman" w:eastAsia="Times New Roman" w:hAnsi="Times New Roman" w:cs="Times New Roman"/>
          <w:sz w:val="24"/>
          <w:szCs w:val="24"/>
          <w:vertAlign w:val="superscript"/>
        </w:rPr>
        <w:footnoteReference w:id="34"/>
      </w:r>
      <w:r w:rsidRPr="009A109D">
        <w:rPr>
          <w:rFonts w:ascii="Times New Roman" w:eastAsia="Times New Roman" w:hAnsi="Times New Roman" w:cs="Times New Roman"/>
          <w:sz w:val="24"/>
          <w:szCs w:val="24"/>
        </w:rPr>
        <w:t>. Nous y avons ajouté son adhésion au Conseil de déontologie journalistique (CDJ), lorsque l’information était disponible. Pour les périodiques, nous précisons également s’ils sont payants ou gratuits. Le contenu peut être soit généraliste (dans ce cas, le média traite plusieurs rubriques ou thématiques</w:t>
      </w:r>
      <w:r w:rsidR="00121CAF"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 xml:space="preserve">: politique </w:t>
      </w:r>
      <w:r w:rsidRPr="009A109D">
        <w:rPr>
          <w:rFonts w:ascii="Times New Roman" w:eastAsia="Times New Roman" w:hAnsi="Times New Roman" w:cs="Times New Roman"/>
          <w:i/>
          <w:sz w:val="24"/>
          <w:szCs w:val="24"/>
        </w:rPr>
        <w:t>et</w:t>
      </w:r>
      <w:r w:rsidRPr="009A109D">
        <w:rPr>
          <w:rFonts w:ascii="Times New Roman" w:eastAsia="Times New Roman" w:hAnsi="Times New Roman" w:cs="Times New Roman"/>
          <w:sz w:val="24"/>
          <w:szCs w:val="24"/>
        </w:rPr>
        <w:t xml:space="preserve"> économie </w:t>
      </w:r>
      <w:r w:rsidRPr="009A109D">
        <w:rPr>
          <w:rFonts w:ascii="Times New Roman" w:eastAsia="Times New Roman" w:hAnsi="Times New Roman" w:cs="Times New Roman"/>
          <w:i/>
          <w:sz w:val="24"/>
          <w:szCs w:val="24"/>
        </w:rPr>
        <w:t xml:space="preserve">et </w:t>
      </w:r>
      <w:r w:rsidRPr="009A109D">
        <w:rPr>
          <w:rFonts w:ascii="Times New Roman" w:eastAsia="Times New Roman" w:hAnsi="Times New Roman" w:cs="Times New Roman"/>
          <w:sz w:val="24"/>
          <w:szCs w:val="24"/>
        </w:rPr>
        <w:t xml:space="preserve">santé </w:t>
      </w:r>
      <w:r w:rsidRPr="009A109D">
        <w:rPr>
          <w:rFonts w:ascii="Times New Roman" w:eastAsia="Times New Roman" w:hAnsi="Times New Roman" w:cs="Times New Roman"/>
          <w:i/>
          <w:sz w:val="24"/>
          <w:szCs w:val="24"/>
        </w:rPr>
        <w:t>et</w:t>
      </w:r>
      <w:r w:rsidRPr="009A109D">
        <w:rPr>
          <w:rFonts w:ascii="Times New Roman" w:eastAsia="Times New Roman" w:hAnsi="Times New Roman" w:cs="Times New Roman"/>
          <w:sz w:val="24"/>
          <w:szCs w:val="24"/>
        </w:rPr>
        <w:t xml:space="preserve"> culture </w:t>
      </w:r>
      <w:r w:rsidRPr="009A109D">
        <w:rPr>
          <w:rFonts w:ascii="Times New Roman" w:eastAsia="Times New Roman" w:hAnsi="Times New Roman" w:cs="Times New Roman"/>
          <w:i/>
          <w:sz w:val="24"/>
          <w:szCs w:val="24"/>
        </w:rPr>
        <w:t>e</w:t>
      </w:r>
      <w:r w:rsidRPr="009A109D">
        <w:rPr>
          <w:rFonts w:ascii="Times New Roman" w:hAnsi="Times New Roman"/>
          <w:i/>
          <w:sz w:val="24"/>
        </w:rPr>
        <w:t>t</w:t>
      </w:r>
      <w:r w:rsidRPr="009A109D">
        <w:rPr>
          <w:rFonts w:ascii="Times New Roman" w:eastAsia="Times New Roman" w:hAnsi="Times New Roman" w:cs="Times New Roman"/>
          <w:sz w:val="24"/>
          <w:szCs w:val="24"/>
        </w:rPr>
        <w:t xml:space="preserve"> société, etc.) soit spécialisé (culture </w:t>
      </w:r>
      <w:r w:rsidRPr="009A109D">
        <w:rPr>
          <w:rFonts w:ascii="Times New Roman" w:eastAsia="Times New Roman" w:hAnsi="Times New Roman" w:cs="Times New Roman"/>
          <w:i/>
          <w:sz w:val="24"/>
          <w:szCs w:val="24"/>
        </w:rPr>
        <w:t>ou</w:t>
      </w:r>
      <w:r w:rsidRPr="009A109D">
        <w:rPr>
          <w:rFonts w:ascii="Times New Roman" w:eastAsia="Times New Roman" w:hAnsi="Times New Roman" w:cs="Times New Roman"/>
          <w:sz w:val="24"/>
          <w:szCs w:val="24"/>
        </w:rPr>
        <w:t xml:space="preserve"> politique </w:t>
      </w:r>
      <w:r w:rsidRPr="009A109D">
        <w:rPr>
          <w:rFonts w:ascii="Times New Roman" w:eastAsia="Times New Roman" w:hAnsi="Times New Roman" w:cs="Times New Roman"/>
          <w:i/>
          <w:sz w:val="24"/>
          <w:szCs w:val="24"/>
        </w:rPr>
        <w:t>ou</w:t>
      </w:r>
      <w:r w:rsidRPr="009A109D">
        <w:rPr>
          <w:rFonts w:ascii="Times New Roman" w:eastAsia="Times New Roman" w:hAnsi="Times New Roman" w:cs="Times New Roman"/>
          <w:sz w:val="24"/>
          <w:szCs w:val="24"/>
        </w:rPr>
        <w:t xml:space="preserve"> économie, etc.), auquel cas la rubrique de spécialisation </w:t>
      </w:r>
      <w:r w:rsidR="00F53337" w:rsidRPr="009A109D">
        <w:rPr>
          <w:rFonts w:ascii="Times New Roman" w:eastAsia="Times New Roman" w:hAnsi="Times New Roman" w:cs="Times New Roman"/>
          <w:sz w:val="24"/>
          <w:szCs w:val="24"/>
        </w:rPr>
        <w:t>est</w:t>
      </w:r>
      <w:r w:rsidRPr="009A109D">
        <w:rPr>
          <w:rFonts w:ascii="Times New Roman" w:eastAsia="Times New Roman" w:hAnsi="Times New Roman" w:cs="Times New Roman"/>
          <w:sz w:val="24"/>
          <w:szCs w:val="24"/>
        </w:rPr>
        <w:t xml:space="preserve"> directement mentionnée (</w:t>
      </w:r>
      <w:r w:rsidR="00F53337" w:rsidRPr="009A109D">
        <w:rPr>
          <w:rFonts w:ascii="Times New Roman" w:eastAsia="Times New Roman" w:hAnsi="Times New Roman" w:cs="Times New Roman"/>
          <w:sz w:val="24"/>
          <w:szCs w:val="24"/>
        </w:rPr>
        <w:t>par exemple, « </w:t>
      </w:r>
      <w:r w:rsidRPr="009A109D">
        <w:rPr>
          <w:rFonts w:ascii="Times New Roman" w:eastAsia="Times New Roman" w:hAnsi="Times New Roman" w:cs="Times New Roman"/>
          <w:sz w:val="24"/>
          <w:szCs w:val="24"/>
        </w:rPr>
        <w:t>culture</w:t>
      </w:r>
      <w:r w:rsidR="00F53337"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 xml:space="preserve">, </w:t>
      </w:r>
      <w:r w:rsidR="00F53337"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lifestyle</w:t>
      </w:r>
      <w:r w:rsidR="00F53337"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 xml:space="preserve">, </w:t>
      </w:r>
      <w:r w:rsidR="000621D7"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bricolage</w:t>
      </w:r>
      <w:r w:rsidR="000621D7"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w:t>
      </w:r>
      <w:r w:rsidR="000621D7" w:rsidRPr="009A109D">
        <w:rPr>
          <w:rFonts w:ascii="Times New Roman" w:eastAsia="Times New Roman" w:hAnsi="Times New Roman" w:cs="Times New Roman"/>
          <w:sz w:val="24"/>
          <w:szCs w:val="24"/>
        </w:rPr>
        <w:t xml:space="preserve"> etc.</w:t>
      </w:r>
      <w:r w:rsidRPr="009A109D">
        <w:rPr>
          <w:rFonts w:ascii="Times New Roman" w:eastAsia="Times New Roman" w:hAnsi="Times New Roman" w:cs="Times New Roman"/>
          <w:sz w:val="24"/>
          <w:szCs w:val="24"/>
        </w:rPr>
        <w:t>). Quant à l’équipe de rédaction, elle peut être composée de journalistes, de chroniqueurs, de professionnels d’autres secteurs, parmi une liste de profils non</w:t>
      </w:r>
      <w:r w:rsidR="009E1DBB"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 xml:space="preserve">exhaustive. Un lien renvoyant vers le site du média a été ajouté lorsqu’une page </w:t>
      </w:r>
      <w:r w:rsidR="000621D7" w:rsidRPr="009A109D">
        <w:rPr>
          <w:rFonts w:ascii="Times New Roman" w:eastAsia="Times New Roman" w:hAnsi="Times New Roman" w:cs="Times New Roman"/>
          <w:sz w:val="24"/>
          <w:szCs w:val="24"/>
        </w:rPr>
        <w:t>W</w:t>
      </w:r>
      <w:r w:rsidRPr="009A109D">
        <w:rPr>
          <w:rFonts w:ascii="Times New Roman" w:eastAsia="Times New Roman" w:hAnsi="Times New Roman" w:cs="Times New Roman"/>
          <w:sz w:val="24"/>
          <w:szCs w:val="24"/>
        </w:rPr>
        <w:t>eb présentait les membres de sa rédaction</w:t>
      </w:r>
      <w:r w:rsidRPr="009A109D">
        <w:rPr>
          <w:rFonts w:ascii="Times New Roman" w:eastAsia="Times New Roman" w:hAnsi="Times New Roman" w:cs="Times New Roman"/>
          <w:sz w:val="24"/>
          <w:szCs w:val="24"/>
          <w:vertAlign w:val="superscript"/>
        </w:rPr>
        <w:footnoteReference w:id="35"/>
      </w:r>
      <w:r w:rsidR="000621D7" w:rsidRPr="009A109D">
        <w:rPr>
          <w:rFonts w:ascii="Times New Roman" w:eastAsia="Times New Roman" w:hAnsi="Times New Roman" w:cs="Times New Roman"/>
          <w:sz w:val="24"/>
          <w:szCs w:val="24"/>
        </w:rPr>
        <w:t>.</w:t>
      </w:r>
    </w:p>
    <w:p w14:paraId="00000024" w14:textId="14A10B00"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Toutes ces données relatives aux médias répertoriés sont issues de diverses sources : leur site Web, le site Web du CSA (pour les télévisions et les radios), et leurs réseaux sociaux (comptes Facebook, Instagram, X). S’y ajoute, pour ce qui est de </w:t>
      </w:r>
      <w:r w:rsidR="00EC2D41" w:rsidRPr="009A109D">
        <w:rPr>
          <w:rFonts w:ascii="Times New Roman" w:eastAsia="Times New Roman" w:hAnsi="Times New Roman" w:cs="Times New Roman"/>
          <w:sz w:val="24"/>
          <w:szCs w:val="24"/>
        </w:rPr>
        <w:t>la déontologie</w:t>
      </w:r>
      <w:r w:rsidRPr="009A109D">
        <w:rPr>
          <w:rFonts w:ascii="Times New Roman" w:eastAsia="Times New Roman" w:hAnsi="Times New Roman" w:cs="Times New Roman"/>
          <w:sz w:val="24"/>
          <w:szCs w:val="24"/>
        </w:rPr>
        <w:t>, le site Web du CDJ. Lorsque le contenu n’était pas clairement défini par le média lui-même, il a parfois été déduit à partir des données disponibles sur son site. Si le statut juridique de l’entité éditrice n’était pas précisé sur le site Web mais bien le numéro d’entreprise, le statut a été déterminé grâce au site Web de la sécurité sociale (www.socialsecurity.be).</w:t>
      </w:r>
    </w:p>
    <w:p w14:paraId="00000025"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L’une des observations récurrentes que nous avons pu faire durant notre processus de recherche est qu’il est relativement difficile, lorsque l’on étudie des médias locaux ou simplement des petits médias, de trouver des informations sur la rédaction et sur le statut des journalistes qui y travaillent. En effet, sur le site de certains </w:t>
      </w:r>
      <w:r w:rsidRPr="009A109D">
        <w:rPr>
          <w:rFonts w:ascii="Times New Roman" w:eastAsia="Times New Roman" w:hAnsi="Times New Roman" w:cs="Times New Roman"/>
          <w:i/>
          <w:sz w:val="24"/>
          <w:szCs w:val="24"/>
        </w:rPr>
        <w:t xml:space="preserve">pure </w:t>
      </w:r>
      <w:proofErr w:type="spellStart"/>
      <w:r w:rsidRPr="009A109D">
        <w:rPr>
          <w:rFonts w:ascii="Times New Roman" w:eastAsia="Times New Roman" w:hAnsi="Times New Roman" w:cs="Times New Roman"/>
          <w:i/>
          <w:sz w:val="24"/>
          <w:szCs w:val="24"/>
        </w:rPr>
        <w:t>players</w:t>
      </w:r>
      <w:proofErr w:type="spellEnd"/>
      <w:r w:rsidRPr="009A109D">
        <w:rPr>
          <w:rFonts w:ascii="Times New Roman" w:eastAsia="Times New Roman" w:hAnsi="Times New Roman" w:cs="Times New Roman"/>
          <w:sz w:val="24"/>
          <w:szCs w:val="24"/>
        </w:rPr>
        <w:t xml:space="preserve"> ou de stations de radio, les données de contact et les informations relatives à la rédaction se sont avérées caduques (comme le nom du rédacteur en chef, par exemple). Cela contraint à faire usage d’autres méthodes de collecte d’informations, comme LinkedIn</w:t>
      </w:r>
      <w:r w:rsidRPr="009A109D">
        <w:rPr>
          <w:rFonts w:ascii="Times New Roman" w:eastAsia="Times New Roman" w:hAnsi="Times New Roman" w:cs="Times New Roman"/>
          <w:sz w:val="24"/>
          <w:szCs w:val="24"/>
          <w:vertAlign w:val="superscript"/>
        </w:rPr>
        <w:footnoteReference w:id="36"/>
      </w:r>
      <w:r w:rsidRPr="009A109D">
        <w:rPr>
          <w:rFonts w:ascii="Times New Roman" w:eastAsia="Times New Roman" w:hAnsi="Times New Roman" w:cs="Times New Roman"/>
          <w:sz w:val="24"/>
          <w:szCs w:val="24"/>
        </w:rPr>
        <w:t xml:space="preserve">, Facebook, Instagram ou X, afin de rassembler davantage d’informations sur la rédaction et sur son activité, mais aussi vérifier que le média répond bien aux critères de sélection établis (cf. </w:t>
      </w:r>
      <w:r w:rsidRPr="009A109D">
        <w:rPr>
          <w:rFonts w:ascii="Times New Roman" w:eastAsia="Times New Roman" w:hAnsi="Times New Roman" w:cs="Times New Roman"/>
          <w:i/>
          <w:sz w:val="24"/>
          <w:szCs w:val="24"/>
        </w:rPr>
        <w:t>infra</w:t>
      </w:r>
      <w:r w:rsidRPr="009A109D">
        <w:rPr>
          <w:rFonts w:ascii="Times New Roman" w:eastAsia="Times New Roman" w:hAnsi="Times New Roman" w:cs="Times New Roman"/>
          <w:sz w:val="24"/>
          <w:szCs w:val="24"/>
        </w:rPr>
        <w:t>).</w:t>
      </w:r>
    </w:p>
    <w:p w14:paraId="00000026" w14:textId="77777777" w:rsidR="006E05FF" w:rsidRPr="009A109D" w:rsidRDefault="007227C0">
      <w:pPr>
        <w:spacing w:before="60" w:line="264" w:lineRule="auto"/>
        <w:rPr>
          <w:rFonts w:ascii="Times New Roman" w:eastAsia="Times New Roman" w:hAnsi="Times New Roman" w:cs="Times New Roman"/>
          <w:b/>
          <w:sz w:val="24"/>
          <w:szCs w:val="24"/>
        </w:rPr>
      </w:pPr>
      <w:r w:rsidRPr="009A109D">
        <w:rPr>
          <w:rFonts w:ascii="Times New Roman" w:hAnsi="Times New Roman"/>
        </w:rPr>
        <w:br w:type="page"/>
      </w:r>
    </w:p>
    <w:p w14:paraId="00000027"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b/>
          <w:sz w:val="24"/>
          <w:szCs w:val="24"/>
        </w:rPr>
        <w:lastRenderedPageBreak/>
        <w:t>Chapitre 3. Présentation générale de la cartographie</w:t>
      </w:r>
    </w:p>
    <w:p w14:paraId="00000028" w14:textId="25E921A4" w:rsidR="006E05FF" w:rsidRPr="009A109D" w:rsidRDefault="000A2FFE">
      <w:pPr>
        <w:spacing w:before="60" w:line="264" w:lineRule="auto"/>
        <w:jc w:val="both"/>
        <w:rPr>
          <w:rFonts w:ascii="Times New Roman" w:hAnsi="Times New Roman"/>
          <w:sz w:val="24"/>
        </w:rPr>
      </w:pPr>
      <w:r w:rsidRPr="009A109D">
        <w:rPr>
          <w:rFonts w:ascii="Times New Roman" w:eastAsia="Times New Roman" w:hAnsi="Times New Roman" w:cs="Times New Roman"/>
          <w:sz w:val="24"/>
          <w:szCs w:val="24"/>
        </w:rPr>
        <w:t xml:space="preserve">Dans cette recherche, l’identification des rédactions et l’élaboration du recensement ont suivi une démarche inductive et itérative. Au terme du ratissage correspondant à cette volonté de brasser sans exclure </w:t>
      </w:r>
      <w:r w:rsidRPr="009A109D">
        <w:rPr>
          <w:rFonts w:ascii="Times New Roman" w:eastAsia="Times New Roman" w:hAnsi="Times New Roman" w:cs="Times New Roman"/>
          <w:i/>
          <w:sz w:val="24"/>
          <w:szCs w:val="24"/>
        </w:rPr>
        <w:t>a priori</w:t>
      </w:r>
      <w:r w:rsidRPr="009A109D">
        <w:rPr>
          <w:rFonts w:ascii="Times New Roman" w:eastAsia="Times New Roman" w:hAnsi="Times New Roman" w:cs="Times New Roman"/>
          <w:sz w:val="24"/>
          <w:szCs w:val="24"/>
        </w:rPr>
        <w:t>, 385 médias de Belgique francophone ont été recensés, soit un nombre largement supérieur à ce que la recherche sur le journalisme belge francophone a pour habitude de considérer avant d’échantillonner des médias ou des journalistes.</w:t>
      </w:r>
    </w:p>
    <w:p w14:paraId="0000002A" w14:textId="77777777" w:rsidR="006E05FF" w:rsidRPr="009A109D" w:rsidRDefault="006E05FF">
      <w:pPr>
        <w:spacing w:before="60" w:line="264" w:lineRule="auto"/>
        <w:jc w:val="both"/>
        <w:rPr>
          <w:rFonts w:ascii="Times New Roman" w:eastAsia="Times New Roman" w:hAnsi="Times New Roman" w:cs="Times New Roman"/>
          <w:sz w:val="24"/>
          <w:szCs w:val="24"/>
        </w:rPr>
      </w:pPr>
    </w:p>
    <w:p w14:paraId="0000002B" w14:textId="77777777" w:rsidR="006E05FF" w:rsidRPr="009A109D" w:rsidRDefault="007227C0">
      <w:pP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t>3.1. Les cadres de référence éditoriaux, thématiques et géographiques</w:t>
      </w:r>
    </w:p>
    <w:p w14:paraId="0000002C" w14:textId="2032D6D4"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L’objectif de ce recensement est de rendre compte de la diversité des médias en termes de contextes organisationnels et de cadres de référence éditoriaux, thématiques et géographiques. Les cadres de référence sont divers, et nous nous limitons ici à préciser qu’ils posent des difficultés de classement, dues le plus souvent au fait que les catégories qu’ils créent ne sont pas toujours mutuellement exclusives. Ils ne font donc pas partie des données de la cartographie.</w:t>
      </w:r>
    </w:p>
    <w:p w14:paraId="0000002D" w14:textId="040CF641"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Les cadres de référence éditoriaux renvoient à la manière dont l’information est habituellement traitée par le média : c’est dans ce cadre que l’on parlera de média « de référence » ou « de qualité », ou de média « populaire » ou « tabloïd »</w:t>
      </w:r>
      <w:r w:rsidR="000A2FFE" w:rsidRPr="009A109D">
        <w:rPr>
          <w:rFonts w:ascii="Times New Roman" w:eastAsia="Times New Roman" w:hAnsi="Times New Roman" w:cs="Times New Roman"/>
          <w:sz w:val="24"/>
          <w:szCs w:val="24"/>
        </w:rPr>
        <w:t xml:space="preserve"> (ce dernier </w:t>
      </w:r>
      <w:r w:rsidR="00A55BEE" w:rsidRPr="009A109D">
        <w:rPr>
          <w:rFonts w:ascii="Times New Roman" w:eastAsia="Times New Roman" w:hAnsi="Times New Roman" w:cs="Times New Roman"/>
          <w:sz w:val="24"/>
          <w:szCs w:val="24"/>
        </w:rPr>
        <w:t xml:space="preserve">terme </w:t>
      </w:r>
      <w:r w:rsidR="000A2FFE" w:rsidRPr="009A109D">
        <w:rPr>
          <w:rFonts w:ascii="Times New Roman" w:eastAsia="Times New Roman" w:hAnsi="Times New Roman" w:cs="Times New Roman"/>
          <w:sz w:val="24"/>
          <w:szCs w:val="24"/>
        </w:rPr>
        <w:t>faisant initialement référence à un format de journal imprimé)</w:t>
      </w:r>
      <w:r w:rsidRPr="009A109D">
        <w:rPr>
          <w:rFonts w:ascii="Times New Roman" w:eastAsia="Times New Roman" w:hAnsi="Times New Roman" w:cs="Times New Roman"/>
          <w:sz w:val="24"/>
          <w:szCs w:val="24"/>
        </w:rPr>
        <w:t xml:space="preserve">. Cela exprime aussi les grandes orientations politiques d’un média, sans pour autant s’y limiter. L’économie, la politique, l’environnement, les conflits et les inégalités sociales sont autant de sujets sur lesquels nombre de médias se positionnent, avec des velléités de classement en d’autres catégories éditoriales : « progressiste » </w:t>
      </w:r>
      <w:r w:rsidRPr="009A109D">
        <w:rPr>
          <w:rFonts w:ascii="Times New Roman" w:eastAsia="Times New Roman" w:hAnsi="Times New Roman" w:cs="Times New Roman"/>
          <w:i/>
          <w:sz w:val="24"/>
          <w:szCs w:val="24"/>
        </w:rPr>
        <w:t>versus</w:t>
      </w:r>
      <w:r w:rsidRPr="009A109D">
        <w:rPr>
          <w:rFonts w:ascii="Times New Roman" w:eastAsia="Times New Roman" w:hAnsi="Times New Roman" w:cs="Times New Roman"/>
          <w:sz w:val="24"/>
          <w:szCs w:val="24"/>
        </w:rPr>
        <w:t xml:space="preserve"> « conservateur », ou encore « neutre » </w:t>
      </w:r>
      <w:r w:rsidRPr="009A109D">
        <w:rPr>
          <w:rFonts w:ascii="Times New Roman" w:eastAsia="Times New Roman" w:hAnsi="Times New Roman" w:cs="Times New Roman"/>
          <w:i/>
          <w:sz w:val="24"/>
          <w:szCs w:val="24"/>
        </w:rPr>
        <w:t xml:space="preserve">versus </w:t>
      </w:r>
      <w:r w:rsidRPr="009A109D">
        <w:rPr>
          <w:rFonts w:ascii="Times New Roman" w:eastAsia="Times New Roman" w:hAnsi="Times New Roman" w:cs="Times New Roman"/>
          <w:sz w:val="24"/>
          <w:szCs w:val="24"/>
        </w:rPr>
        <w:t>« pro- » ou « anti- » tel ou tel sujet. Bien évidemment, qualifier un média de « progressiste » ou de « pro</w:t>
      </w:r>
      <w:r w:rsidR="00353576" w:rsidRPr="009A109D">
        <w:rPr>
          <w:rFonts w:ascii="Times New Roman" w:hAnsi="Times New Roman" w:cs="Times New Roman"/>
          <w:sz w:val="24"/>
          <w:szCs w:val="24"/>
        </w:rPr>
        <w:t>-</w:t>
      </w:r>
      <w:r w:rsidR="00EA47CC" w:rsidRPr="009A109D">
        <w:rPr>
          <w:rFonts w:ascii="Times New Roman" w:hAnsi="Times New Roman" w:cs="Times New Roman"/>
          <w:sz w:val="24"/>
          <w:szCs w:val="24"/>
        </w:rPr>
        <w:t> </w:t>
      </w:r>
      <w:r w:rsidR="00353576" w:rsidRPr="009A109D">
        <w:rPr>
          <w:rFonts w:ascii="Times New Roman" w:hAnsi="Times New Roman" w:cs="Times New Roman"/>
          <w:sz w:val="24"/>
          <w:szCs w:val="24"/>
        </w:rPr>
        <w:t>»</w:t>
      </w:r>
      <w:r w:rsidR="000A2FFE"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quelque chose pose également la question des orientations de l’énonciateur (et de sa capacité à les objectiver), mais aussi celles de la sensibilité aux évolutions (les lignes des médias pouvant bouger en fonction de nombreu</w:t>
      </w:r>
      <w:r w:rsidR="000A2FFE" w:rsidRPr="009A109D">
        <w:rPr>
          <w:rFonts w:ascii="Times New Roman" w:eastAsia="Times New Roman" w:hAnsi="Times New Roman" w:cs="Times New Roman"/>
          <w:sz w:val="24"/>
          <w:szCs w:val="24"/>
        </w:rPr>
        <w:t>x facteurs</w:t>
      </w:r>
      <w:r w:rsidRPr="009A109D">
        <w:rPr>
          <w:rFonts w:ascii="Times New Roman" w:eastAsia="Times New Roman" w:hAnsi="Times New Roman" w:cs="Times New Roman"/>
          <w:sz w:val="24"/>
          <w:szCs w:val="24"/>
        </w:rPr>
        <w:t xml:space="preserve">), de la grande difficulté que pose un jugement global sur un média (qui peut être traversé en son sein par des </w:t>
      </w:r>
      <w:r w:rsidR="008F42DF" w:rsidRPr="009A109D">
        <w:rPr>
          <w:rFonts w:ascii="Times New Roman" w:eastAsia="Times New Roman" w:hAnsi="Times New Roman" w:cs="Times New Roman"/>
          <w:sz w:val="24"/>
          <w:szCs w:val="24"/>
        </w:rPr>
        <w:t>orientations</w:t>
      </w:r>
      <w:r w:rsidRPr="009A109D">
        <w:rPr>
          <w:rFonts w:ascii="Times New Roman" w:eastAsia="Times New Roman" w:hAnsi="Times New Roman" w:cs="Times New Roman"/>
          <w:sz w:val="24"/>
          <w:szCs w:val="24"/>
        </w:rPr>
        <w:t xml:space="preserve"> diverses se répercutant sur les contenus diffusés) et, enfin, des outils méthodologiques et des données ayant abouti à ce type de catégorisation.</w:t>
      </w:r>
    </w:p>
    <w:p w14:paraId="0000002E" w14:textId="3B563718"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Quant à lui, le cadre de référence thématique fait</w:t>
      </w:r>
      <w:r w:rsidR="000A2FFE" w:rsidRPr="009A109D">
        <w:rPr>
          <w:rFonts w:ascii="Times New Roman" w:eastAsia="Times New Roman" w:hAnsi="Times New Roman" w:cs="Times New Roman"/>
          <w:sz w:val="24"/>
          <w:szCs w:val="24"/>
        </w:rPr>
        <w:t xml:space="preserve"> souvent</w:t>
      </w:r>
      <w:r w:rsidRPr="009A109D">
        <w:rPr>
          <w:rFonts w:ascii="Times New Roman" w:eastAsia="Times New Roman" w:hAnsi="Times New Roman" w:cs="Times New Roman"/>
          <w:sz w:val="24"/>
          <w:szCs w:val="24"/>
        </w:rPr>
        <w:t xml:space="preserve"> la distinction entre les médias généralistes et les médias spécialisés, entre la notion de « </w:t>
      </w:r>
      <w:r w:rsidRPr="009A109D">
        <w:rPr>
          <w:rFonts w:ascii="Times New Roman" w:eastAsia="Times New Roman" w:hAnsi="Times New Roman" w:cs="Times New Roman"/>
          <w:i/>
          <w:sz w:val="24"/>
          <w:szCs w:val="24"/>
        </w:rPr>
        <w:t>hard news</w:t>
      </w:r>
      <w:r w:rsidRPr="009A109D">
        <w:rPr>
          <w:rFonts w:ascii="Times New Roman" w:eastAsia="Times New Roman" w:hAnsi="Times New Roman" w:cs="Times New Roman"/>
          <w:sz w:val="24"/>
          <w:szCs w:val="24"/>
        </w:rPr>
        <w:t> » (« actualités chaudes sur les sujets de politique, d’économie et de société ») et celle de « </w:t>
      </w:r>
      <w:r w:rsidRPr="009A109D">
        <w:rPr>
          <w:rFonts w:ascii="Times New Roman" w:eastAsia="Times New Roman" w:hAnsi="Times New Roman" w:cs="Times New Roman"/>
          <w:i/>
          <w:sz w:val="24"/>
          <w:szCs w:val="24"/>
        </w:rPr>
        <w:t>soft news</w:t>
      </w:r>
      <w:r w:rsidRPr="009A109D">
        <w:rPr>
          <w:rFonts w:ascii="Times New Roman" w:eastAsia="Times New Roman" w:hAnsi="Times New Roman" w:cs="Times New Roman"/>
          <w:sz w:val="24"/>
          <w:szCs w:val="24"/>
        </w:rPr>
        <w:t xml:space="preserve"> » (sujets plus « froids », ou « magazine » traitant de thèmes </w:t>
      </w:r>
      <w:r w:rsidRPr="009A109D">
        <w:rPr>
          <w:rFonts w:ascii="Times New Roman" w:eastAsia="Times New Roman" w:hAnsi="Times New Roman" w:cs="Times New Roman"/>
          <w:i/>
          <w:sz w:val="24"/>
          <w:szCs w:val="24"/>
        </w:rPr>
        <w:t>a priori</w:t>
      </w:r>
      <w:r w:rsidRPr="009A109D">
        <w:rPr>
          <w:rFonts w:ascii="Times New Roman" w:eastAsia="Times New Roman" w:hAnsi="Times New Roman" w:cs="Times New Roman"/>
          <w:sz w:val="24"/>
          <w:szCs w:val="24"/>
        </w:rPr>
        <w:t xml:space="preserve"> plus légers).</w:t>
      </w:r>
    </w:p>
    <w:p w14:paraId="0000002F"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Plus simple à appréhender et puissant révélateur de l’identité générale d’un média, le cadre de référence géographique distingue les médias priorisant les sujets nationaux/internationaux de ceux qui se concentrent avant tout sur les actualités régionales, locales, voire hyper locales (un quartier d’une ville, une commune).</w:t>
      </w:r>
    </w:p>
    <w:p w14:paraId="00000030" w14:textId="77777777" w:rsidR="006E05FF" w:rsidRPr="009A109D" w:rsidRDefault="006E05FF">
      <w:pPr>
        <w:spacing w:before="60" w:line="264" w:lineRule="auto"/>
        <w:jc w:val="both"/>
        <w:rPr>
          <w:rFonts w:ascii="Times New Roman" w:eastAsia="Times New Roman" w:hAnsi="Times New Roman" w:cs="Times New Roman"/>
          <w:sz w:val="24"/>
          <w:szCs w:val="24"/>
        </w:rPr>
      </w:pPr>
    </w:p>
    <w:p w14:paraId="00000031" w14:textId="77777777" w:rsidR="006E05FF" w:rsidRPr="009A109D" w:rsidRDefault="007227C0">
      <w:pP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t>3.2. Les critères de sélection</w:t>
      </w:r>
    </w:p>
    <w:p w14:paraId="00000032" w14:textId="472A34EE"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Ces différents cadres de référence sont productifs lorsqu’il s’agit d’interroger des journalistes aux statuts, spécialités et conceptions du métier diverses, mais ils sont très compliqués à exploiter à des fins de classement. Au terme du ratissage mentionné plus haut, le travail s’est porté sur d’autres critères de classement, permettant d’échapper à l’un des écueils majeurs de </w:t>
      </w:r>
      <w:r w:rsidRPr="009A109D">
        <w:rPr>
          <w:rFonts w:ascii="Times New Roman" w:eastAsia="Times New Roman" w:hAnsi="Times New Roman" w:cs="Times New Roman"/>
          <w:sz w:val="24"/>
          <w:szCs w:val="24"/>
        </w:rPr>
        <w:lastRenderedPageBreak/>
        <w:t>ce travail, à savoir la difficulté de sélectionner des critères qui soient applicables à toutes les unités du classement, mais aussi exploitables, avec la même fiabilité, dans d’autres recherches (critère de reproductibilité). Quatre critères ont été retenus, afin de produire un répertoire le plus large possible</w:t>
      </w:r>
      <w:r w:rsidR="003F1139"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visant à échapper aux jugements de valeur sur qui devrait être inclus et qui ne devrait pas.</w:t>
      </w:r>
    </w:p>
    <w:p w14:paraId="00000033" w14:textId="77777777" w:rsidR="006E05FF" w:rsidRPr="009A109D" w:rsidRDefault="007227C0" w:rsidP="00E20BC5">
      <w:pPr>
        <w:numPr>
          <w:ilvl w:val="0"/>
          <w:numId w:val="1"/>
        </w:numPr>
        <w:pBdr>
          <w:top w:val="nil"/>
          <w:left w:val="nil"/>
          <w:bottom w:val="nil"/>
          <w:right w:val="nil"/>
          <w:between w:val="nil"/>
        </w:pBdr>
        <w:spacing w:before="60" w:line="264" w:lineRule="auto"/>
        <w:jc w:val="both"/>
        <w:rPr>
          <w:rFonts w:ascii="Times New Roman" w:eastAsia="Times New Roman" w:hAnsi="Times New Roman" w:cs="Times New Roman"/>
          <w:i/>
          <w:color w:val="000000"/>
          <w:sz w:val="24"/>
          <w:szCs w:val="24"/>
        </w:rPr>
      </w:pPr>
      <w:r w:rsidRPr="009A109D">
        <w:rPr>
          <w:rFonts w:ascii="Times New Roman" w:eastAsia="Times New Roman" w:hAnsi="Times New Roman" w:cs="Times New Roman"/>
          <w:b/>
          <w:i/>
          <w:color w:val="000000"/>
          <w:sz w:val="24"/>
          <w:szCs w:val="24"/>
        </w:rPr>
        <w:t>Le mode d’accessibilité du média</w:t>
      </w:r>
    </w:p>
    <w:p w14:paraId="00000034" w14:textId="35F8307D"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 média peut s’adresser à un public spécifique, mais il doit être accessible à l’ensemble de la population</w:t>
      </w:r>
      <w:r w:rsidR="003F1139" w:rsidRPr="009A109D">
        <w:rPr>
          <w:rFonts w:ascii="Times New Roman" w:eastAsia="Times New Roman" w:hAnsi="Times New Roman" w:cs="Times New Roman"/>
          <w:sz w:val="24"/>
          <w:szCs w:val="24"/>
        </w:rPr>
        <w:t xml:space="preserve"> ; </w:t>
      </w:r>
      <w:r w:rsidRPr="009A109D">
        <w:rPr>
          <w:rFonts w:ascii="Times New Roman" w:eastAsia="Times New Roman" w:hAnsi="Times New Roman" w:cs="Times New Roman"/>
          <w:sz w:val="24"/>
          <w:szCs w:val="24"/>
        </w:rPr>
        <w:t>ce</w:t>
      </w:r>
      <w:r w:rsidR="003F1139" w:rsidRPr="009A109D">
        <w:rPr>
          <w:rFonts w:ascii="Times New Roman" w:eastAsia="Times New Roman" w:hAnsi="Times New Roman" w:cs="Times New Roman"/>
          <w:sz w:val="24"/>
          <w:szCs w:val="24"/>
        </w:rPr>
        <w:t>la</w:t>
      </w:r>
      <w:r w:rsidRPr="009A109D">
        <w:rPr>
          <w:rFonts w:ascii="Times New Roman" w:eastAsia="Times New Roman" w:hAnsi="Times New Roman" w:cs="Times New Roman"/>
          <w:sz w:val="24"/>
          <w:szCs w:val="24"/>
        </w:rPr>
        <w:t xml:space="preserve"> exclut</w:t>
      </w:r>
      <w:r w:rsidR="003F1139"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par exemple</w:t>
      </w:r>
      <w:r w:rsidR="003F1139"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les médias internes ou accessibles uniquement aux membres en ordre de cotisation d’un club, d’une fédération ou autre.</w:t>
      </w:r>
    </w:p>
    <w:p w14:paraId="00000035" w14:textId="77777777" w:rsidR="006E05FF" w:rsidRPr="009A109D" w:rsidRDefault="007227C0" w:rsidP="00E20BC5">
      <w:pPr>
        <w:numPr>
          <w:ilvl w:val="0"/>
          <w:numId w:val="1"/>
        </w:numPr>
        <w:pBdr>
          <w:top w:val="nil"/>
          <w:left w:val="nil"/>
          <w:bottom w:val="nil"/>
          <w:right w:val="nil"/>
          <w:between w:val="nil"/>
        </w:pBdr>
        <w:spacing w:before="60" w:line="264" w:lineRule="auto"/>
        <w:jc w:val="both"/>
        <w:rPr>
          <w:rFonts w:ascii="Times New Roman" w:eastAsia="Times New Roman" w:hAnsi="Times New Roman" w:cs="Times New Roman"/>
          <w:i/>
          <w:color w:val="000000"/>
          <w:sz w:val="24"/>
          <w:szCs w:val="24"/>
        </w:rPr>
      </w:pPr>
      <w:r w:rsidRPr="009A109D">
        <w:rPr>
          <w:rFonts w:ascii="Times New Roman" w:eastAsia="Times New Roman" w:hAnsi="Times New Roman" w:cs="Times New Roman"/>
          <w:b/>
          <w:i/>
          <w:color w:val="000000"/>
          <w:sz w:val="24"/>
          <w:szCs w:val="24"/>
        </w:rPr>
        <w:t>Le contenu</w:t>
      </w:r>
    </w:p>
    <w:p w14:paraId="00000036" w14:textId="0D690CBF"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 média doit être au moins partiellement orienté vers une forme de traitement informatif, au sens large du terme, et accomplir ce traitement de manière accessible du point de vue langagier et des connaissances nécessaires – ce qui exclut, par exemple, les journaux scientifiques.</w:t>
      </w:r>
    </w:p>
    <w:p w14:paraId="00000037" w14:textId="77777777" w:rsidR="006E05FF" w:rsidRPr="009A109D" w:rsidRDefault="007227C0" w:rsidP="00E20BC5">
      <w:pPr>
        <w:numPr>
          <w:ilvl w:val="0"/>
          <w:numId w:val="1"/>
        </w:numPr>
        <w:pBdr>
          <w:top w:val="nil"/>
          <w:left w:val="nil"/>
          <w:bottom w:val="nil"/>
          <w:right w:val="nil"/>
          <w:between w:val="nil"/>
        </w:pBdr>
        <w:spacing w:before="60" w:line="264" w:lineRule="auto"/>
        <w:jc w:val="both"/>
        <w:rPr>
          <w:rFonts w:ascii="Times New Roman" w:eastAsia="Times New Roman" w:hAnsi="Times New Roman" w:cs="Times New Roman"/>
          <w:i/>
          <w:color w:val="000000"/>
          <w:sz w:val="24"/>
          <w:szCs w:val="24"/>
        </w:rPr>
      </w:pPr>
      <w:r w:rsidRPr="009A109D">
        <w:rPr>
          <w:rFonts w:ascii="Times New Roman" w:eastAsia="Times New Roman" w:hAnsi="Times New Roman" w:cs="Times New Roman"/>
          <w:b/>
          <w:i/>
          <w:color w:val="000000"/>
          <w:sz w:val="24"/>
          <w:szCs w:val="24"/>
        </w:rPr>
        <w:t>La composition de la rédaction</w:t>
      </w:r>
    </w:p>
    <w:p w14:paraId="00000038" w14:textId="24595518"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Le média doit affecter au moins l’un de ses membres à </w:t>
      </w:r>
      <w:r w:rsidRPr="009A109D">
        <w:rPr>
          <w:rFonts w:ascii="Times New Roman" w:hAnsi="Times New Roman"/>
          <w:sz w:val="24"/>
        </w:rPr>
        <w:t xml:space="preserve">la collecte, au traitement éditorial, à la production et/ou à la diffusion d’informations (cf., </w:t>
      </w:r>
      <w:r w:rsidRPr="009A109D">
        <w:rPr>
          <w:rFonts w:ascii="Times New Roman" w:hAnsi="Times New Roman"/>
          <w:i/>
          <w:sz w:val="24"/>
        </w:rPr>
        <w:t>supra</w:t>
      </w:r>
      <w:r w:rsidRPr="009A109D">
        <w:rPr>
          <w:rFonts w:ascii="Times New Roman" w:hAnsi="Times New Roman"/>
          <w:sz w:val="24"/>
        </w:rPr>
        <w:t>, la définition du CDJ)</w:t>
      </w:r>
      <w:r w:rsidRPr="009A109D">
        <w:rPr>
          <w:rFonts w:ascii="Times New Roman" w:eastAsia="Times New Roman" w:hAnsi="Times New Roman" w:cs="Times New Roman"/>
          <w:sz w:val="24"/>
          <w:szCs w:val="24"/>
        </w:rPr>
        <w:t>.</w:t>
      </w:r>
    </w:p>
    <w:p w14:paraId="00000039" w14:textId="77777777" w:rsidR="006E05FF" w:rsidRPr="009A109D" w:rsidRDefault="007227C0" w:rsidP="00E20BC5">
      <w:pPr>
        <w:numPr>
          <w:ilvl w:val="0"/>
          <w:numId w:val="1"/>
        </w:numPr>
        <w:pBdr>
          <w:top w:val="nil"/>
          <w:left w:val="nil"/>
          <w:bottom w:val="nil"/>
          <w:right w:val="nil"/>
          <w:between w:val="nil"/>
        </w:pBdr>
        <w:spacing w:before="60" w:line="264" w:lineRule="auto"/>
        <w:jc w:val="both"/>
        <w:rPr>
          <w:rFonts w:ascii="Times New Roman" w:eastAsia="Times New Roman" w:hAnsi="Times New Roman" w:cs="Times New Roman"/>
          <w:i/>
          <w:color w:val="000000"/>
          <w:sz w:val="24"/>
          <w:szCs w:val="24"/>
        </w:rPr>
      </w:pPr>
      <w:r w:rsidRPr="009A109D">
        <w:rPr>
          <w:rFonts w:ascii="Times New Roman" w:eastAsia="Times New Roman" w:hAnsi="Times New Roman" w:cs="Times New Roman"/>
          <w:b/>
          <w:i/>
          <w:color w:val="000000"/>
          <w:sz w:val="24"/>
          <w:szCs w:val="24"/>
        </w:rPr>
        <w:t>Le siège social</w:t>
      </w:r>
    </w:p>
    <w:p w14:paraId="0000003A"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 siège social du média doit être situé en Belgique.</w:t>
      </w:r>
    </w:p>
    <w:p w14:paraId="0000003B" w14:textId="004FCAF9" w:rsidR="006E05FF" w:rsidRPr="009A109D" w:rsidRDefault="007227C0">
      <w:pPr>
        <w:spacing w:before="60" w:line="264" w:lineRule="auto"/>
        <w:jc w:val="both"/>
        <w:rPr>
          <w:rFonts w:ascii="Times New Roman" w:hAnsi="Times New Roman"/>
          <w:color w:val="FFFFFF"/>
          <w:sz w:val="24"/>
        </w:rPr>
      </w:pPr>
      <w:r w:rsidRPr="009A109D">
        <w:rPr>
          <w:rFonts w:ascii="Times New Roman" w:eastAsia="Times New Roman" w:hAnsi="Times New Roman" w:cs="Times New Roman"/>
          <w:sz w:val="24"/>
          <w:szCs w:val="24"/>
        </w:rPr>
        <w:t>Ces critères servent de filtres et s’appliquent à tous les types de médias. Toutefois, ils peuvent varier légèrement d’un type de média à l’autre. En effet, la nature même de la radio qui diffuse en continu, par exemple, implique que la musique et l’animation, soit des formats non</w:t>
      </w:r>
      <w:r w:rsidR="00EA47CC"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 xml:space="preserve">informatifs, font partie intégrante de la programmation, même pour les radios incluant des flashes d’information. De plus, les radios locales comptent généralement un grand nombre de bénévoles ; plus encore, les </w:t>
      </w:r>
      <w:r w:rsidRPr="009A109D">
        <w:rPr>
          <w:rFonts w:ascii="Times New Roman" w:hAnsi="Times New Roman"/>
          <w:color w:val="1C1C1C"/>
          <w:sz w:val="24"/>
        </w:rPr>
        <w:t>radios associatives et d’expression à vocation culturelle ou d’éducation permanente « doivent avoir recourt principalement au bénévolat »</w:t>
      </w:r>
      <w:r w:rsidRPr="009A109D">
        <w:rPr>
          <w:rFonts w:ascii="Times New Roman" w:hAnsi="Times New Roman"/>
          <w:color w:val="1C1C1C"/>
          <w:sz w:val="24"/>
          <w:vertAlign w:val="superscript"/>
        </w:rPr>
        <w:footnoteReference w:id="37"/>
      </w:r>
      <w:r w:rsidRPr="009A109D">
        <w:rPr>
          <w:rFonts w:ascii="Times New Roman" w:hAnsi="Times New Roman"/>
          <w:color w:val="1C1C1C"/>
          <w:sz w:val="24"/>
        </w:rPr>
        <w:t>. Une certaine souplesse a donc été nécessaire, pour ne pas devoir exclure d’emblée la majorité des radios et maintenir une certaine représentativité d</w:t>
      </w:r>
      <w:r w:rsidRPr="009A109D">
        <w:rPr>
          <w:rFonts w:ascii="Times New Roman" w:eastAsia="Times New Roman" w:hAnsi="Times New Roman" w:cs="Times New Roman"/>
          <w:sz w:val="24"/>
          <w:szCs w:val="24"/>
        </w:rPr>
        <w:t>u paysage radiophonique en Belgique francophon</w:t>
      </w:r>
      <w:r w:rsidRPr="009A109D">
        <w:rPr>
          <w:rFonts w:ascii="Times New Roman" w:hAnsi="Times New Roman"/>
          <w:color w:val="1C1C1C"/>
          <w:sz w:val="24"/>
        </w:rPr>
        <w:t xml:space="preserve">e. Pour ce qui est des périodiques, des médias comme </w:t>
      </w:r>
      <w:proofErr w:type="spellStart"/>
      <w:r w:rsidRPr="009A109D">
        <w:rPr>
          <w:rFonts w:ascii="Times New Roman" w:hAnsi="Times New Roman"/>
          <w:i/>
          <w:color w:val="1C1C1C"/>
          <w:sz w:val="24"/>
        </w:rPr>
        <w:t>Bruzz</w:t>
      </w:r>
      <w:proofErr w:type="spellEnd"/>
      <w:r w:rsidRPr="009A109D">
        <w:rPr>
          <w:rFonts w:ascii="Times New Roman" w:hAnsi="Times New Roman"/>
          <w:color w:val="1C1C1C"/>
          <w:sz w:val="24"/>
        </w:rPr>
        <w:t xml:space="preserve"> (bilingue) ou </w:t>
      </w:r>
      <w:r w:rsidRPr="009A109D">
        <w:rPr>
          <w:rFonts w:ascii="Times New Roman" w:hAnsi="Times New Roman"/>
          <w:i/>
          <w:color w:val="1C1C1C"/>
          <w:sz w:val="24"/>
        </w:rPr>
        <w:t>Brussels Times</w:t>
      </w:r>
      <w:r w:rsidRPr="009A109D">
        <w:rPr>
          <w:rFonts w:ascii="Times New Roman" w:hAnsi="Times New Roman"/>
          <w:color w:val="1C1C1C"/>
          <w:sz w:val="24"/>
        </w:rPr>
        <w:t xml:space="preserve"> (en anglais) ont été maintenus dans le recensement car ils attestent de la particularité multilingue et multiculturelle de la Région bruxelloise. De même, certaines radios locales diffusent dans plusieurs langues.</w:t>
      </w:r>
    </w:p>
    <w:p w14:paraId="0000003C" w14:textId="77777777" w:rsidR="006E05FF" w:rsidRPr="009A109D" w:rsidRDefault="006E05FF">
      <w:pPr>
        <w:spacing w:before="60" w:line="264" w:lineRule="auto"/>
        <w:jc w:val="both"/>
        <w:rPr>
          <w:rFonts w:ascii="Times New Roman" w:eastAsia="Times New Roman" w:hAnsi="Times New Roman" w:cs="Times New Roman"/>
          <w:sz w:val="24"/>
          <w:szCs w:val="24"/>
        </w:rPr>
      </w:pPr>
    </w:p>
    <w:p w14:paraId="0000003D" w14:textId="77777777" w:rsidR="006E05FF" w:rsidRPr="009A109D" w:rsidRDefault="007227C0">
      <w:pPr>
        <w:spacing w:before="60" w:line="264" w:lineRule="auto"/>
        <w:jc w:val="both"/>
        <w:rPr>
          <w:rFonts w:ascii="Times New Roman" w:eastAsia="Times New Roman" w:hAnsi="Times New Roman" w:cs="Times New Roman"/>
          <w:b/>
          <w:i/>
          <w:sz w:val="24"/>
          <w:szCs w:val="24"/>
        </w:rPr>
      </w:pPr>
      <w:r w:rsidRPr="009A109D">
        <w:rPr>
          <w:rFonts w:ascii="Times New Roman" w:eastAsia="Times New Roman" w:hAnsi="Times New Roman" w:cs="Times New Roman"/>
          <w:b/>
          <w:i/>
          <w:sz w:val="24"/>
          <w:szCs w:val="24"/>
        </w:rPr>
        <w:t>3.3. Le classement en cinq grandes familles</w:t>
      </w:r>
    </w:p>
    <w:p w14:paraId="0000003E" w14:textId="110EE0F6" w:rsidR="006E05FF" w:rsidRPr="009A109D" w:rsidRDefault="007227C0">
      <w:pPr>
        <w:spacing w:before="60" w:line="264" w:lineRule="auto"/>
        <w:jc w:val="both"/>
        <w:rPr>
          <w:rFonts w:ascii="Times New Roman" w:hAnsi="Times New Roman"/>
          <w:sz w:val="24"/>
        </w:rPr>
      </w:pPr>
      <w:r w:rsidRPr="009A109D">
        <w:rPr>
          <w:rFonts w:ascii="Times New Roman" w:eastAsia="Times New Roman" w:hAnsi="Times New Roman" w:cs="Times New Roman"/>
          <w:sz w:val="24"/>
          <w:szCs w:val="24"/>
        </w:rPr>
        <w:t>Comme c’est souvent le cas dans ce type de travail</w:t>
      </w:r>
      <w:r w:rsidRPr="009A109D">
        <w:rPr>
          <w:rFonts w:ascii="Times New Roman" w:eastAsia="Times New Roman" w:hAnsi="Times New Roman" w:cs="Times New Roman"/>
          <w:sz w:val="24"/>
          <w:szCs w:val="24"/>
          <w:vertAlign w:val="superscript"/>
        </w:rPr>
        <w:footnoteReference w:id="38"/>
      </w:r>
      <w:r w:rsidRPr="009A109D">
        <w:rPr>
          <w:rFonts w:ascii="Times New Roman" w:eastAsia="Times New Roman" w:hAnsi="Times New Roman" w:cs="Times New Roman"/>
          <w:sz w:val="24"/>
          <w:szCs w:val="24"/>
        </w:rPr>
        <w:t>, le choix de classement général le plus aisé à des fins d’exhaustivité et d’exclusivité se base sur le support de diffusion du média (entendu qu’aujourd’hui, nombre de médias diffusent sur plus d’un support). Lorsqu’un média possède un support de diffusion préexistant au numérique (radio, presse ou télévision), il est identifié prioritairement à ce support</w:t>
      </w:r>
      <w:r w:rsidR="00C77918"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bien que nombre de ces médias dits </w:t>
      </w:r>
      <w:sdt>
        <w:sdtPr>
          <w:rPr>
            <w:rFonts w:ascii="Times New Roman" w:hAnsi="Times New Roman"/>
          </w:rPr>
          <w:tag w:val="goog_rdk_9"/>
          <w:id w:val="1943792561"/>
        </w:sdtPr>
        <w:sdtEndPr/>
        <w:sdtContent/>
      </w:sdt>
      <w:r w:rsidRPr="009A109D">
        <w:rPr>
          <w:rFonts w:ascii="Times New Roman" w:eastAsia="Times New Roman" w:hAnsi="Times New Roman" w:cs="Times New Roman"/>
          <w:sz w:val="24"/>
          <w:szCs w:val="24"/>
        </w:rPr>
        <w:t xml:space="preserve">historiques privilégient désormais un </w:t>
      </w:r>
      <w:proofErr w:type="spellStart"/>
      <w:r w:rsidRPr="009A109D">
        <w:rPr>
          <w:rFonts w:ascii="Times New Roman" w:eastAsia="Times New Roman" w:hAnsi="Times New Roman" w:cs="Times New Roman"/>
          <w:i/>
          <w:iCs/>
          <w:sz w:val="24"/>
          <w:szCs w:val="24"/>
        </w:rPr>
        <w:t>branding</w:t>
      </w:r>
      <w:proofErr w:type="spellEnd"/>
      <w:r w:rsidRPr="009A109D">
        <w:rPr>
          <w:rFonts w:ascii="Times New Roman" w:eastAsia="Times New Roman" w:hAnsi="Times New Roman" w:cs="Times New Roman"/>
          <w:i/>
          <w:iCs/>
          <w:sz w:val="24"/>
          <w:szCs w:val="24"/>
        </w:rPr>
        <w:t xml:space="preserve"> </w:t>
      </w:r>
      <w:r w:rsidRPr="009A109D">
        <w:rPr>
          <w:rFonts w:ascii="Times New Roman" w:eastAsia="Times New Roman" w:hAnsi="Times New Roman" w:cs="Times New Roman"/>
          <w:sz w:val="24"/>
          <w:szCs w:val="24"/>
        </w:rPr>
        <w:t xml:space="preserve">plus transversal, se qualifiant davantage de </w:t>
      </w:r>
      <w:r w:rsidRPr="009A109D">
        <w:rPr>
          <w:rFonts w:ascii="Times New Roman" w:eastAsia="Times New Roman" w:hAnsi="Times New Roman" w:cs="Times New Roman"/>
          <w:i/>
          <w:sz w:val="24"/>
          <w:szCs w:val="24"/>
        </w:rPr>
        <w:t>news brand</w:t>
      </w:r>
      <w:r w:rsidRPr="009A109D">
        <w:rPr>
          <w:rFonts w:ascii="Times New Roman" w:eastAsia="Times New Roman" w:hAnsi="Times New Roman" w:cs="Times New Roman"/>
          <w:sz w:val="24"/>
          <w:szCs w:val="24"/>
        </w:rPr>
        <w:t xml:space="preserve"> que de journal quotidien, par exemple afin d’aff</w:t>
      </w:r>
      <w:r w:rsidR="000A2FFE" w:rsidRPr="009A109D">
        <w:rPr>
          <w:rFonts w:ascii="Times New Roman" w:eastAsia="Times New Roman" w:hAnsi="Times New Roman" w:cs="Times New Roman"/>
          <w:sz w:val="24"/>
          <w:szCs w:val="24"/>
        </w:rPr>
        <w:t>irmer</w:t>
      </w:r>
      <w:r w:rsidRPr="009A109D">
        <w:rPr>
          <w:rFonts w:ascii="Times New Roman" w:eastAsia="Times New Roman" w:hAnsi="Times New Roman" w:cs="Times New Roman"/>
          <w:sz w:val="24"/>
          <w:szCs w:val="24"/>
        </w:rPr>
        <w:t xml:space="preserve"> la montée en puissance du numérique dans leur modèle économique et éditorial. Comme souligné plus haut à propos des rapports tels que </w:t>
      </w:r>
      <w:r w:rsidRPr="009A109D">
        <w:rPr>
          <w:rFonts w:ascii="Times New Roman" w:eastAsia="Times New Roman" w:hAnsi="Times New Roman" w:cs="Times New Roman"/>
          <w:sz w:val="24"/>
          <w:szCs w:val="24"/>
        </w:rPr>
        <w:lastRenderedPageBreak/>
        <w:t>celui des EGMI, l’ordonnancement par support de diffusion p</w:t>
      </w:r>
      <w:r w:rsidR="00365886" w:rsidRPr="009A109D">
        <w:rPr>
          <w:rFonts w:ascii="Times New Roman" w:eastAsia="Times New Roman" w:hAnsi="Times New Roman" w:cs="Times New Roman"/>
          <w:sz w:val="24"/>
          <w:szCs w:val="24"/>
        </w:rPr>
        <w:t xml:space="preserve">ermet </w:t>
      </w:r>
      <w:r w:rsidRPr="009A109D">
        <w:rPr>
          <w:rFonts w:ascii="Times New Roman" w:eastAsia="Times New Roman" w:hAnsi="Times New Roman" w:cs="Times New Roman"/>
          <w:sz w:val="24"/>
          <w:szCs w:val="24"/>
        </w:rPr>
        <w:t>des</w:t>
      </w:r>
      <w:r w:rsidR="00365886"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classement</w:t>
      </w:r>
      <w:r w:rsidR="00365886" w:rsidRPr="009A109D">
        <w:rPr>
          <w:rFonts w:ascii="Times New Roman" w:eastAsia="Times New Roman" w:hAnsi="Times New Roman" w:cs="Times New Roman"/>
          <w:sz w:val="24"/>
          <w:szCs w:val="24"/>
        </w:rPr>
        <w:t>s</w:t>
      </w:r>
      <w:r w:rsidRPr="009A109D">
        <w:rPr>
          <w:rFonts w:ascii="Times New Roman" w:eastAsia="Times New Roman" w:hAnsi="Times New Roman" w:cs="Times New Roman"/>
          <w:sz w:val="24"/>
          <w:szCs w:val="24"/>
        </w:rPr>
        <w:t xml:space="preserve"> plus commodes sur le plan méthodologique car référant à </w:t>
      </w:r>
      <w:r w:rsidR="00365886" w:rsidRPr="009A109D">
        <w:rPr>
          <w:rFonts w:ascii="Times New Roman" w:eastAsia="Times New Roman" w:hAnsi="Times New Roman" w:cs="Times New Roman"/>
          <w:sz w:val="24"/>
          <w:szCs w:val="24"/>
        </w:rPr>
        <w:t xml:space="preserve">un critère discriminant, à savoir </w:t>
      </w:r>
      <w:r w:rsidRPr="009A109D">
        <w:rPr>
          <w:rFonts w:ascii="Times New Roman" w:eastAsia="Times New Roman" w:hAnsi="Times New Roman" w:cs="Times New Roman"/>
          <w:sz w:val="24"/>
          <w:szCs w:val="24"/>
        </w:rPr>
        <w:t xml:space="preserve">la matérialité des contenus diffusés. La presse </w:t>
      </w:r>
      <w:r w:rsidR="000F0044"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papier</w:t>
      </w:r>
      <w:r w:rsidR="000F0044" w:rsidRPr="009A109D">
        <w:rPr>
          <w:rFonts w:ascii="Times New Roman" w:eastAsia="Times New Roman" w:hAnsi="Times New Roman" w:cs="Times New Roman"/>
          <w:sz w:val="24"/>
          <w:szCs w:val="24"/>
        </w:rPr>
        <w:t> »</w:t>
      </w:r>
      <w:r w:rsidRPr="009A109D">
        <w:rPr>
          <w:rFonts w:ascii="Times New Roman" w:eastAsia="Times New Roman" w:hAnsi="Times New Roman" w:cs="Times New Roman"/>
          <w:sz w:val="24"/>
          <w:szCs w:val="24"/>
        </w:rPr>
        <w:t xml:space="preserve"> étant un des secteurs les plus vastes, une distinction est </w:t>
      </w:r>
      <w:r w:rsidR="000F0044" w:rsidRPr="009A109D">
        <w:rPr>
          <w:rFonts w:ascii="Times New Roman" w:eastAsia="Times New Roman" w:hAnsi="Times New Roman" w:cs="Times New Roman"/>
          <w:sz w:val="24"/>
          <w:szCs w:val="24"/>
        </w:rPr>
        <w:t>établie</w:t>
      </w:r>
      <w:r w:rsidRPr="009A109D">
        <w:rPr>
          <w:rFonts w:ascii="Times New Roman" w:eastAsia="Times New Roman" w:hAnsi="Times New Roman" w:cs="Times New Roman"/>
          <w:sz w:val="24"/>
          <w:szCs w:val="24"/>
        </w:rPr>
        <w:t xml:space="preserve"> entre la presse quotidienne, </w:t>
      </w:r>
      <w:r w:rsidR="000F0044" w:rsidRPr="009A109D">
        <w:rPr>
          <w:rFonts w:ascii="Times New Roman" w:eastAsia="Times New Roman" w:hAnsi="Times New Roman" w:cs="Times New Roman"/>
          <w:sz w:val="24"/>
          <w:szCs w:val="24"/>
        </w:rPr>
        <w:t>qui est l’</w:t>
      </w:r>
      <w:r w:rsidRPr="009A109D">
        <w:rPr>
          <w:rFonts w:ascii="Times New Roman" w:eastAsia="Times New Roman" w:hAnsi="Times New Roman" w:cs="Times New Roman"/>
          <w:sz w:val="24"/>
          <w:szCs w:val="24"/>
        </w:rPr>
        <w:t xml:space="preserve">un des segments les plus conséquents du marché en termes d’emploi et d’audience, et la presse périodique, </w:t>
      </w:r>
      <w:r w:rsidR="000F0044" w:rsidRPr="009A109D">
        <w:rPr>
          <w:rFonts w:ascii="Times New Roman" w:eastAsia="Times New Roman" w:hAnsi="Times New Roman" w:cs="Times New Roman"/>
          <w:sz w:val="24"/>
          <w:szCs w:val="24"/>
        </w:rPr>
        <w:t xml:space="preserve">qui est </w:t>
      </w:r>
      <w:r w:rsidRPr="009A109D">
        <w:rPr>
          <w:rFonts w:ascii="Times New Roman" w:eastAsia="Times New Roman" w:hAnsi="Times New Roman" w:cs="Times New Roman"/>
          <w:sz w:val="24"/>
          <w:szCs w:val="24"/>
        </w:rPr>
        <w:t>bien plus dispersée. Ce</w:t>
      </w:r>
      <w:r w:rsidR="00B25C36" w:rsidRPr="009A109D">
        <w:rPr>
          <w:rFonts w:ascii="Times New Roman" w:eastAsia="Times New Roman" w:hAnsi="Times New Roman" w:cs="Times New Roman"/>
          <w:sz w:val="24"/>
          <w:szCs w:val="24"/>
        </w:rPr>
        <w:t>la</w:t>
      </w:r>
      <w:r w:rsidRPr="009A109D">
        <w:rPr>
          <w:rFonts w:ascii="Times New Roman" w:eastAsia="Times New Roman" w:hAnsi="Times New Roman" w:cs="Times New Roman"/>
          <w:sz w:val="24"/>
          <w:szCs w:val="24"/>
        </w:rPr>
        <w:t xml:space="preserve"> amène à classer les médias en fonction de cinq grandes familles que sont la presse quotidienne, la presse périodique, les télévisions, les radios et les </w:t>
      </w:r>
      <w:r w:rsidRPr="009A109D">
        <w:rPr>
          <w:rFonts w:ascii="Times New Roman" w:eastAsia="Times New Roman" w:hAnsi="Times New Roman" w:cs="Times New Roman"/>
          <w:i/>
          <w:sz w:val="24"/>
          <w:szCs w:val="24"/>
        </w:rPr>
        <w:t xml:space="preserve">pure </w:t>
      </w:r>
      <w:proofErr w:type="spellStart"/>
      <w:r w:rsidRPr="009A109D">
        <w:rPr>
          <w:rFonts w:ascii="Times New Roman" w:eastAsia="Times New Roman" w:hAnsi="Times New Roman" w:cs="Times New Roman"/>
          <w:i/>
          <w:sz w:val="24"/>
          <w:szCs w:val="24"/>
        </w:rPr>
        <w:t>players</w:t>
      </w:r>
      <w:proofErr w:type="spellEnd"/>
      <w:r w:rsidRPr="009A109D">
        <w:rPr>
          <w:rFonts w:ascii="Times New Roman" w:eastAsia="Times New Roman" w:hAnsi="Times New Roman" w:cs="Times New Roman"/>
          <w:i/>
          <w:sz w:val="24"/>
          <w:szCs w:val="24"/>
        </w:rPr>
        <w:t>.</w:t>
      </w:r>
    </w:p>
    <w:p w14:paraId="59F974EB" w14:textId="77777777" w:rsidR="006E05FF" w:rsidRPr="009A109D" w:rsidRDefault="006E05FF">
      <w:pPr>
        <w:spacing w:before="60" w:line="264" w:lineRule="auto"/>
        <w:jc w:val="both"/>
        <w:rPr>
          <w:rFonts w:ascii="Times New Roman" w:hAnsi="Times New Roman" w:cs="Times New Roman"/>
          <w:i/>
          <w:sz w:val="24"/>
          <w:szCs w:val="24"/>
        </w:rPr>
      </w:pPr>
    </w:p>
    <w:p w14:paraId="0000003F" w14:textId="77777777" w:rsidR="00E20BC5" w:rsidRPr="009A109D" w:rsidRDefault="00E20BC5">
      <w:pPr>
        <w:spacing w:before="60" w:line="264" w:lineRule="auto"/>
        <w:jc w:val="both"/>
        <w:rPr>
          <w:rFonts w:ascii="Times New Roman" w:eastAsia="Times New Roman" w:hAnsi="Times New Roman" w:cs="Times New Roman"/>
          <w:i/>
          <w:sz w:val="24"/>
          <w:szCs w:val="24"/>
        </w:rPr>
        <w:sectPr w:rsidR="00E20BC5" w:rsidRPr="009A109D">
          <w:pgSz w:w="11909" w:h="16834"/>
          <w:pgMar w:top="1440" w:right="1440" w:bottom="1440" w:left="1440" w:header="720" w:footer="720" w:gutter="0"/>
          <w:pgNumType w:start="0"/>
          <w:cols w:space="720"/>
          <w:titlePg/>
        </w:sectPr>
      </w:pPr>
    </w:p>
    <w:p w14:paraId="00000040"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Chapitre 4.</w:t>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b/>
          <w:sz w:val="24"/>
          <w:szCs w:val="24"/>
        </w:rPr>
        <w:t>La presse quotidienne (6 médias)</w:t>
      </w:r>
    </w:p>
    <w:p w14:paraId="00000041"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Cette catégorie reprend six titres, plus une agence de presse (Belga), qui est un cas atypique car ses contenus sont essentiellement destinés aux médias eux-mêmes, qui paient pour avoir accès aux dépêches produites par l’agence.</w:t>
      </w:r>
    </w:p>
    <w:p w14:paraId="00C8C8FB" w14:textId="446A60F3" w:rsidR="00056177"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Sur les six titres de presse quotidienne, trois ont uniquement une édition nationale : </w:t>
      </w:r>
      <w:r w:rsidRPr="009A109D">
        <w:rPr>
          <w:rFonts w:ascii="Times New Roman" w:eastAsia="Times New Roman" w:hAnsi="Times New Roman" w:cs="Times New Roman"/>
          <w:i/>
          <w:sz w:val="24"/>
          <w:szCs w:val="24"/>
        </w:rPr>
        <w:t>Le Soir</w:t>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La Libre Belgique</w:t>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L’Écho</w:t>
      </w:r>
      <w:r w:rsidRPr="009A109D">
        <w:rPr>
          <w:rFonts w:ascii="Times New Roman" w:eastAsia="Times New Roman" w:hAnsi="Times New Roman" w:cs="Times New Roman"/>
          <w:sz w:val="24"/>
          <w:szCs w:val="24"/>
        </w:rPr>
        <w:t xml:space="preserve">. Les trois autres ont des éditions régionales. </w:t>
      </w:r>
      <w:r w:rsidRPr="009A109D">
        <w:rPr>
          <w:rFonts w:ascii="Times New Roman" w:eastAsia="Times New Roman" w:hAnsi="Times New Roman" w:cs="Times New Roman"/>
          <w:i/>
          <w:sz w:val="24"/>
          <w:szCs w:val="24"/>
        </w:rPr>
        <w:t>L’Avenir</w:t>
      </w:r>
      <w:r w:rsidRPr="009A109D">
        <w:rPr>
          <w:rFonts w:ascii="Times New Roman" w:eastAsia="Times New Roman" w:hAnsi="Times New Roman" w:cs="Times New Roman"/>
          <w:sz w:val="24"/>
          <w:szCs w:val="24"/>
        </w:rPr>
        <w:t xml:space="preserve"> en compte huit (Basse-Sambre, Brabant wallon, Entre-Sambre-et-Meuse, Huy-Waremme, Luxembourg, Namur-Dinant, Verviers, Wallonie picarde)</w:t>
      </w:r>
      <w:r w:rsidRPr="009A109D">
        <w:rPr>
          <w:rFonts w:ascii="Times New Roman" w:hAnsi="Times New Roman"/>
          <w:sz w:val="24"/>
          <w:vertAlign w:val="superscript"/>
        </w:rPr>
        <w:footnoteReference w:id="39"/>
      </w:r>
      <w:r w:rsidRPr="009A109D">
        <w:rPr>
          <w:rFonts w:ascii="Times New Roman" w:eastAsia="Times New Roman" w:hAnsi="Times New Roman" w:cs="Times New Roman"/>
          <w:sz w:val="24"/>
          <w:szCs w:val="24"/>
        </w:rPr>
        <w:t xml:space="preserve">, contre quatorze éditions chez </w:t>
      </w:r>
      <w:proofErr w:type="spellStart"/>
      <w:r w:rsidRPr="009A109D">
        <w:rPr>
          <w:rFonts w:ascii="Times New Roman" w:eastAsia="Times New Roman" w:hAnsi="Times New Roman" w:cs="Times New Roman"/>
          <w:sz w:val="24"/>
          <w:szCs w:val="24"/>
        </w:rPr>
        <w:t>Sud</w:t>
      </w:r>
      <w:r w:rsidR="0014436D" w:rsidRPr="009A109D">
        <w:rPr>
          <w:rFonts w:ascii="Times New Roman" w:eastAsia="Times New Roman" w:hAnsi="Times New Roman" w:cs="Times New Roman"/>
          <w:sz w:val="24"/>
          <w:szCs w:val="24"/>
        </w:rPr>
        <w:t>i</w:t>
      </w:r>
      <w:r w:rsidRPr="009A109D">
        <w:rPr>
          <w:rFonts w:ascii="Times New Roman" w:eastAsia="Times New Roman" w:hAnsi="Times New Roman" w:cs="Times New Roman"/>
          <w:sz w:val="24"/>
          <w:szCs w:val="24"/>
        </w:rPr>
        <w:t>nfo</w:t>
      </w:r>
      <w:proofErr w:type="spellEnd"/>
      <w:r w:rsidRPr="009A109D">
        <w:rPr>
          <w:rFonts w:ascii="Times New Roman" w:eastAsia="Times New Roman" w:hAnsi="Times New Roman" w:cs="Times New Roman"/>
          <w:sz w:val="24"/>
          <w:szCs w:val="24"/>
        </w:rPr>
        <w:t xml:space="preserve">, réparties en cinq titres : </w:t>
      </w:r>
      <w:r w:rsidRPr="009A109D">
        <w:rPr>
          <w:rFonts w:ascii="Times New Roman" w:eastAsia="Times New Roman" w:hAnsi="Times New Roman" w:cs="Times New Roman"/>
          <w:i/>
          <w:sz w:val="24"/>
          <w:szCs w:val="24"/>
        </w:rPr>
        <w:t>La Capitale</w:t>
      </w:r>
      <w:r w:rsidRPr="009A109D">
        <w:rPr>
          <w:rFonts w:ascii="Times New Roman" w:eastAsia="Times New Roman" w:hAnsi="Times New Roman" w:cs="Times New Roman"/>
          <w:sz w:val="24"/>
          <w:szCs w:val="24"/>
        </w:rPr>
        <w:t xml:space="preserve"> (Bruxelles, Brabant wallon), </w:t>
      </w:r>
      <w:r w:rsidRPr="009A109D">
        <w:rPr>
          <w:rFonts w:ascii="Times New Roman" w:eastAsia="Times New Roman" w:hAnsi="Times New Roman" w:cs="Times New Roman"/>
          <w:i/>
          <w:sz w:val="24"/>
          <w:szCs w:val="24"/>
        </w:rPr>
        <w:t>La Meuse</w:t>
      </w:r>
      <w:r w:rsidRPr="009A109D">
        <w:rPr>
          <w:rFonts w:ascii="Times New Roman" w:eastAsia="Times New Roman" w:hAnsi="Times New Roman" w:cs="Times New Roman"/>
          <w:sz w:val="24"/>
          <w:szCs w:val="24"/>
        </w:rPr>
        <w:t xml:space="preserve"> (Basse-Meuse, Huy-Waremme, Liège, Luxembourg, Namur, Verviers), </w:t>
      </w:r>
      <w:r w:rsidRPr="009A109D">
        <w:rPr>
          <w:rFonts w:ascii="Times New Roman" w:eastAsia="Times New Roman" w:hAnsi="Times New Roman" w:cs="Times New Roman"/>
          <w:i/>
          <w:sz w:val="24"/>
          <w:szCs w:val="24"/>
        </w:rPr>
        <w:t>La Nouvelle Gazette</w:t>
      </w:r>
      <w:r w:rsidRPr="009A109D">
        <w:rPr>
          <w:rFonts w:ascii="Times New Roman" w:eastAsia="Times New Roman" w:hAnsi="Times New Roman" w:cs="Times New Roman"/>
          <w:sz w:val="24"/>
          <w:szCs w:val="24"/>
        </w:rPr>
        <w:t xml:space="preserve"> (Centre, Charleroi, Sambre-et-Meuse), </w:t>
      </w:r>
      <w:r w:rsidRPr="009A109D">
        <w:rPr>
          <w:rFonts w:ascii="Times New Roman" w:eastAsia="Times New Roman" w:hAnsi="Times New Roman" w:cs="Times New Roman"/>
          <w:i/>
          <w:sz w:val="24"/>
          <w:szCs w:val="24"/>
        </w:rPr>
        <w:t>La Province</w:t>
      </w:r>
      <w:r w:rsidRPr="009A109D">
        <w:rPr>
          <w:rFonts w:ascii="Times New Roman" w:eastAsia="Times New Roman" w:hAnsi="Times New Roman" w:cs="Times New Roman"/>
          <w:sz w:val="24"/>
          <w:szCs w:val="24"/>
        </w:rPr>
        <w:t xml:space="preserve"> (Mons) et </w:t>
      </w:r>
      <w:r w:rsidRPr="009A109D">
        <w:rPr>
          <w:rFonts w:ascii="Times New Roman" w:eastAsia="Times New Roman" w:hAnsi="Times New Roman" w:cs="Times New Roman"/>
          <w:i/>
          <w:sz w:val="24"/>
          <w:szCs w:val="24"/>
        </w:rPr>
        <w:t>Nord Éclair</w:t>
      </w:r>
      <w:r w:rsidRPr="009A109D">
        <w:rPr>
          <w:rFonts w:ascii="Times New Roman" w:eastAsia="Times New Roman" w:hAnsi="Times New Roman" w:cs="Times New Roman"/>
          <w:sz w:val="24"/>
          <w:szCs w:val="24"/>
        </w:rPr>
        <w:t xml:space="preserve"> (Mouscron, Tournai)</w:t>
      </w:r>
      <w:r w:rsidRPr="009A109D">
        <w:rPr>
          <w:rFonts w:ascii="Times New Roman" w:eastAsia="Times New Roman" w:hAnsi="Times New Roman" w:cs="Times New Roman"/>
          <w:sz w:val="24"/>
          <w:szCs w:val="24"/>
          <w:vertAlign w:val="superscript"/>
        </w:rPr>
        <w:footnoteReference w:id="40"/>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La DH Les Sports +</w:t>
      </w:r>
      <w:r w:rsidRPr="009A109D">
        <w:rPr>
          <w:rFonts w:ascii="Times New Roman" w:eastAsia="Times New Roman" w:hAnsi="Times New Roman" w:cs="Times New Roman"/>
          <w:sz w:val="24"/>
          <w:szCs w:val="24"/>
        </w:rPr>
        <w:t xml:space="preserve"> annonce sur son site proposer </w:t>
      </w:r>
      <w:r w:rsidR="00312A85" w:rsidRPr="009A109D">
        <w:rPr>
          <w:rFonts w:ascii="Times New Roman" w:eastAsia="Times New Roman" w:hAnsi="Times New Roman" w:cs="Times New Roman"/>
          <w:sz w:val="24"/>
          <w:szCs w:val="24"/>
        </w:rPr>
        <w:t>six</w:t>
      </w:r>
      <w:r w:rsidR="00312A85"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éditions régionales.</w:t>
      </w:r>
    </w:p>
    <w:p w14:paraId="154976E8" w14:textId="0CE81F55" w:rsidR="00167AD2"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Il n’existe plus de titre gratuit depuis la disparition de </w:t>
      </w:r>
      <w:r w:rsidRPr="009A109D">
        <w:rPr>
          <w:rFonts w:ascii="Times New Roman" w:eastAsia="Times New Roman" w:hAnsi="Times New Roman" w:cs="Times New Roman"/>
          <w:i/>
          <w:sz w:val="24"/>
          <w:szCs w:val="24"/>
        </w:rPr>
        <w:t>Metro</w:t>
      </w:r>
      <w:r w:rsidRPr="009A109D">
        <w:rPr>
          <w:rFonts w:ascii="Times New Roman" w:eastAsia="Times New Roman" w:hAnsi="Times New Roman" w:cs="Times New Roman"/>
          <w:sz w:val="24"/>
          <w:szCs w:val="24"/>
        </w:rPr>
        <w:t xml:space="preserve"> en 2023, après 23 années de diffusion.</w:t>
      </w:r>
    </w:p>
    <w:p w14:paraId="372C2DD1" w14:textId="7B558DDF" w:rsidR="00167AD2" w:rsidRPr="009A109D" w:rsidRDefault="00167AD2">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Il est à noter que, a</w:t>
      </w:r>
      <w:r w:rsidR="00B47B9E" w:rsidRPr="009A109D">
        <w:rPr>
          <w:rFonts w:ascii="Times New Roman" w:eastAsia="Times New Roman" w:hAnsi="Times New Roman" w:cs="Times New Roman"/>
          <w:sz w:val="24"/>
          <w:szCs w:val="24"/>
        </w:rPr>
        <w:t xml:space="preserve">u moment de boucler ce </w:t>
      </w:r>
      <w:r w:rsidR="00B47B9E" w:rsidRPr="009A109D">
        <w:rPr>
          <w:rFonts w:ascii="Times New Roman" w:eastAsia="Times New Roman" w:hAnsi="Times New Roman" w:cs="Times New Roman"/>
          <w:i/>
          <w:iCs/>
          <w:sz w:val="24"/>
          <w:szCs w:val="24"/>
        </w:rPr>
        <w:t>Courrier hebdomadaire</w:t>
      </w:r>
      <w:r w:rsidR="00B47B9E" w:rsidRPr="009A109D">
        <w:rPr>
          <w:rFonts w:ascii="Times New Roman" w:eastAsia="Times New Roman" w:hAnsi="Times New Roman" w:cs="Times New Roman"/>
          <w:sz w:val="24"/>
          <w:szCs w:val="24"/>
        </w:rPr>
        <w:t>, l</w:t>
      </w:r>
      <w:r w:rsidR="004113B2" w:rsidRPr="009A109D">
        <w:rPr>
          <w:rFonts w:ascii="Times New Roman" w:eastAsia="Times New Roman" w:hAnsi="Times New Roman" w:cs="Times New Roman"/>
          <w:sz w:val="24"/>
          <w:szCs w:val="24"/>
        </w:rPr>
        <w:t>es deux groupes propriétaires de</w:t>
      </w:r>
      <w:r w:rsidR="00B47B9E" w:rsidRPr="009A109D">
        <w:rPr>
          <w:rFonts w:ascii="Times New Roman" w:eastAsia="Times New Roman" w:hAnsi="Times New Roman" w:cs="Times New Roman"/>
          <w:sz w:val="24"/>
          <w:szCs w:val="24"/>
        </w:rPr>
        <w:t>s</w:t>
      </w:r>
      <w:r w:rsidR="004113B2" w:rsidRPr="009A109D">
        <w:rPr>
          <w:rFonts w:ascii="Times New Roman" w:eastAsia="Times New Roman" w:hAnsi="Times New Roman" w:cs="Times New Roman"/>
          <w:sz w:val="24"/>
          <w:szCs w:val="24"/>
        </w:rPr>
        <w:t xml:space="preserve"> quotidiens belges francophones, Rossel et IPM, </w:t>
      </w:r>
      <w:r w:rsidR="00B47B9E" w:rsidRPr="009A109D">
        <w:rPr>
          <w:rFonts w:ascii="Times New Roman" w:eastAsia="Times New Roman" w:hAnsi="Times New Roman" w:cs="Times New Roman"/>
          <w:sz w:val="24"/>
          <w:szCs w:val="24"/>
        </w:rPr>
        <w:t>se préparent activement à des rapprochements et synergies à divers niveaux de leur chaîne de valeurs.</w:t>
      </w:r>
    </w:p>
    <w:p w14:paraId="3AEFDB19" w14:textId="77777777" w:rsidR="00167AD2" w:rsidRPr="009A109D" w:rsidRDefault="00167AD2">
      <w:pPr>
        <w:spacing w:before="60" w:line="264" w:lineRule="auto"/>
        <w:jc w:val="both"/>
        <w:rPr>
          <w:rFonts w:ascii="Times New Roman" w:eastAsia="Times New Roman" w:hAnsi="Times New Roman" w:cs="Times New Roman"/>
          <w:sz w:val="24"/>
          <w:szCs w:val="24"/>
        </w:rPr>
      </w:pPr>
    </w:p>
    <w:p w14:paraId="00000043" w14:textId="42A21226" w:rsidR="00167AD2" w:rsidRPr="009A109D" w:rsidRDefault="00167AD2">
      <w:pPr>
        <w:spacing w:before="60" w:line="264" w:lineRule="auto"/>
        <w:jc w:val="both"/>
        <w:rPr>
          <w:rFonts w:ascii="Times New Roman" w:eastAsia="Times New Roman" w:hAnsi="Times New Roman" w:cs="Times New Roman"/>
          <w:sz w:val="24"/>
          <w:szCs w:val="24"/>
        </w:rPr>
        <w:sectPr w:rsidR="00167AD2" w:rsidRPr="009A109D" w:rsidSect="00E20BC5">
          <w:pgSz w:w="11909" w:h="16834"/>
          <w:pgMar w:top="1440" w:right="1440" w:bottom="1440" w:left="1440" w:header="720" w:footer="720" w:gutter="0"/>
          <w:pgNumType w:start="0"/>
          <w:cols w:space="720"/>
          <w:titlePg/>
        </w:sectPr>
      </w:pPr>
    </w:p>
    <w:p w14:paraId="00000044" w14:textId="77777777" w:rsidR="006E05FF" w:rsidRPr="009A109D" w:rsidRDefault="007227C0">
      <w:pP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Tableau 1 : Presse quotidienne</w:t>
      </w:r>
    </w:p>
    <w:tbl>
      <w:tblPr>
        <w:tblStyle w:val="a6"/>
        <w:tblW w:w="15160" w:type="dxa"/>
        <w:tblInd w:w="0" w:type="dxa"/>
        <w:tblLayout w:type="fixed"/>
        <w:tblLook w:val="0400" w:firstRow="0" w:lastRow="0" w:firstColumn="0" w:lastColumn="0" w:noHBand="0" w:noVBand="1"/>
      </w:tblPr>
      <w:tblGrid>
        <w:gridCol w:w="2969"/>
        <w:gridCol w:w="3544"/>
        <w:gridCol w:w="3402"/>
        <w:gridCol w:w="5245"/>
        <w:tblGridChange w:id="0">
          <w:tblGrid>
            <w:gridCol w:w="2969"/>
            <w:gridCol w:w="3544"/>
            <w:gridCol w:w="3402"/>
            <w:gridCol w:w="5245"/>
          </w:tblGrid>
        </w:tblGridChange>
      </w:tblGrid>
      <w:tr w:rsidR="00402F8F" w:rsidRPr="009A109D" w14:paraId="3CFA3174" w14:textId="77777777" w:rsidTr="00F23CB2">
        <w:trPr>
          <w:trHeight w:val="315"/>
        </w:trPr>
        <w:tc>
          <w:tcPr>
            <w:tcW w:w="2969" w:type="dxa"/>
            <w:tcBorders>
              <w:top w:val="single" w:sz="6" w:space="0" w:color="CCCCCC"/>
              <w:left w:val="single" w:sz="6" w:space="0" w:color="CCCCCC"/>
              <w:bottom w:val="single" w:sz="6" w:space="0" w:color="CCCCCC"/>
              <w:right w:val="single" w:sz="6" w:space="0" w:color="CCCCCC"/>
            </w:tcBorders>
            <w:shd w:val="clear" w:color="auto" w:fill="FFE699"/>
            <w:tcMar>
              <w:top w:w="30" w:type="dxa"/>
              <w:left w:w="45" w:type="dxa"/>
              <w:bottom w:w="30" w:type="dxa"/>
              <w:right w:w="45" w:type="dxa"/>
            </w:tcMar>
            <w:vAlign w:val="center"/>
          </w:tcPr>
          <w:p w14:paraId="00000045" w14:textId="40161244" w:rsidR="006E05FF" w:rsidRPr="009A109D" w:rsidRDefault="007227C0" w:rsidP="00402F8F">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Titre</w:t>
            </w:r>
          </w:p>
        </w:tc>
        <w:tc>
          <w:tcPr>
            <w:tcW w:w="3544" w:type="dxa"/>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center"/>
          </w:tcPr>
          <w:p w14:paraId="00000046" w14:textId="77777777" w:rsidR="006E05FF" w:rsidRPr="009A109D" w:rsidRDefault="007227C0" w:rsidP="00402F8F">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Contenu</w:t>
            </w:r>
          </w:p>
        </w:tc>
        <w:tc>
          <w:tcPr>
            <w:tcW w:w="3402" w:type="dxa"/>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center"/>
          </w:tcPr>
          <w:p w14:paraId="00000047" w14:textId="77777777" w:rsidR="006E05FF" w:rsidRPr="009A109D" w:rsidRDefault="007227C0" w:rsidP="00402F8F">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Rédaction</w:t>
            </w:r>
          </w:p>
        </w:tc>
        <w:tc>
          <w:tcPr>
            <w:tcW w:w="5245" w:type="dxa"/>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center"/>
          </w:tcPr>
          <w:p w14:paraId="00000048" w14:textId="29C78B67" w:rsidR="006E05FF" w:rsidRPr="009A109D" w:rsidRDefault="007227C0" w:rsidP="00402F8F">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Groupe de presse,</w:t>
            </w:r>
            <w:r w:rsidR="00F23CB2" w:rsidRPr="009A109D">
              <w:rPr>
                <w:rFonts w:ascii="Times New Roman" w:eastAsia="Times New Roman" w:hAnsi="Times New Roman" w:cs="Times New Roman"/>
                <w:b/>
                <w:sz w:val="20"/>
                <w:szCs w:val="20"/>
              </w:rPr>
              <w:br/>
            </w:r>
            <w:r w:rsidRPr="009A109D">
              <w:rPr>
                <w:rFonts w:ascii="Times New Roman" w:eastAsia="Times New Roman" w:hAnsi="Times New Roman" w:cs="Times New Roman"/>
                <w:b/>
                <w:sz w:val="20"/>
                <w:szCs w:val="20"/>
              </w:rPr>
              <w:t>société éditrice</w:t>
            </w:r>
          </w:p>
        </w:tc>
      </w:tr>
      <w:tr w:rsidR="006E05FF" w:rsidRPr="009A109D" w14:paraId="6548059B" w14:textId="77777777" w:rsidTr="00402F8F">
        <w:trPr>
          <w:trHeight w:val="21"/>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49" w14:textId="2315A259"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La DH</w:t>
            </w:r>
            <w:r w:rsidR="00312A85" w:rsidRPr="009A109D">
              <w:rPr>
                <w:rFonts w:ascii="Times New Roman" w:eastAsia="Times New Roman" w:hAnsi="Times New Roman" w:cs="Times New Roman"/>
                <w:i/>
                <w:iCs/>
                <w:sz w:val="20"/>
                <w:szCs w:val="20"/>
              </w:rPr>
              <w:t xml:space="preserve"> </w:t>
            </w:r>
            <w:r w:rsidRPr="009A109D">
              <w:rPr>
                <w:rFonts w:ascii="Times New Roman" w:eastAsia="Times New Roman" w:hAnsi="Times New Roman" w:cs="Times New Roman"/>
                <w:i/>
                <w:iCs/>
                <w:sz w:val="20"/>
                <w:szCs w:val="20"/>
              </w:rPr>
              <w:t>Les Sports+</w:t>
            </w:r>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4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4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4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r>
      <w:tr w:rsidR="006E05FF" w:rsidRPr="009A109D" w14:paraId="170BFCAE" w14:textId="77777777" w:rsidTr="00402F8F">
        <w:trPr>
          <w:trHeight w:val="21"/>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4D"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La Libre Belgique</w:t>
            </w:r>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4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4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r>
      <w:tr w:rsidR="006E05FF" w:rsidRPr="009A109D" w14:paraId="41E94BDE" w14:textId="77777777" w:rsidTr="00402F8F">
        <w:trPr>
          <w:trHeight w:val="18"/>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1"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L’Avenir</w:t>
            </w:r>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r>
      <w:tr w:rsidR="006E05FF" w:rsidRPr="009A109D" w14:paraId="2E106761" w14:textId="77777777" w:rsidTr="00402F8F">
        <w:trPr>
          <w:trHeight w:val="18"/>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5"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Le Soir</w:t>
            </w:r>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8" w14:textId="6297B033" w:rsidR="006E05FF" w:rsidRPr="009A109D" w:rsidRDefault="007227C0">
            <w:pPr>
              <w:spacing w:line="240" w:lineRule="auto"/>
              <w:rPr>
                <w:rFonts w:ascii="Times New Roman" w:eastAsia="Times New Roman" w:hAnsi="Times New Roman" w:cs="Times New Roman"/>
                <w:sz w:val="20"/>
                <w:szCs w:val="20"/>
              </w:rPr>
            </w:pPr>
            <w:del w:id="1"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Rossel</w:t>
            </w:r>
          </w:p>
        </w:tc>
      </w:tr>
      <w:tr w:rsidR="006E05FF" w:rsidRPr="009A109D" w14:paraId="465AC503" w14:textId="77777777" w:rsidTr="00402F8F">
        <w:trPr>
          <w:trHeight w:val="18"/>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9"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L’Écho</w:t>
            </w:r>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C" w14:textId="704F82D2"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Mediafin</w:t>
            </w:r>
            <w:proofErr w:type="spellEnd"/>
            <w:r w:rsidRPr="009A109D">
              <w:rPr>
                <w:rFonts w:ascii="Times New Roman" w:eastAsia="Times New Roman" w:hAnsi="Times New Roman" w:cs="Times New Roman"/>
                <w:sz w:val="20"/>
                <w:szCs w:val="20"/>
              </w:rPr>
              <w:t xml:space="preserve"> (</w:t>
            </w:r>
            <w:del w:id="2" w:author="Cédric Istasse (CRISP)" w:date="2025-06-17T13:52:00Z" w16du:dateUtc="2025-06-17T11:52:00Z">
              <w:r w:rsidRPr="009A109D">
                <w:rPr>
                  <w:rFonts w:ascii="Times New Roman" w:eastAsia="Times New Roman" w:hAnsi="Times New Roman" w:cs="Times New Roman"/>
                  <w:sz w:val="20"/>
                  <w:szCs w:val="20"/>
                </w:rPr>
                <w:delText xml:space="preserve">groupes </w:delText>
              </w:r>
            </w:del>
            <w:r w:rsidRPr="009A109D">
              <w:rPr>
                <w:rFonts w:ascii="Times New Roman" w:eastAsia="Times New Roman" w:hAnsi="Times New Roman" w:cs="Times New Roman"/>
                <w:sz w:val="20"/>
                <w:szCs w:val="20"/>
              </w:rPr>
              <w:t xml:space="preserve">Roularta </w:t>
            </w:r>
            <w:ins w:id="3" w:author="Cédric Istasse (CRISP)" w:date="2025-06-17T13:52:00Z" w16du:dateUtc="2025-06-17T11:52:00Z">
              <w:r w:rsidR="00EA4607" w:rsidRPr="009A109D">
                <w:rPr>
                  <w:rFonts w:ascii="Times New Roman" w:eastAsia="Times New Roman" w:hAnsi="Times New Roman" w:cs="Times New Roman"/>
                  <w:sz w:val="20"/>
                  <w:szCs w:val="20"/>
                </w:rPr>
                <w:t xml:space="preserve">Media Group </w:t>
              </w:r>
            </w:ins>
            <w:r w:rsidRPr="009A109D">
              <w:rPr>
                <w:rFonts w:ascii="Times New Roman" w:eastAsia="Times New Roman" w:hAnsi="Times New Roman" w:cs="Times New Roman"/>
                <w:sz w:val="20"/>
                <w:szCs w:val="20"/>
              </w:rPr>
              <w:t>et Rossel)</w:t>
            </w:r>
          </w:p>
        </w:tc>
      </w:tr>
      <w:tr w:rsidR="006E05FF" w:rsidRPr="009A109D" w14:paraId="2344D697" w14:textId="77777777" w:rsidTr="00402F8F">
        <w:trPr>
          <w:trHeight w:val="18"/>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D" w14:textId="673BB9F2"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Sud</w:t>
            </w:r>
            <w:r w:rsidR="00312A85" w:rsidRPr="009A109D">
              <w:rPr>
                <w:rFonts w:ascii="Times New Roman" w:eastAsia="Times New Roman" w:hAnsi="Times New Roman" w:cs="Times New Roman"/>
                <w:i/>
                <w:iCs/>
                <w:sz w:val="20"/>
                <w:szCs w:val="20"/>
              </w:rPr>
              <w:t>i</w:t>
            </w:r>
            <w:r w:rsidRPr="009A109D">
              <w:rPr>
                <w:rFonts w:ascii="Times New Roman" w:eastAsia="Times New Roman" w:hAnsi="Times New Roman" w:cs="Times New Roman"/>
                <w:i/>
                <w:iCs/>
                <w:sz w:val="20"/>
                <w:szCs w:val="20"/>
              </w:rPr>
              <w:t>nfo</w:t>
            </w:r>
            <w:proofErr w:type="spellEnd"/>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5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0" w14:textId="6FE686E7" w:rsidR="006E05FF" w:rsidRPr="009A109D" w:rsidRDefault="007227C0">
            <w:pPr>
              <w:spacing w:line="240" w:lineRule="auto"/>
              <w:rPr>
                <w:rFonts w:ascii="Times New Roman" w:eastAsia="Times New Roman" w:hAnsi="Times New Roman" w:cs="Times New Roman"/>
                <w:sz w:val="20"/>
                <w:szCs w:val="20"/>
              </w:rPr>
            </w:pPr>
            <w:del w:id="4"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Rossel</w:t>
            </w:r>
          </w:p>
        </w:tc>
      </w:tr>
      <w:tr w:rsidR="006E05FF" w:rsidRPr="009A109D" w14:paraId="22E911CF" w14:textId="77777777" w:rsidTr="00402F8F">
        <w:trPr>
          <w:trHeight w:val="18"/>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1" w14:textId="77777777" w:rsidR="006E05FF" w:rsidRPr="009A109D" w:rsidRDefault="006E05FF">
            <w:pPr>
              <w:spacing w:line="240" w:lineRule="auto"/>
              <w:rPr>
                <w:rFonts w:ascii="Times New Roman" w:eastAsia="Times New Roman" w:hAnsi="Times New Roman" w:cs="Times New Roman"/>
                <w:b/>
                <w:sz w:val="20"/>
                <w:szCs w:val="20"/>
              </w:rPr>
            </w:pPr>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2" w14:textId="77777777" w:rsidR="006E05FF" w:rsidRPr="009A109D" w:rsidRDefault="006E05FF">
            <w:pPr>
              <w:spacing w:line="240" w:lineRule="auto"/>
              <w:rPr>
                <w:rFonts w:ascii="Times New Roman" w:eastAsia="Times New Roman" w:hAnsi="Times New Roman" w:cs="Times New Roman"/>
                <w:b/>
                <w:sz w:val="20"/>
                <w:szCs w:val="20"/>
              </w:rPr>
            </w:pP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3" w14:textId="77777777" w:rsidR="006E05FF" w:rsidRPr="009A109D" w:rsidRDefault="006E05FF">
            <w:pPr>
              <w:spacing w:line="240" w:lineRule="auto"/>
              <w:rPr>
                <w:rFonts w:ascii="Times New Roman" w:eastAsia="Times New Roman" w:hAnsi="Times New Roman" w:cs="Times New Roman"/>
                <w:b/>
                <w:sz w:val="20"/>
                <w:szCs w:val="20"/>
              </w:rPr>
            </w:pP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4" w14:textId="77777777" w:rsidR="006E05FF" w:rsidRPr="009A109D" w:rsidRDefault="006E05FF">
            <w:pPr>
              <w:spacing w:line="240" w:lineRule="auto"/>
              <w:rPr>
                <w:rFonts w:ascii="Times New Roman" w:eastAsia="Times New Roman" w:hAnsi="Times New Roman" w:cs="Times New Roman"/>
                <w:b/>
                <w:sz w:val="20"/>
                <w:szCs w:val="20"/>
              </w:rPr>
            </w:pPr>
          </w:p>
        </w:tc>
      </w:tr>
      <w:tr w:rsidR="00402F8F" w:rsidRPr="009A109D" w14:paraId="625CF974" w14:textId="77777777">
        <w:trPr>
          <w:trHeight w:val="18"/>
        </w:trPr>
        <w:tc>
          <w:tcPr>
            <w:tcW w:w="2969" w:type="dxa"/>
            <w:tcBorders>
              <w:top w:val="single" w:sz="6" w:space="0" w:color="CCCCCC"/>
              <w:left w:val="single" w:sz="6" w:space="0" w:color="CCCCCC"/>
              <w:bottom w:val="single" w:sz="6" w:space="0" w:color="CCCCCC"/>
              <w:right w:val="single" w:sz="6" w:space="0" w:color="CCCCCC"/>
            </w:tcBorders>
            <w:shd w:val="clear" w:color="auto" w:fill="FFE699"/>
            <w:tcMar>
              <w:top w:w="30" w:type="dxa"/>
              <w:left w:w="45" w:type="dxa"/>
              <w:bottom w:w="30" w:type="dxa"/>
              <w:right w:w="45" w:type="dxa"/>
            </w:tcMar>
            <w:vAlign w:val="center"/>
          </w:tcPr>
          <w:p w14:paraId="00000065" w14:textId="77777777" w:rsidR="006E05FF" w:rsidRPr="009A109D" w:rsidRDefault="007227C0">
            <w:pPr>
              <w:spacing w:line="240" w:lineRule="auto"/>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Agence de presse</w:t>
            </w:r>
          </w:p>
        </w:tc>
        <w:tc>
          <w:tcPr>
            <w:tcW w:w="3544" w:type="dxa"/>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center"/>
          </w:tcPr>
          <w:p w14:paraId="00000066" w14:textId="77777777" w:rsidR="006E05FF" w:rsidRPr="009A109D" w:rsidRDefault="006E05FF">
            <w:pPr>
              <w:spacing w:line="240" w:lineRule="auto"/>
              <w:rPr>
                <w:rFonts w:ascii="Times New Roman" w:eastAsia="Times New Roman" w:hAnsi="Times New Roman" w:cs="Times New Roman"/>
                <w:b/>
                <w:sz w:val="20"/>
                <w:szCs w:val="20"/>
              </w:rPr>
            </w:pPr>
          </w:p>
        </w:tc>
        <w:tc>
          <w:tcPr>
            <w:tcW w:w="3402" w:type="dxa"/>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center"/>
          </w:tcPr>
          <w:p w14:paraId="00000067" w14:textId="77777777" w:rsidR="006E05FF" w:rsidRPr="009A109D" w:rsidRDefault="006E05FF">
            <w:pPr>
              <w:spacing w:line="240" w:lineRule="auto"/>
              <w:rPr>
                <w:rFonts w:ascii="Times New Roman" w:eastAsia="Times New Roman" w:hAnsi="Times New Roman" w:cs="Times New Roman"/>
                <w:b/>
                <w:sz w:val="20"/>
                <w:szCs w:val="20"/>
              </w:rPr>
            </w:pPr>
          </w:p>
        </w:tc>
        <w:tc>
          <w:tcPr>
            <w:tcW w:w="5245" w:type="dxa"/>
            <w:tcBorders>
              <w:top w:val="single" w:sz="6" w:space="0" w:color="CCCCCC"/>
              <w:left w:val="single" w:sz="6" w:space="0" w:color="CCCCCC"/>
              <w:bottom w:val="single" w:sz="6" w:space="0" w:color="CCCCCC"/>
              <w:right w:val="single" w:sz="6" w:space="0" w:color="CCCCCC"/>
            </w:tcBorders>
            <w:shd w:val="clear" w:color="auto" w:fill="FFE599"/>
            <w:tcMar>
              <w:top w:w="30" w:type="dxa"/>
              <w:left w:w="45" w:type="dxa"/>
              <w:bottom w:w="30" w:type="dxa"/>
              <w:right w:w="45" w:type="dxa"/>
            </w:tcMar>
            <w:vAlign w:val="center"/>
          </w:tcPr>
          <w:p w14:paraId="00000068" w14:textId="77777777" w:rsidR="006E05FF" w:rsidRPr="009A109D" w:rsidRDefault="006E05FF">
            <w:pPr>
              <w:spacing w:line="240" w:lineRule="auto"/>
              <w:rPr>
                <w:rFonts w:ascii="Times New Roman" w:eastAsia="Times New Roman" w:hAnsi="Times New Roman" w:cs="Times New Roman"/>
                <w:b/>
                <w:sz w:val="20"/>
                <w:szCs w:val="20"/>
              </w:rPr>
            </w:pPr>
          </w:p>
        </w:tc>
      </w:tr>
      <w:tr w:rsidR="006E05FF" w:rsidRPr="009A109D" w14:paraId="23DACD61" w14:textId="77777777" w:rsidTr="00402F8F">
        <w:trPr>
          <w:trHeight w:val="18"/>
        </w:trPr>
        <w:tc>
          <w:tcPr>
            <w:tcW w:w="296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Belga</w:t>
            </w:r>
          </w:p>
        </w:tc>
        <w:tc>
          <w:tcPr>
            <w:tcW w:w="35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40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000006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Belga SA</w:t>
            </w:r>
          </w:p>
        </w:tc>
      </w:tr>
    </w:tbl>
    <w:p w14:paraId="51AFD46F" w14:textId="77777777" w:rsidR="00521436" w:rsidRPr="009A109D" w:rsidRDefault="00521436">
      <w:pPr>
        <w:spacing w:before="60" w:line="264" w:lineRule="auto"/>
        <w:jc w:val="both"/>
        <w:rPr>
          <w:rFonts w:ascii="Times New Roman" w:hAnsi="Times New Roman" w:cs="Times New Roman"/>
          <w:b/>
          <w:sz w:val="24"/>
          <w:szCs w:val="24"/>
        </w:rPr>
      </w:pPr>
    </w:p>
    <w:p w14:paraId="0000006D" w14:textId="77777777" w:rsidR="006E05FF" w:rsidRPr="009A109D" w:rsidRDefault="006E05FF">
      <w:pPr>
        <w:spacing w:before="60" w:line="264" w:lineRule="auto"/>
        <w:jc w:val="both"/>
        <w:rPr>
          <w:rFonts w:ascii="Times New Roman" w:hAnsi="Times New Roman"/>
          <w:sz w:val="24"/>
        </w:rPr>
        <w:sectPr w:rsidR="006E05FF" w:rsidRPr="009A109D">
          <w:pgSz w:w="16834" w:h="11909" w:orient="landscape"/>
          <w:pgMar w:top="1440" w:right="1440" w:bottom="1440" w:left="1440" w:header="720" w:footer="720" w:gutter="0"/>
          <w:pgNumType w:start="0"/>
          <w:cols w:space="720"/>
          <w:titlePg/>
        </w:sectPr>
      </w:pPr>
    </w:p>
    <w:p w14:paraId="0000006E"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b/>
          <w:sz w:val="24"/>
          <w:szCs w:val="24"/>
        </w:rPr>
        <w:lastRenderedPageBreak/>
        <w:t>Chapitre 5. La presse périodique (118 médias)</w:t>
      </w:r>
    </w:p>
    <w:p w14:paraId="0000006F" w14:textId="79595659"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Le sous-marché de la presse périodique est le plus hétéroclite et le plus vaste en termes de titres édités ; il concerne des dizaines de magazines de périodicité </w:t>
      </w:r>
      <w:r w:rsidRPr="009A109D">
        <w:rPr>
          <w:rFonts w:ascii="Times New Roman" w:eastAsia="Times New Roman" w:hAnsi="Times New Roman" w:cs="Times New Roman"/>
          <w:sz w:val="24"/>
          <w:szCs w:val="24"/>
        </w:rPr>
        <w:t>variable</w:t>
      </w:r>
      <w:r w:rsidRPr="009A109D">
        <w:rPr>
          <w:rFonts w:ascii="Times New Roman" w:eastAsia="Times New Roman" w:hAnsi="Times New Roman" w:cs="Times New Roman"/>
          <w:sz w:val="24"/>
          <w:szCs w:val="24"/>
        </w:rPr>
        <w:t>. Il est l’héritier de la florissante histoire de la presse périodique imprimée tout au long des XIX</w:t>
      </w:r>
      <w:r w:rsidRPr="009A109D">
        <w:rPr>
          <w:rFonts w:ascii="Times New Roman" w:eastAsia="Times New Roman" w:hAnsi="Times New Roman" w:cs="Times New Roman"/>
          <w:sz w:val="24"/>
          <w:szCs w:val="24"/>
          <w:vertAlign w:val="superscript"/>
        </w:rPr>
        <w:t>e</w:t>
      </w:r>
      <w:r w:rsidRPr="009A109D">
        <w:rPr>
          <w:rFonts w:ascii="Times New Roman" w:eastAsia="Times New Roman" w:hAnsi="Times New Roman" w:cs="Times New Roman"/>
          <w:sz w:val="24"/>
          <w:szCs w:val="24"/>
        </w:rPr>
        <w:t xml:space="preserve"> et XX</w:t>
      </w:r>
      <w:r w:rsidRPr="009A109D">
        <w:rPr>
          <w:rFonts w:ascii="Times New Roman" w:eastAsia="Times New Roman" w:hAnsi="Times New Roman" w:cs="Times New Roman"/>
          <w:sz w:val="24"/>
          <w:szCs w:val="24"/>
          <w:vertAlign w:val="superscript"/>
        </w:rPr>
        <w:t>e</w:t>
      </w:r>
      <w:r w:rsidRPr="009A109D">
        <w:rPr>
          <w:rFonts w:ascii="Times New Roman" w:eastAsia="Times New Roman" w:hAnsi="Times New Roman" w:cs="Times New Roman"/>
          <w:sz w:val="24"/>
          <w:szCs w:val="24"/>
        </w:rPr>
        <w:t xml:space="preserve"> siècles, même si l’érosion du nombre de titres, et celle de leur diffusion payante imprimée, n’a </w:t>
      </w:r>
      <w:r w:rsidR="00F37A78" w:rsidRPr="009A109D">
        <w:rPr>
          <w:rFonts w:ascii="Times New Roman" w:eastAsia="Times New Roman" w:hAnsi="Times New Roman" w:cs="Times New Roman"/>
          <w:sz w:val="24"/>
          <w:szCs w:val="24"/>
        </w:rPr>
        <w:t xml:space="preserve">pas </w:t>
      </w:r>
      <w:r w:rsidRPr="009A109D">
        <w:rPr>
          <w:rFonts w:ascii="Times New Roman" w:eastAsia="Times New Roman" w:hAnsi="Times New Roman" w:cs="Times New Roman"/>
          <w:sz w:val="24"/>
          <w:szCs w:val="24"/>
        </w:rPr>
        <w:t>cessé depuis le dernier tiers du XX</w:t>
      </w:r>
      <w:r w:rsidRPr="009A109D">
        <w:rPr>
          <w:rFonts w:ascii="Times New Roman" w:eastAsia="Times New Roman" w:hAnsi="Times New Roman" w:cs="Times New Roman"/>
          <w:sz w:val="24"/>
          <w:szCs w:val="24"/>
          <w:vertAlign w:val="superscript"/>
        </w:rPr>
        <w:t>e</w:t>
      </w:r>
      <w:r w:rsidRPr="009A109D">
        <w:rPr>
          <w:rFonts w:ascii="Times New Roman" w:eastAsia="Times New Roman" w:hAnsi="Times New Roman" w:cs="Times New Roman"/>
          <w:sz w:val="24"/>
          <w:szCs w:val="24"/>
        </w:rPr>
        <w:t xml:space="preserve"> siècle</w:t>
      </w:r>
      <w:r w:rsidRPr="009A109D">
        <w:rPr>
          <w:rFonts w:ascii="Times New Roman" w:eastAsia="Times New Roman" w:hAnsi="Times New Roman" w:cs="Times New Roman"/>
          <w:sz w:val="24"/>
          <w:szCs w:val="24"/>
          <w:vertAlign w:val="superscript"/>
        </w:rPr>
        <w:footnoteReference w:id="41"/>
      </w:r>
      <w:r w:rsidRPr="009A109D">
        <w:rPr>
          <w:rFonts w:ascii="Times New Roman" w:eastAsia="Times New Roman" w:hAnsi="Times New Roman" w:cs="Times New Roman"/>
          <w:sz w:val="24"/>
          <w:szCs w:val="24"/>
        </w:rPr>
        <w:t>.</w:t>
      </w:r>
    </w:p>
    <w:p w14:paraId="00000070" w14:textId="2AB3C75F"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La presse périodique rassemble des orientations très différentes en termes de modèles éditoriaux, d’actionnariat, de publics et de schémas de diffusion (en librairie, par abonnement, </w:t>
      </w:r>
      <w:r w:rsidR="00742A06" w:rsidRPr="009A109D">
        <w:rPr>
          <w:rFonts w:ascii="Times New Roman" w:eastAsia="Times New Roman" w:hAnsi="Times New Roman" w:cs="Times New Roman"/>
          <w:sz w:val="24"/>
          <w:szCs w:val="24"/>
        </w:rPr>
        <w:t>gratuite</w:t>
      </w:r>
      <w:r w:rsidRPr="009A109D">
        <w:rPr>
          <w:rFonts w:ascii="Times New Roman" w:eastAsia="Times New Roman" w:hAnsi="Times New Roman" w:cs="Times New Roman"/>
          <w:sz w:val="24"/>
          <w:szCs w:val="24"/>
        </w:rPr>
        <w:t>,</w:t>
      </w:r>
      <w:r w:rsidR="00742A06" w:rsidRPr="009A109D">
        <w:rPr>
          <w:rFonts w:ascii="Times New Roman" w:eastAsia="Times New Roman" w:hAnsi="Times New Roman" w:cs="Times New Roman"/>
          <w:sz w:val="24"/>
          <w:szCs w:val="24"/>
        </w:rPr>
        <w:t xml:space="preserve"> </w:t>
      </w:r>
      <w:r w:rsidR="00BD74B1" w:rsidRPr="009A109D">
        <w:rPr>
          <w:rFonts w:ascii="Times New Roman" w:eastAsia="Times New Roman" w:hAnsi="Times New Roman" w:cs="Times New Roman"/>
          <w:sz w:val="24"/>
          <w:szCs w:val="24"/>
        </w:rPr>
        <w:t xml:space="preserve">réservée aux </w:t>
      </w:r>
      <w:r w:rsidR="00742A06" w:rsidRPr="009A109D">
        <w:rPr>
          <w:rFonts w:ascii="Times New Roman" w:eastAsia="Times New Roman" w:hAnsi="Times New Roman" w:cs="Times New Roman"/>
          <w:sz w:val="24"/>
          <w:szCs w:val="24"/>
        </w:rPr>
        <w:t>membres d’une association,</w:t>
      </w:r>
      <w:r w:rsidRPr="009A109D">
        <w:rPr>
          <w:rFonts w:ascii="Times New Roman" w:eastAsia="Times New Roman" w:hAnsi="Times New Roman" w:cs="Times New Roman"/>
          <w:sz w:val="24"/>
          <w:szCs w:val="24"/>
        </w:rPr>
        <w:t xml:space="preserve"> etc.)</w:t>
      </w:r>
      <w:r w:rsidRPr="009A109D">
        <w:rPr>
          <w:rFonts w:ascii="Times New Roman" w:eastAsia="Times New Roman" w:hAnsi="Times New Roman" w:cs="Times New Roman"/>
          <w:sz w:val="24"/>
          <w:szCs w:val="24"/>
          <w:vertAlign w:val="superscript"/>
        </w:rPr>
        <w:footnoteReference w:id="42"/>
      </w:r>
      <w:r w:rsidRPr="009A109D">
        <w:rPr>
          <w:rFonts w:ascii="Times New Roman" w:eastAsia="Times New Roman" w:hAnsi="Times New Roman" w:cs="Times New Roman"/>
          <w:sz w:val="24"/>
          <w:szCs w:val="24"/>
        </w:rPr>
        <w:t>. La presse d’information générale</w:t>
      </w:r>
      <w:r w:rsidR="00742A06" w:rsidRPr="009A109D">
        <w:rPr>
          <w:rFonts w:ascii="Times New Roman" w:eastAsia="Times New Roman" w:hAnsi="Times New Roman" w:cs="Times New Roman"/>
          <w:sz w:val="24"/>
          <w:szCs w:val="24"/>
        </w:rPr>
        <w:t>, souvent hebdomadaire,</w:t>
      </w:r>
      <w:r w:rsidRPr="009A109D">
        <w:rPr>
          <w:rFonts w:ascii="Times New Roman" w:eastAsia="Times New Roman" w:hAnsi="Times New Roman" w:cs="Times New Roman"/>
          <w:sz w:val="24"/>
          <w:szCs w:val="24"/>
        </w:rPr>
        <w:t xml:space="preserve"> n’y représente qu’une petite fraction. Elle cohabite avec diverses formes de presse d’information spécialisée ou thématique, avec des magazines issus du monde associatif, syndical, économique ou culturel, mais aussi avec des titres mixant diverses visées (information accessible au grand public mais défendant</w:t>
      </w:r>
      <w:r w:rsidR="00742A06" w:rsidRPr="009A109D">
        <w:rPr>
          <w:rFonts w:ascii="Times New Roman" w:eastAsia="Times New Roman" w:hAnsi="Times New Roman" w:cs="Times New Roman"/>
          <w:sz w:val="24"/>
          <w:szCs w:val="24"/>
        </w:rPr>
        <w:t xml:space="preserve"> ou représentant</w:t>
      </w:r>
      <w:r w:rsidRPr="009A109D">
        <w:rPr>
          <w:rFonts w:ascii="Times New Roman" w:eastAsia="Times New Roman" w:hAnsi="Times New Roman" w:cs="Times New Roman"/>
          <w:sz w:val="24"/>
          <w:szCs w:val="24"/>
        </w:rPr>
        <w:t xml:space="preserve"> un secteur, par exemple). </w:t>
      </w:r>
      <w:sdt>
        <w:sdtPr>
          <w:rPr>
            <w:rFonts w:ascii="Times New Roman" w:hAnsi="Times New Roman"/>
          </w:rPr>
          <w:tag w:val="goog_rdk_10"/>
          <w:id w:val="-786124764"/>
        </w:sdtPr>
        <w:sdtEndPr/>
        <w:sdtContent/>
      </w:sdt>
      <w:sdt>
        <w:sdtPr>
          <w:rPr>
            <w:rFonts w:ascii="Times New Roman" w:hAnsi="Times New Roman"/>
          </w:rPr>
          <w:tag w:val="goog_rdk_11"/>
          <w:id w:val="-1148120013"/>
        </w:sdtPr>
        <w:sdtEndPr/>
        <w:sdtContent/>
      </w:sdt>
      <w:r w:rsidRPr="009A109D">
        <w:rPr>
          <w:rFonts w:ascii="Times New Roman" w:eastAsia="Times New Roman" w:hAnsi="Times New Roman" w:cs="Times New Roman"/>
          <w:sz w:val="24"/>
          <w:szCs w:val="24"/>
        </w:rPr>
        <w:t xml:space="preserve">Cette richesse est structurellement sous pression : les canaux de ventes historiques, par abonnement ou </w:t>
      </w:r>
      <w:r w:rsidR="00353576" w:rsidRPr="009A109D">
        <w:rPr>
          <w:rFonts w:ascii="Times New Roman" w:hAnsi="Times New Roman" w:cs="Times New Roman"/>
          <w:sz w:val="24"/>
          <w:szCs w:val="24"/>
        </w:rPr>
        <w:t xml:space="preserve">en </w:t>
      </w:r>
      <w:r w:rsidRPr="009A109D">
        <w:rPr>
          <w:rFonts w:ascii="Times New Roman" w:eastAsia="Times New Roman" w:hAnsi="Times New Roman" w:cs="Times New Roman"/>
          <w:sz w:val="24"/>
          <w:szCs w:val="24"/>
        </w:rPr>
        <w:t>points de vente, connaissent un déclin théoriquement irrémédiable, et leur transition numérique (à savoir la transition vers un modèle de production et d’affaires où le numérique est prioritaire) n’est globalement pas aussi aboutie que dans d’autres sous-marchés</w:t>
      </w:r>
      <w:r w:rsidRPr="009A109D">
        <w:rPr>
          <w:rFonts w:ascii="Times New Roman" w:eastAsia="Times New Roman" w:hAnsi="Times New Roman" w:cs="Times New Roman"/>
          <w:sz w:val="24"/>
          <w:szCs w:val="24"/>
          <w:vertAlign w:val="superscript"/>
        </w:rPr>
        <w:footnoteReference w:id="43"/>
      </w:r>
      <w:r w:rsidRPr="009A109D">
        <w:rPr>
          <w:rFonts w:ascii="Times New Roman" w:eastAsia="Times New Roman" w:hAnsi="Times New Roman" w:cs="Times New Roman"/>
          <w:sz w:val="24"/>
          <w:szCs w:val="24"/>
        </w:rPr>
        <w:t xml:space="preserve">. En outre, </w:t>
      </w:r>
      <w:r w:rsidR="00742A06" w:rsidRPr="009A109D">
        <w:rPr>
          <w:rFonts w:ascii="Times New Roman" w:eastAsia="Times New Roman" w:hAnsi="Times New Roman" w:cs="Times New Roman"/>
          <w:sz w:val="24"/>
          <w:szCs w:val="24"/>
        </w:rPr>
        <w:t>certains</w:t>
      </w:r>
      <w:r w:rsidRPr="009A109D">
        <w:rPr>
          <w:rFonts w:ascii="Times New Roman" w:eastAsia="Times New Roman" w:hAnsi="Times New Roman" w:cs="Times New Roman"/>
          <w:sz w:val="24"/>
          <w:szCs w:val="24"/>
        </w:rPr>
        <w:t xml:space="preserve"> titres français leur font une concurrence </w:t>
      </w:r>
      <w:r w:rsidR="00365886" w:rsidRPr="009A109D">
        <w:rPr>
          <w:rFonts w:ascii="Times New Roman" w:eastAsia="Times New Roman" w:hAnsi="Times New Roman" w:cs="Times New Roman"/>
          <w:sz w:val="24"/>
          <w:szCs w:val="24"/>
        </w:rPr>
        <w:t>frontale</w:t>
      </w:r>
      <w:r w:rsidRPr="009A109D">
        <w:rPr>
          <w:rFonts w:ascii="Times New Roman" w:eastAsia="Times New Roman" w:hAnsi="Times New Roman" w:cs="Times New Roman"/>
          <w:sz w:val="24"/>
          <w:szCs w:val="24"/>
        </w:rPr>
        <w:t xml:space="preserve">. Il est à noter également que les organisations représentatives de la presse périodique ont progressivement disparu. Cela étant, la richesse en termes de nombre de titres demeure une caractéristique de ce sous-marché, au même titre que dans d’autres pays. En France, par exemple, la presse périodique est l’un des plus </w:t>
      </w:r>
      <w:r w:rsidR="00402F8F" w:rsidRPr="009A109D">
        <w:rPr>
          <w:rFonts w:ascii="Times New Roman" w:eastAsia="Times New Roman" w:hAnsi="Times New Roman" w:cs="Times New Roman"/>
          <w:sz w:val="24"/>
          <w:szCs w:val="24"/>
        </w:rPr>
        <w:t>importants</w:t>
      </w:r>
      <w:r w:rsidR="00F37A78"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employeurs de journalistes et comptabilise des centaines de titres, eux aussi très divers dans leurs modèles d’affaires et éditoriaux</w:t>
      </w:r>
      <w:r w:rsidRPr="009A109D">
        <w:rPr>
          <w:rFonts w:ascii="Times New Roman" w:eastAsia="Times New Roman" w:hAnsi="Times New Roman" w:cs="Times New Roman"/>
          <w:sz w:val="24"/>
          <w:szCs w:val="24"/>
          <w:vertAlign w:val="superscript"/>
        </w:rPr>
        <w:footnoteReference w:id="44"/>
      </w:r>
      <w:r w:rsidRPr="009A109D">
        <w:rPr>
          <w:rFonts w:ascii="Times New Roman" w:eastAsia="Times New Roman" w:hAnsi="Times New Roman" w:cs="Times New Roman"/>
          <w:sz w:val="24"/>
          <w:szCs w:val="24"/>
        </w:rPr>
        <w:t xml:space="preserve">. </w:t>
      </w:r>
    </w:p>
    <w:p w14:paraId="00000071" w14:textId="1093E391"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En termes de sélection/exclusion, les encarts, les hebdomadaires publicitaires et les </w:t>
      </w:r>
      <w:proofErr w:type="spellStart"/>
      <w:r w:rsidRPr="009A109D">
        <w:rPr>
          <w:rFonts w:ascii="Times New Roman" w:eastAsia="Times New Roman" w:hAnsi="Times New Roman" w:cs="Times New Roman"/>
          <w:sz w:val="24"/>
          <w:szCs w:val="24"/>
        </w:rPr>
        <w:t>autopromotionnels</w:t>
      </w:r>
      <w:proofErr w:type="spellEnd"/>
      <w:r w:rsidRPr="009A109D">
        <w:rPr>
          <w:rFonts w:ascii="Times New Roman" w:eastAsia="Times New Roman" w:hAnsi="Times New Roman" w:cs="Times New Roman"/>
          <w:sz w:val="24"/>
          <w:szCs w:val="24"/>
        </w:rPr>
        <w:t xml:space="preserve"> qui emploient un ou des journalistes font partie de la sélection finale. Les magazines francophones dont le siège est en Flandre, comme ceux du groupe Roularta, qui édite de nombreux titres dans les deux principales langues nationales, ont été conservés dans le recensement, dans la mesure où ils emploient des journalistes de Belgique francophone et s’adressent à des audiences francophones. Étant donné qu’il est parfois très difficile de savoir si la rédaction d’un hebdomadaire est constituée de journalistes et/ou d’autres profils – la question s’est souvent posée pour les magazines spécialisés –, il a parfois été nécessaire d’utiliser LinkedIn pour retrouver le profil des personnes travaillant au sein de l’entreprise de presse. De par son hétérogénéité et l’absence de source agrégeant leurs membres, ce sous-marché pose de multiples difficultés de recensement, de mise à jour et de classement. Le présent </w:t>
      </w:r>
      <w:r w:rsidRPr="009A109D">
        <w:rPr>
          <w:rFonts w:ascii="Times New Roman" w:eastAsia="Times New Roman" w:hAnsi="Times New Roman" w:cs="Times New Roman"/>
          <w:i/>
          <w:sz w:val="24"/>
          <w:szCs w:val="24"/>
        </w:rPr>
        <w:t>Courrier hebdomadaire</w:t>
      </w:r>
      <w:r w:rsidRPr="009A109D">
        <w:rPr>
          <w:rFonts w:ascii="Times New Roman" w:eastAsia="Times New Roman" w:hAnsi="Times New Roman" w:cs="Times New Roman"/>
          <w:sz w:val="24"/>
          <w:szCs w:val="24"/>
        </w:rPr>
        <w:t xml:space="preserve"> ne prétend pas identifier tous les titres, mais il propose une vue la plus complète possible de quelques sous-groupes significatifs et des questions qui se posent à leur exploration.</w:t>
      </w:r>
    </w:p>
    <w:p w14:paraId="00000072" w14:textId="4DF4591C"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lastRenderedPageBreak/>
        <w:t xml:space="preserve">Historiquement, la presse périodique a développé une affinité très forte avec l’image et notamment la photographie, dont les magazines dits </w:t>
      </w:r>
      <w:r w:rsidRPr="009A109D">
        <w:rPr>
          <w:rFonts w:ascii="Times New Roman" w:eastAsia="Times New Roman" w:hAnsi="Times New Roman" w:cs="Times New Roman"/>
          <w:i/>
          <w:sz w:val="24"/>
          <w:szCs w:val="24"/>
        </w:rPr>
        <w:t>people</w:t>
      </w:r>
      <w:r w:rsidRPr="009A109D">
        <w:rPr>
          <w:rFonts w:ascii="Times New Roman" w:eastAsia="Times New Roman" w:hAnsi="Times New Roman" w:cs="Times New Roman"/>
          <w:sz w:val="24"/>
          <w:szCs w:val="24"/>
        </w:rPr>
        <w:t xml:space="preserve"> ou consacrés aux célébrités sont l’une des manifestations. Si ce type de presse a vu nombre de ses représentants disparaître, au même titre que la presse centrée sur le photoreportage, elle demeure encore visible dans le paysage belge francophone à travers certains titres historiques fondés en Belgique (</w:t>
      </w:r>
      <w:r w:rsidRPr="009A109D">
        <w:rPr>
          <w:rFonts w:ascii="Times New Roman" w:eastAsia="Times New Roman" w:hAnsi="Times New Roman" w:cs="Times New Roman"/>
          <w:i/>
          <w:sz w:val="24"/>
          <w:szCs w:val="24"/>
        </w:rPr>
        <w:t xml:space="preserve">Soir </w:t>
      </w:r>
      <w:proofErr w:type="spellStart"/>
      <w:r w:rsidRPr="009A109D">
        <w:rPr>
          <w:rFonts w:ascii="Times New Roman" w:eastAsia="Times New Roman" w:hAnsi="Times New Roman" w:cs="Times New Roman"/>
          <w:i/>
          <w:sz w:val="24"/>
          <w:szCs w:val="24"/>
        </w:rPr>
        <w:t>Mag</w:t>
      </w:r>
      <w:proofErr w:type="spellEnd"/>
      <w:r w:rsidRPr="009A109D">
        <w:rPr>
          <w:rFonts w:ascii="Times New Roman" w:eastAsia="Times New Roman" w:hAnsi="Times New Roman" w:cs="Times New Roman"/>
          <w:sz w:val="24"/>
          <w:szCs w:val="24"/>
        </w:rPr>
        <w:t xml:space="preserve">, descendant du </w:t>
      </w:r>
      <w:r w:rsidRPr="009A109D">
        <w:rPr>
          <w:rFonts w:ascii="Times New Roman" w:eastAsia="Times New Roman" w:hAnsi="Times New Roman" w:cs="Times New Roman"/>
          <w:i/>
          <w:sz w:val="24"/>
          <w:szCs w:val="24"/>
        </w:rPr>
        <w:t>Soir Illustré</w:t>
      </w:r>
      <w:r w:rsidRPr="009A109D">
        <w:rPr>
          <w:rFonts w:ascii="Times New Roman" w:eastAsia="Times New Roman" w:hAnsi="Times New Roman" w:cs="Times New Roman"/>
          <w:sz w:val="24"/>
          <w:szCs w:val="24"/>
        </w:rPr>
        <w:t>,</w:t>
      </w:r>
      <w:r w:rsidRPr="009A109D">
        <w:rPr>
          <w:rFonts w:ascii="Times New Roman" w:eastAsia="Times New Roman" w:hAnsi="Times New Roman" w:cs="Times New Roman"/>
          <w:i/>
          <w:sz w:val="24"/>
          <w:szCs w:val="24"/>
        </w:rPr>
        <w:t xml:space="preserve"> </w:t>
      </w:r>
      <w:r w:rsidRPr="009A109D">
        <w:rPr>
          <w:rFonts w:ascii="Times New Roman" w:eastAsia="Times New Roman" w:hAnsi="Times New Roman" w:cs="Times New Roman"/>
          <w:sz w:val="24"/>
          <w:szCs w:val="24"/>
        </w:rPr>
        <w:t>édité par Rossel) ou étant des éditions belges de titres étrangers (</w:t>
      </w:r>
      <w:r w:rsidRPr="009A109D">
        <w:rPr>
          <w:rFonts w:ascii="Times New Roman" w:eastAsia="Times New Roman" w:hAnsi="Times New Roman" w:cs="Times New Roman"/>
          <w:i/>
          <w:sz w:val="24"/>
          <w:szCs w:val="24"/>
        </w:rPr>
        <w:t>Paris Match Belgique</w:t>
      </w:r>
      <w:r w:rsidRPr="009A109D">
        <w:rPr>
          <w:rFonts w:ascii="Times New Roman" w:eastAsia="Times New Roman" w:hAnsi="Times New Roman" w:cs="Times New Roman"/>
          <w:sz w:val="24"/>
          <w:szCs w:val="24"/>
        </w:rPr>
        <w:t>). On note aussi l’importance d’une presse spécifiquement consacrée à suivre l’actualité du monde de la télévision, dont les magazines incluant les programmes des chaînes, ainsi que la presse dite féminine, riche de plusieurs titres (</w:t>
      </w:r>
      <w:r w:rsidRPr="009A109D">
        <w:rPr>
          <w:rFonts w:ascii="Times New Roman" w:eastAsia="Times New Roman" w:hAnsi="Times New Roman" w:cs="Times New Roman"/>
          <w:i/>
          <w:sz w:val="24"/>
          <w:szCs w:val="24"/>
        </w:rPr>
        <w:t>Flair</w:t>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Gael</w:t>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 xml:space="preserve">Femmes </w:t>
      </w:r>
      <w:r w:rsidRPr="009A109D">
        <w:rPr>
          <w:rFonts w:ascii="Times New Roman" w:eastAsia="Times New Roman" w:hAnsi="Times New Roman" w:cs="Times New Roman"/>
          <w:i/>
          <w:sz w:val="24"/>
          <w:szCs w:val="24"/>
        </w:rPr>
        <w:t>d’</w:t>
      </w:r>
      <w:r w:rsidR="009559EC" w:rsidRPr="009A109D">
        <w:rPr>
          <w:rFonts w:ascii="Times New Roman" w:eastAsia="Times New Roman" w:hAnsi="Times New Roman" w:cs="Times New Roman"/>
          <w:i/>
          <w:sz w:val="24"/>
          <w:szCs w:val="24"/>
        </w:rPr>
        <w:t>A</w:t>
      </w:r>
      <w:r w:rsidRPr="009A109D">
        <w:rPr>
          <w:rFonts w:ascii="Times New Roman" w:eastAsia="Times New Roman" w:hAnsi="Times New Roman" w:cs="Times New Roman"/>
          <w:i/>
          <w:sz w:val="24"/>
          <w:szCs w:val="24"/>
        </w:rPr>
        <w:t>ujourd’hui</w:t>
      </w:r>
      <w:r w:rsidRPr="009A109D">
        <w:rPr>
          <w:rFonts w:ascii="Times New Roman" w:eastAsia="Times New Roman" w:hAnsi="Times New Roman" w:cs="Times New Roman"/>
          <w:sz w:val="24"/>
          <w:szCs w:val="24"/>
        </w:rPr>
        <w:t xml:space="preserve">) en concurrence avec leurs homologues de la presse française. </w:t>
      </w:r>
    </w:p>
    <w:p w14:paraId="00000073" w14:textId="148DF869"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Certains regroupements récents permettent de donner plus de visibilité à </w:t>
      </w:r>
      <w:r w:rsidR="00365886" w:rsidRPr="009A109D">
        <w:rPr>
          <w:rFonts w:ascii="Times New Roman" w:eastAsia="Times New Roman" w:hAnsi="Times New Roman" w:cs="Times New Roman"/>
          <w:sz w:val="24"/>
          <w:szCs w:val="24"/>
        </w:rPr>
        <w:t>des</w:t>
      </w:r>
      <w:r w:rsidRPr="009A109D">
        <w:rPr>
          <w:rFonts w:ascii="Times New Roman" w:eastAsia="Times New Roman" w:hAnsi="Times New Roman" w:cs="Times New Roman"/>
          <w:sz w:val="24"/>
          <w:szCs w:val="24"/>
        </w:rPr>
        <w:t xml:space="preserve"> titres. Ainsi, le collectif Kiosque regroupe des magazines mettant en évidence leur indépendance, ce qui fait écho à la question des labellisations et des (auto-)</w:t>
      </w:r>
      <w:proofErr w:type="gramStart"/>
      <w:r w:rsidRPr="009A109D">
        <w:rPr>
          <w:rFonts w:ascii="Times New Roman" w:eastAsia="Times New Roman" w:hAnsi="Times New Roman" w:cs="Times New Roman"/>
          <w:sz w:val="24"/>
          <w:szCs w:val="24"/>
        </w:rPr>
        <w:t>définitions mentionnée</w:t>
      </w:r>
      <w:proofErr w:type="gramEnd"/>
      <w:r w:rsidRPr="009A109D">
        <w:rPr>
          <w:rFonts w:ascii="Times New Roman" w:eastAsia="Times New Roman" w:hAnsi="Times New Roman" w:cs="Times New Roman"/>
          <w:sz w:val="24"/>
          <w:szCs w:val="24"/>
        </w:rPr>
        <w:t xml:space="preserve"> en introduction. </w:t>
      </w:r>
      <w:r w:rsidRPr="009A109D">
        <w:rPr>
          <w:rFonts w:ascii="Times New Roman" w:eastAsia="Times New Roman" w:hAnsi="Times New Roman" w:cs="Times New Roman"/>
          <w:i/>
          <w:sz w:val="24"/>
          <w:szCs w:val="24"/>
        </w:rPr>
        <w:t>Axelle</w:t>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Wilfried</w:t>
      </w:r>
      <w:r w:rsidRPr="009A109D">
        <w:rPr>
          <w:rFonts w:ascii="Times New Roman" w:eastAsia="Times New Roman" w:hAnsi="Times New Roman" w:cs="Times New Roman"/>
          <w:sz w:val="24"/>
          <w:szCs w:val="24"/>
        </w:rPr>
        <w:t xml:space="preserve">, </w:t>
      </w:r>
      <w:proofErr w:type="spellStart"/>
      <w:proofErr w:type="gramStart"/>
      <w:r w:rsidRPr="009A109D">
        <w:rPr>
          <w:rFonts w:ascii="Times New Roman" w:eastAsia="Times New Roman" w:hAnsi="Times New Roman" w:cs="Times New Roman"/>
          <w:i/>
          <w:sz w:val="24"/>
          <w:szCs w:val="24"/>
        </w:rPr>
        <w:t>Tchak</w:t>
      </w:r>
      <w:proofErr w:type="spellEnd"/>
      <w:r w:rsidRPr="009A109D">
        <w:rPr>
          <w:rFonts w:ascii="Times New Roman" w:eastAsia="Times New Roman" w:hAnsi="Times New Roman" w:cs="Times New Roman"/>
          <w:i/>
          <w:sz w:val="24"/>
          <w:szCs w:val="24"/>
        </w:rPr>
        <w:t xml:space="preserve"> !</w:t>
      </w:r>
      <w:r w:rsidRPr="009A109D">
        <w:rPr>
          <w:rFonts w:ascii="Times New Roman" w:eastAsia="Times New Roman" w:hAnsi="Times New Roman" w:cs="Times New Roman"/>
          <w:sz w:val="24"/>
          <w:szCs w:val="24"/>
        </w:rPr>
        <w:t>,</w:t>
      </w:r>
      <w:proofErr w:type="gramEnd"/>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Alter Échos</w:t>
      </w:r>
      <w:r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i/>
          <w:sz w:val="24"/>
          <w:szCs w:val="24"/>
        </w:rPr>
        <w:t>Imagine</w:t>
      </w:r>
      <w:r w:rsidRPr="009A109D">
        <w:rPr>
          <w:rFonts w:ascii="Times New Roman" w:hAnsi="Times New Roman"/>
          <w:sz w:val="24"/>
        </w:rPr>
        <w:t>,</w:t>
      </w:r>
      <w:r w:rsidRPr="009A109D">
        <w:rPr>
          <w:rFonts w:ascii="Times New Roman" w:eastAsia="Times New Roman" w:hAnsi="Times New Roman" w:cs="Times New Roman"/>
          <w:i/>
          <w:sz w:val="24"/>
          <w:szCs w:val="24"/>
        </w:rPr>
        <w:t xml:space="preserve"> Le Ligueur</w:t>
      </w:r>
      <w:r w:rsidRPr="009A109D">
        <w:rPr>
          <w:rFonts w:ascii="Times New Roman" w:eastAsia="Times New Roman" w:hAnsi="Times New Roman" w:cs="Times New Roman"/>
          <w:sz w:val="24"/>
          <w:szCs w:val="24"/>
        </w:rPr>
        <w:t xml:space="preserve"> et </w:t>
      </w:r>
      <w:r w:rsidRPr="009A109D">
        <w:rPr>
          <w:rFonts w:ascii="Times New Roman" w:eastAsia="Times New Roman" w:hAnsi="Times New Roman" w:cs="Times New Roman"/>
          <w:i/>
          <w:sz w:val="24"/>
          <w:szCs w:val="24"/>
        </w:rPr>
        <w:t>Médor</w:t>
      </w:r>
      <w:r w:rsidRPr="009A109D">
        <w:rPr>
          <w:rFonts w:ascii="Times New Roman" w:eastAsia="Times New Roman" w:hAnsi="Times New Roman" w:cs="Times New Roman"/>
          <w:sz w:val="24"/>
          <w:szCs w:val="24"/>
        </w:rPr>
        <w:t xml:space="preserve"> en font partie.</w:t>
      </w:r>
    </w:p>
    <w:p w14:paraId="2B349166" w14:textId="77777777" w:rsidR="006E05FF" w:rsidRPr="009A109D" w:rsidRDefault="006E05FF">
      <w:pPr>
        <w:spacing w:before="60" w:line="264" w:lineRule="auto"/>
        <w:jc w:val="both"/>
        <w:rPr>
          <w:rFonts w:ascii="Times New Roman" w:eastAsia="Times New Roman" w:hAnsi="Times New Roman" w:cs="Times New Roman"/>
          <w:sz w:val="24"/>
          <w:szCs w:val="24"/>
        </w:rPr>
      </w:pPr>
    </w:p>
    <w:p w14:paraId="00000074" w14:textId="77777777" w:rsidR="00E20BC5" w:rsidRPr="009A109D" w:rsidRDefault="00E20BC5">
      <w:pPr>
        <w:spacing w:before="60" w:line="264" w:lineRule="auto"/>
        <w:jc w:val="both"/>
        <w:rPr>
          <w:rFonts w:ascii="Times New Roman" w:eastAsia="Times New Roman" w:hAnsi="Times New Roman" w:cs="Times New Roman"/>
          <w:sz w:val="24"/>
          <w:szCs w:val="24"/>
        </w:rPr>
        <w:sectPr w:rsidR="00E20BC5" w:rsidRPr="009A109D">
          <w:pgSz w:w="11909" w:h="16834"/>
          <w:pgMar w:top="1440" w:right="1440" w:bottom="1440" w:left="1440" w:header="720" w:footer="720" w:gutter="0"/>
          <w:pgNumType w:start="0"/>
          <w:cols w:space="720"/>
          <w:titlePg/>
        </w:sectPr>
      </w:pPr>
    </w:p>
    <w:p w14:paraId="00000075" w14:textId="08288342" w:rsidR="006E05FF" w:rsidRPr="009A109D" w:rsidRDefault="007227C0">
      <w:pP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Tableau 2 : Presse périodique</w:t>
      </w:r>
    </w:p>
    <w:tbl>
      <w:tblPr>
        <w:tblStyle w:val="a7"/>
        <w:tblW w:w="14166" w:type="dxa"/>
        <w:tblInd w:w="0" w:type="dxa"/>
        <w:tblLayout w:type="fixed"/>
        <w:tblLook w:val="0400" w:firstRow="0" w:lastRow="0" w:firstColumn="0" w:lastColumn="0" w:noHBand="0" w:noVBand="1"/>
      </w:tblPr>
      <w:tblGrid>
        <w:gridCol w:w="2967"/>
        <w:gridCol w:w="3544"/>
        <w:gridCol w:w="2410"/>
        <w:gridCol w:w="4252"/>
        <w:gridCol w:w="993"/>
        <w:tblGridChange w:id="5">
          <w:tblGrid>
            <w:gridCol w:w="2967"/>
            <w:gridCol w:w="3544"/>
            <w:gridCol w:w="2410"/>
            <w:gridCol w:w="4252"/>
            <w:gridCol w:w="993"/>
          </w:tblGrid>
        </w:tblGridChange>
      </w:tblGrid>
      <w:tr w:rsidR="00402F8F" w:rsidRPr="009A109D" w14:paraId="6788ABB5" w14:textId="77777777" w:rsidTr="003C6ABF">
        <w:trPr>
          <w:trHeight w:val="67"/>
        </w:trPr>
        <w:tc>
          <w:tcPr>
            <w:tcW w:w="2967" w:type="dxa"/>
            <w:tcBorders>
              <w:top w:val="single" w:sz="8" w:space="0" w:color="CCCCCC"/>
              <w:left w:val="single" w:sz="8" w:space="0" w:color="CCCCCC"/>
              <w:bottom w:val="single" w:sz="8" w:space="0" w:color="CCCCCC"/>
              <w:right w:val="single" w:sz="8" w:space="0" w:color="CCCCCC"/>
            </w:tcBorders>
            <w:shd w:val="clear" w:color="auto" w:fill="FFE599"/>
            <w:vAlign w:val="center"/>
          </w:tcPr>
          <w:p w14:paraId="00000076" w14:textId="320B5998" w:rsidR="006E05FF" w:rsidRPr="009A109D" w:rsidRDefault="007227C0" w:rsidP="00402F8F">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Titre</w:t>
            </w:r>
          </w:p>
        </w:tc>
        <w:tc>
          <w:tcPr>
            <w:tcW w:w="3544" w:type="dxa"/>
            <w:tcBorders>
              <w:top w:val="single" w:sz="8" w:space="0" w:color="CCCCCC"/>
              <w:left w:val="nil"/>
              <w:bottom w:val="single" w:sz="8" w:space="0" w:color="CCCCCC"/>
              <w:right w:val="single" w:sz="8" w:space="0" w:color="CCCCCC"/>
            </w:tcBorders>
            <w:shd w:val="clear" w:color="auto" w:fill="FFE599"/>
            <w:vAlign w:val="center"/>
          </w:tcPr>
          <w:p w14:paraId="00000077" w14:textId="77777777" w:rsidR="006E05FF" w:rsidRPr="009A109D" w:rsidRDefault="007227C0" w:rsidP="00402F8F">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Contenu</w:t>
            </w:r>
          </w:p>
        </w:tc>
        <w:tc>
          <w:tcPr>
            <w:tcW w:w="2410" w:type="dxa"/>
            <w:tcBorders>
              <w:top w:val="single" w:sz="8" w:space="0" w:color="CCCCCC"/>
              <w:left w:val="nil"/>
              <w:bottom w:val="single" w:sz="8" w:space="0" w:color="CCCCCC"/>
              <w:right w:val="single" w:sz="8" w:space="0" w:color="CCCCCC"/>
            </w:tcBorders>
            <w:shd w:val="clear" w:color="auto" w:fill="FFE599"/>
            <w:vAlign w:val="center"/>
          </w:tcPr>
          <w:p w14:paraId="00000078" w14:textId="77777777" w:rsidR="006E05FF" w:rsidRPr="009A109D" w:rsidRDefault="007227C0" w:rsidP="00402F8F">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Rédaction</w:t>
            </w:r>
          </w:p>
        </w:tc>
        <w:tc>
          <w:tcPr>
            <w:tcW w:w="4252" w:type="dxa"/>
            <w:tcBorders>
              <w:top w:val="single" w:sz="8" w:space="0" w:color="CCCCCC"/>
              <w:left w:val="nil"/>
              <w:bottom w:val="single" w:sz="8" w:space="0" w:color="CCCCCC"/>
              <w:right w:val="single" w:sz="8" w:space="0" w:color="CCCCCC"/>
            </w:tcBorders>
            <w:shd w:val="clear" w:color="auto" w:fill="FFE599"/>
            <w:vAlign w:val="center"/>
          </w:tcPr>
          <w:p w14:paraId="00000079" w14:textId="48AEBFB6" w:rsidR="006E05FF" w:rsidRPr="009A109D" w:rsidRDefault="007227C0" w:rsidP="00402F8F">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 xml:space="preserve">Groupe de presse, </w:t>
            </w:r>
            <w:r w:rsidR="00F23CB2" w:rsidRPr="009A109D">
              <w:rPr>
                <w:rFonts w:ascii="Times New Roman" w:eastAsia="Times New Roman" w:hAnsi="Times New Roman" w:cs="Times New Roman"/>
                <w:b/>
                <w:sz w:val="20"/>
                <w:szCs w:val="20"/>
              </w:rPr>
              <w:br/>
            </w:r>
            <w:r w:rsidRPr="009A109D">
              <w:rPr>
                <w:rFonts w:ascii="Times New Roman" w:eastAsia="Times New Roman" w:hAnsi="Times New Roman" w:cs="Times New Roman"/>
                <w:b/>
                <w:sz w:val="20"/>
                <w:szCs w:val="20"/>
              </w:rPr>
              <w:t>société éditrice</w:t>
            </w:r>
          </w:p>
        </w:tc>
        <w:tc>
          <w:tcPr>
            <w:tcW w:w="993" w:type="dxa"/>
            <w:tcBorders>
              <w:top w:val="single" w:sz="8" w:space="0" w:color="CCCCCC"/>
              <w:left w:val="nil"/>
              <w:bottom w:val="single" w:sz="8" w:space="0" w:color="CCCCCC"/>
              <w:right w:val="single" w:sz="8" w:space="0" w:color="CCCCCC"/>
            </w:tcBorders>
            <w:shd w:val="clear" w:color="auto" w:fill="FFE599"/>
            <w:vAlign w:val="center"/>
          </w:tcPr>
          <w:p w14:paraId="0000007A" w14:textId="7878EE90" w:rsidR="006E05FF" w:rsidRPr="009A109D" w:rsidRDefault="007227C0" w:rsidP="00402F8F">
            <w:pPr>
              <w:spacing w:line="240" w:lineRule="auto"/>
              <w:ind w:right="-70"/>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Gratuit</w:t>
            </w:r>
            <w:r w:rsidR="00F23CB2" w:rsidRPr="009A109D">
              <w:rPr>
                <w:rFonts w:ascii="Times New Roman" w:eastAsia="Times New Roman" w:hAnsi="Times New Roman" w:cs="Times New Roman"/>
                <w:b/>
                <w:sz w:val="20"/>
                <w:szCs w:val="20"/>
              </w:rPr>
              <w:t xml:space="preserve"> </w:t>
            </w:r>
            <w:r w:rsidRPr="009A109D">
              <w:rPr>
                <w:rFonts w:ascii="Times New Roman" w:eastAsia="Times New Roman" w:hAnsi="Times New Roman" w:cs="Times New Roman"/>
                <w:b/>
                <w:sz w:val="20"/>
                <w:szCs w:val="20"/>
              </w:rPr>
              <w:t>/</w:t>
            </w:r>
            <w:r w:rsidR="00F23CB2" w:rsidRPr="009A109D">
              <w:rPr>
                <w:rFonts w:ascii="Times New Roman" w:eastAsia="Times New Roman" w:hAnsi="Times New Roman" w:cs="Times New Roman"/>
                <w:b/>
                <w:sz w:val="20"/>
                <w:szCs w:val="20"/>
              </w:rPr>
              <w:br/>
            </w:r>
            <w:r w:rsidRPr="009A109D">
              <w:rPr>
                <w:rFonts w:ascii="Times New Roman" w:eastAsia="Times New Roman" w:hAnsi="Times New Roman" w:cs="Times New Roman"/>
                <w:b/>
                <w:sz w:val="20"/>
                <w:szCs w:val="20"/>
              </w:rPr>
              <w:t>payant</w:t>
            </w:r>
          </w:p>
        </w:tc>
      </w:tr>
      <w:tr w:rsidR="00402F8F" w:rsidRPr="009A109D" w14:paraId="01301F7E" w14:textId="77777777" w:rsidTr="003C6ABF">
        <w:trPr>
          <w:trHeight w:val="67"/>
        </w:trPr>
        <w:tc>
          <w:tcPr>
            <w:tcW w:w="2967" w:type="dxa"/>
            <w:tcBorders>
              <w:top w:val="single" w:sz="8" w:space="0" w:color="CCCCCC"/>
              <w:left w:val="single" w:sz="8" w:space="0" w:color="CCCCCC"/>
              <w:bottom w:val="single" w:sz="8" w:space="0" w:color="CCCCCC"/>
              <w:right w:val="single" w:sz="8" w:space="0" w:color="CCCCCC"/>
            </w:tcBorders>
            <w:shd w:val="clear" w:color="auto" w:fill="auto"/>
            <w:vAlign w:val="center"/>
          </w:tcPr>
          <w:p w14:paraId="0000007B"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4X4Plus &amp;SUV Magazine</w:t>
            </w:r>
          </w:p>
        </w:tc>
        <w:tc>
          <w:tcPr>
            <w:tcW w:w="3544" w:type="dxa"/>
            <w:tcBorders>
              <w:top w:val="single" w:sz="8" w:space="0" w:color="CCCCCC"/>
              <w:left w:val="nil"/>
              <w:bottom w:val="single" w:sz="8" w:space="0" w:color="CCCCCC"/>
              <w:right w:val="single" w:sz="8" w:space="0" w:color="CCCCCC"/>
            </w:tcBorders>
            <w:shd w:val="clear" w:color="auto" w:fill="auto"/>
            <w:vAlign w:val="center"/>
          </w:tcPr>
          <w:p w14:paraId="0000007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automobile</w:t>
            </w:r>
            <w:proofErr w:type="gramEnd"/>
          </w:p>
        </w:tc>
        <w:tc>
          <w:tcPr>
            <w:tcW w:w="2410" w:type="dxa"/>
            <w:tcBorders>
              <w:top w:val="single" w:sz="8" w:space="0" w:color="CCCCCC"/>
              <w:left w:val="nil"/>
              <w:bottom w:val="single" w:sz="8" w:space="0" w:color="CCCCCC"/>
              <w:right w:val="single" w:sz="8" w:space="0" w:color="CCCCCC"/>
            </w:tcBorders>
            <w:shd w:val="clear" w:color="auto" w:fill="EFEFEF"/>
            <w:vAlign w:val="center"/>
          </w:tcPr>
          <w:p w14:paraId="0000007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single" w:sz="8" w:space="0" w:color="CCCCCC"/>
              <w:left w:val="nil"/>
              <w:bottom w:val="single" w:sz="8" w:space="0" w:color="CCCCCC"/>
              <w:right w:val="single" w:sz="8" w:space="0" w:color="CCCCCC"/>
            </w:tcBorders>
            <w:shd w:val="clear" w:color="auto" w:fill="EFEFEF"/>
            <w:vAlign w:val="center"/>
          </w:tcPr>
          <w:p w14:paraId="0000007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single" w:sz="8" w:space="0" w:color="CCCCCC"/>
              <w:left w:val="nil"/>
              <w:bottom w:val="single" w:sz="8" w:space="0" w:color="CCCCCC"/>
              <w:right w:val="single" w:sz="8" w:space="0" w:color="CCCCCC"/>
            </w:tcBorders>
            <w:shd w:val="clear" w:color="auto" w:fill="EFEFEF"/>
            <w:vAlign w:val="center"/>
          </w:tcPr>
          <w:p w14:paraId="0000007F"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2E34C4FE"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80"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7Dimanche</w:t>
            </w:r>
          </w:p>
        </w:tc>
        <w:tc>
          <w:tcPr>
            <w:tcW w:w="3544" w:type="dxa"/>
            <w:tcBorders>
              <w:top w:val="nil"/>
              <w:left w:val="nil"/>
              <w:bottom w:val="single" w:sz="8" w:space="0" w:color="CCCCCC"/>
              <w:right w:val="single" w:sz="8" w:space="0" w:color="CCCCCC"/>
            </w:tcBorders>
            <w:shd w:val="clear" w:color="auto" w:fill="auto"/>
            <w:vAlign w:val="center"/>
          </w:tcPr>
          <w:p w14:paraId="0000008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locale et nationale</w:t>
            </w:r>
          </w:p>
        </w:tc>
        <w:tc>
          <w:tcPr>
            <w:tcW w:w="2410" w:type="dxa"/>
            <w:tcBorders>
              <w:top w:val="nil"/>
              <w:left w:val="nil"/>
              <w:bottom w:val="single" w:sz="8" w:space="0" w:color="CCCCCC"/>
              <w:right w:val="single" w:sz="8" w:space="0" w:color="CCCCCC"/>
            </w:tcBorders>
            <w:shd w:val="clear" w:color="auto" w:fill="auto"/>
            <w:vAlign w:val="center"/>
          </w:tcPr>
          <w:p w14:paraId="0000008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83" w14:textId="1EFCE14F"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c>
          <w:tcPr>
            <w:tcW w:w="993" w:type="dxa"/>
            <w:tcBorders>
              <w:top w:val="nil"/>
              <w:left w:val="nil"/>
              <w:bottom w:val="single" w:sz="8" w:space="0" w:color="CCCCCC"/>
              <w:right w:val="single" w:sz="8" w:space="0" w:color="CCCCCC"/>
            </w:tcBorders>
            <w:shd w:val="clear" w:color="auto" w:fill="auto"/>
            <w:vAlign w:val="center"/>
          </w:tcPr>
          <w:p w14:paraId="00000084"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39762229"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85"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 Architecture</w:t>
            </w:r>
          </w:p>
        </w:tc>
        <w:tc>
          <w:tcPr>
            <w:tcW w:w="3544" w:type="dxa"/>
            <w:tcBorders>
              <w:top w:val="nil"/>
              <w:left w:val="nil"/>
              <w:bottom w:val="single" w:sz="8" w:space="0" w:color="CCCCCC"/>
              <w:right w:val="single" w:sz="8" w:space="0" w:color="CCCCCC"/>
            </w:tcBorders>
            <w:shd w:val="clear" w:color="auto" w:fill="auto"/>
            <w:vAlign w:val="center"/>
          </w:tcPr>
          <w:p w14:paraId="0000008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architecture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08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8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CIAUD ASBL</w:t>
            </w:r>
          </w:p>
        </w:tc>
        <w:tc>
          <w:tcPr>
            <w:tcW w:w="993" w:type="dxa"/>
            <w:tcBorders>
              <w:top w:val="nil"/>
              <w:left w:val="nil"/>
              <w:bottom w:val="single" w:sz="8" w:space="0" w:color="CCCCCC"/>
              <w:right w:val="single" w:sz="8" w:space="0" w:color="CCCCCC"/>
            </w:tcBorders>
            <w:shd w:val="clear" w:color="auto" w:fill="auto"/>
            <w:vAlign w:val="center"/>
          </w:tcPr>
          <w:p w14:paraId="00000089"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040954B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8A"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Agenda Plus</w:t>
            </w:r>
          </w:p>
        </w:tc>
        <w:tc>
          <w:tcPr>
            <w:tcW w:w="3544" w:type="dxa"/>
            <w:tcBorders>
              <w:top w:val="nil"/>
              <w:left w:val="nil"/>
              <w:bottom w:val="single" w:sz="8" w:space="0" w:color="CCCCCC"/>
              <w:right w:val="single" w:sz="8" w:space="0" w:color="CCCCCC"/>
            </w:tcBorders>
            <w:shd w:val="clear" w:color="auto" w:fill="auto"/>
            <w:vAlign w:val="center"/>
          </w:tcPr>
          <w:p w14:paraId="0000008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santé</w:t>
            </w:r>
            <w:proofErr w:type="gramEnd"/>
            <w:r w:rsidRPr="009A109D">
              <w:rPr>
                <w:rFonts w:ascii="Times New Roman" w:eastAsia="Times New Roman" w:hAnsi="Times New Roman" w:cs="Times New Roman"/>
                <w:sz w:val="20"/>
                <w:szCs w:val="20"/>
              </w:rPr>
              <w:t>, développement personnel</w:t>
            </w:r>
          </w:p>
        </w:tc>
        <w:tc>
          <w:tcPr>
            <w:tcW w:w="2410" w:type="dxa"/>
            <w:tcBorders>
              <w:top w:val="nil"/>
              <w:left w:val="nil"/>
              <w:bottom w:val="single" w:sz="8" w:space="0" w:color="CCCCCC"/>
              <w:right w:val="single" w:sz="8" w:space="0" w:color="CCCCCC"/>
            </w:tcBorders>
            <w:shd w:val="clear" w:color="auto" w:fill="EFEFEF"/>
            <w:vAlign w:val="center"/>
          </w:tcPr>
          <w:p w14:paraId="0000008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8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ARPÈGE Média SPRL</w:t>
            </w:r>
          </w:p>
        </w:tc>
        <w:tc>
          <w:tcPr>
            <w:tcW w:w="993" w:type="dxa"/>
            <w:tcBorders>
              <w:top w:val="nil"/>
              <w:left w:val="nil"/>
              <w:bottom w:val="single" w:sz="8" w:space="0" w:color="CCCCCC"/>
              <w:right w:val="single" w:sz="8" w:space="0" w:color="CCCCCC"/>
            </w:tcBorders>
            <w:shd w:val="clear" w:color="auto" w:fill="auto"/>
            <w:vAlign w:val="center"/>
          </w:tcPr>
          <w:p w14:paraId="0000008E"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75042CD9"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8F" w14:textId="54099793"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Alter </w:t>
            </w:r>
            <w:r w:rsidR="008E0FA7" w:rsidRPr="009A109D">
              <w:rPr>
                <w:rFonts w:ascii="Times New Roman" w:eastAsia="Times New Roman" w:hAnsi="Times New Roman" w:cs="Times New Roman"/>
                <w:i/>
                <w:iCs/>
                <w:sz w:val="20"/>
                <w:szCs w:val="20"/>
              </w:rPr>
              <w:t>É</w:t>
            </w:r>
            <w:r w:rsidRPr="009A109D">
              <w:rPr>
                <w:rFonts w:ascii="Times New Roman" w:eastAsia="Times New Roman" w:hAnsi="Times New Roman" w:cs="Times New Roman"/>
                <w:i/>
                <w:iCs/>
                <w:sz w:val="20"/>
                <w:szCs w:val="20"/>
              </w:rPr>
              <w:t>chos</w:t>
            </w:r>
          </w:p>
        </w:tc>
        <w:tc>
          <w:tcPr>
            <w:tcW w:w="3544" w:type="dxa"/>
            <w:tcBorders>
              <w:top w:val="nil"/>
              <w:left w:val="nil"/>
              <w:bottom w:val="single" w:sz="8" w:space="0" w:color="CCCCCC"/>
              <w:right w:val="single" w:sz="8" w:space="0" w:color="CCCCCC"/>
            </w:tcBorders>
            <w:shd w:val="clear" w:color="auto" w:fill="auto"/>
            <w:vAlign w:val="center"/>
          </w:tcPr>
          <w:p w14:paraId="0000009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société</w:t>
            </w:r>
            <w:proofErr w:type="gramEnd"/>
            <w:r w:rsidRPr="009A109D">
              <w:rPr>
                <w:rFonts w:ascii="Times New Roman" w:eastAsia="Times New Roman" w:hAnsi="Times New Roman" w:cs="Times New Roman"/>
                <w:sz w:val="20"/>
                <w:szCs w:val="20"/>
              </w:rPr>
              <w:t>, inégalités sociales</w:t>
            </w:r>
          </w:p>
        </w:tc>
        <w:tc>
          <w:tcPr>
            <w:tcW w:w="2410" w:type="dxa"/>
            <w:tcBorders>
              <w:top w:val="nil"/>
              <w:left w:val="nil"/>
              <w:bottom w:val="single" w:sz="8" w:space="0" w:color="CCCCCC"/>
              <w:right w:val="single" w:sz="8" w:space="0" w:color="CCCCCC"/>
            </w:tcBorders>
            <w:shd w:val="clear" w:color="auto" w:fill="auto"/>
            <w:vAlign w:val="center"/>
          </w:tcPr>
          <w:p w14:paraId="0000009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9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Agence Alter ASBL</w:t>
            </w:r>
          </w:p>
        </w:tc>
        <w:tc>
          <w:tcPr>
            <w:tcW w:w="993" w:type="dxa"/>
            <w:tcBorders>
              <w:top w:val="nil"/>
              <w:left w:val="nil"/>
              <w:bottom w:val="single" w:sz="8" w:space="0" w:color="CCCCCC"/>
              <w:right w:val="single" w:sz="8" w:space="0" w:color="CCCCCC"/>
            </w:tcBorders>
            <w:shd w:val="clear" w:color="auto" w:fill="auto"/>
            <w:vAlign w:val="center"/>
          </w:tcPr>
          <w:p w14:paraId="00000093"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C397366" w14:textId="77777777" w:rsidTr="004A757D">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94"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Antipodes</w:t>
            </w:r>
          </w:p>
        </w:tc>
        <w:tc>
          <w:tcPr>
            <w:tcW w:w="3544" w:type="dxa"/>
            <w:tcBorders>
              <w:top w:val="nil"/>
              <w:left w:val="nil"/>
              <w:bottom w:val="single" w:sz="8" w:space="0" w:color="CCCCCC"/>
              <w:right w:val="single" w:sz="8" w:space="0" w:color="CCCCCC"/>
            </w:tcBorders>
            <w:shd w:val="clear" w:color="auto" w:fill="auto"/>
            <w:vAlign w:val="center"/>
          </w:tcPr>
          <w:p w14:paraId="0000009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coopération</w:t>
            </w:r>
            <w:proofErr w:type="gramEnd"/>
            <w:r w:rsidRPr="009A109D">
              <w:rPr>
                <w:rFonts w:ascii="Times New Roman" w:eastAsia="Times New Roman" w:hAnsi="Times New Roman" w:cs="Times New Roman"/>
                <w:sz w:val="20"/>
                <w:szCs w:val="20"/>
              </w:rPr>
              <w:t xml:space="preserve"> et développement</w:t>
            </w:r>
          </w:p>
        </w:tc>
        <w:tc>
          <w:tcPr>
            <w:tcW w:w="2410" w:type="dxa"/>
            <w:tcBorders>
              <w:top w:val="nil"/>
              <w:left w:val="nil"/>
              <w:bottom w:val="single" w:sz="8" w:space="0" w:color="CCCCCC"/>
              <w:right w:val="single" w:sz="8" w:space="0" w:color="CCCCCC"/>
            </w:tcBorders>
            <w:shd w:val="clear" w:color="auto" w:fill="EFEFEF"/>
            <w:vAlign w:val="center"/>
          </w:tcPr>
          <w:p w14:paraId="0000009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97"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Iteco</w:t>
            </w:r>
            <w:proofErr w:type="spellEnd"/>
            <w:r w:rsidRPr="009A109D">
              <w:rPr>
                <w:rFonts w:ascii="Times New Roman" w:eastAsia="Times New Roman" w:hAnsi="Times New Roman" w:cs="Times New Roman"/>
                <w:sz w:val="20"/>
                <w:szCs w:val="20"/>
              </w:rPr>
              <w:t xml:space="preserve"> ASBL</w:t>
            </w:r>
          </w:p>
        </w:tc>
        <w:tc>
          <w:tcPr>
            <w:tcW w:w="993" w:type="dxa"/>
            <w:tcBorders>
              <w:top w:val="nil"/>
              <w:left w:val="nil"/>
              <w:bottom w:val="single" w:sz="8" w:space="0" w:color="CCCCCC"/>
              <w:right w:val="single" w:sz="8" w:space="0" w:color="CCCCCC"/>
            </w:tcBorders>
            <w:shd w:val="clear" w:color="auto" w:fill="auto"/>
            <w:vAlign w:val="center"/>
          </w:tcPr>
          <w:p w14:paraId="00000098"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030CDF8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99"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Arts Libres</w:t>
            </w:r>
          </w:p>
        </w:tc>
        <w:tc>
          <w:tcPr>
            <w:tcW w:w="3544" w:type="dxa"/>
            <w:tcBorders>
              <w:top w:val="nil"/>
              <w:left w:val="nil"/>
              <w:bottom w:val="single" w:sz="8" w:space="0" w:color="CCCCCC"/>
              <w:right w:val="single" w:sz="8" w:space="0" w:color="CCCCCC"/>
            </w:tcBorders>
            <w:shd w:val="clear" w:color="auto" w:fill="auto"/>
            <w:vAlign w:val="center"/>
          </w:tcPr>
          <w:p w14:paraId="0000009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culturelle</w:t>
            </w:r>
          </w:p>
        </w:tc>
        <w:tc>
          <w:tcPr>
            <w:tcW w:w="2410" w:type="dxa"/>
            <w:tcBorders>
              <w:top w:val="nil"/>
              <w:left w:val="nil"/>
              <w:bottom w:val="single" w:sz="8" w:space="0" w:color="CCCCCC"/>
              <w:right w:val="single" w:sz="8" w:space="0" w:color="CCCCCC"/>
            </w:tcBorders>
            <w:shd w:val="clear" w:color="auto" w:fill="EFEFEF"/>
            <w:vAlign w:val="center"/>
          </w:tcPr>
          <w:p w14:paraId="0000009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9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c>
          <w:tcPr>
            <w:tcW w:w="993" w:type="dxa"/>
            <w:tcBorders>
              <w:top w:val="nil"/>
              <w:left w:val="nil"/>
              <w:bottom w:val="single" w:sz="8" w:space="0" w:color="CCCCCC"/>
              <w:right w:val="single" w:sz="8" w:space="0" w:color="CCCCCC"/>
            </w:tcBorders>
            <w:shd w:val="clear" w:color="auto" w:fill="auto"/>
            <w:vAlign w:val="center"/>
          </w:tcPr>
          <w:p w14:paraId="0000009D"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FE919B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9E"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Auto Trends</w:t>
            </w:r>
          </w:p>
        </w:tc>
        <w:tc>
          <w:tcPr>
            <w:tcW w:w="3544" w:type="dxa"/>
            <w:tcBorders>
              <w:top w:val="nil"/>
              <w:left w:val="nil"/>
              <w:bottom w:val="single" w:sz="8" w:space="0" w:color="CCCCCC"/>
              <w:right w:val="single" w:sz="8" w:space="0" w:color="CCCCCC"/>
            </w:tcBorders>
            <w:shd w:val="clear" w:color="auto" w:fill="auto"/>
            <w:vAlign w:val="center"/>
          </w:tcPr>
          <w:p w14:paraId="0000009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automobile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0A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A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Moovic</w:t>
            </w:r>
            <w:proofErr w:type="spellEnd"/>
            <w:r w:rsidRPr="009A109D">
              <w:rPr>
                <w:rFonts w:ascii="Times New Roman" w:eastAsia="Times New Roman" w:hAnsi="Times New Roman" w:cs="Times New Roman"/>
                <w:sz w:val="20"/>
                <w:szCs w:val="20"/>
              </w:rPr>
              <w:t xml:space="preserve"> SRL</w:t>
            </w:r>
          </w:p>
        </w:tc>
        <w:tc>
          <w:tcPr>
            <w:tcW w:w="993" w:type="dxa"/>
            <w:tcBorders>
              <w:top w:val="nil"/>
              <w:left w:val="nil"/>
              <w:bottom w:val="single" w:sz="8" w:space="0" w:color="CCCCCC"/>
              <w:right w:val="single" w:sz="8" w:space="0" w:color="CCCCCC"/>
            </w:tcBorders>
            <w:shd w:val="clear" w:color="auto" w:fill="auto"/>
            <w:vAlign w:val="center"/>
          </w:tcPr>
          <w:p w14:paraId="000000A2"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C8C2DC4"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A3"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Auto-Loisirs</w:t>
            </w:r>
          </w:p>
        </w:tc>
        <w:tc>
          <w:tcPr>
            <w:tcW w:w="3544" w:type="dxa"/>
            <w:tcBorders>
              <w:top w:val="nil"/>
              <w:left w:val="nil"/>
              <w:bottom w:val="single" w:sz="8" w:space="0" w:color="CCCCCC"/>
              <w:right w:val="single" w:sz="8" w:space="0" w:color="CCCCCC"/>
            </w:tcBorders>
            <w:shd w:val="clear" w:color="auto" w:fill="auto"/>
            <w:vAlign w:val="center"/>
          </w:tcPr>
          <w:p w14:paraId="000000A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automobile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0A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A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Auto Loisirs SA</w:t>
            </w:r>
          </w:p>
        </w:tc>
        <w:tc>
          <w:tcPr>
            <w:tcW w:w="993" w:type="dxa"/>
            <w:tcBorders>
              <w:top w:val="nil"/>
              <w:left w:val="nil"/>
              <w:bottom w:val="single" w:sz="8" w:space="0" w:color="CCCCCC"/>
              <w:right w:val="single" w:sz="8" w:space="0" w:color="CCCCCC"/>
            </w:tcBorders>
            <w:shd w:val="clear" w:color="auto" w:fill="auto"/>
            <w:vAlign w:val="center"/>
          </w:tcPr>
          <w:p w14:paraId="000000A7" w14:textId="77777777" w:rsidR="006E05FF" w:rsidRPr="009A109D" w:rsidRDefault="007227C0" w:rsidP="00402F8F">
            <w:pPr>
              <w:spacing w:line="240" w:lineRule="auto"/>
              <w:ind w:right="-70"/>
              <w:rPr>
                <w:rFonts w:ascii="Times New Roman" w:eastAsia="Times New Roman" w:hAnsi="Times New Roman" w:cs="Times New Roman"/>
                <w:sz w:val="20"/>
                <w:szCs w:val="20"/>
              </w:rPr>
            </w:pPr>
            <w:commentRangeStart w:id="6"/>
            <w:proofErr w:type="gramStart"/>
            <w:r w:rsidRPr="009A109D">
              <w:rPr>
                <w:rFonts w:ascii="Times New Roman" w:eastAsia="Times New Roman" w:hAnsi="Times New Roman" w:cs="Times New Roman"/>
                <w:sz w:val="20"/>
                <w:szCs w:val="20"/>
              </w:rPr>
              <w:t>en</w:t>
            </w:r>
            <w:proofErr w:type="gramEnd"/>
            <w:r w:rsidRPr="009A109D">
              <w:rPr>
                <w:rFonts w:ascii="Times New Roman" w:eastAsia="Times New Roman" w:hAnsi="Times New Roman" w:cs="Times New Roman"/>
                <w:sz w:val="20"/>
                <w:szCs w:val="20"/>
              </w:rPr>
              <w:t xml:space="preserve"> ligne</w:t>
            </w:r>
            <w:commentRangeEnd w:id="6"/>
            <w:r w:rsidR="001F4D3D" w:rsidRPr="009A109D">
              <w:rPr>
                <w:rStyle w:val="Marquedecommentaire"/>
              </w:rPr>
              <w:commentReference w:id="6"/>
            </w:r>
          </w:p>
        </w:tc>
      </w:tr>
      <w:tr w:rsidR="00402F8F" w:rsidRPr="009A109D" w14:paraId="38C4901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A8" w14:textId="77777777" w:rsidR="006E05FF" w:rsidRPr="009A109D" w:rsidRDefault="007227C0">
            <w:pPr>
              <w:spacing w:line="240" w:lineRule="auto"/>
              <w:rPr>
                <w:rFonts w:ascii="Times New Roman" w:hAnsi="Times New Roman"/>
                <w:sz w:val="20"/>
              </w:rPr>
            </w:pPr>
            <w:r w:rsidRPr="009A109D">
              <w:rPr>
                <w:rFonts w:ascii="Times New Roman" w:eastAsia="Times New Roman" w:hAnsi="Times New Roman" w:cs="Times New Roman"/>
                <w:i/>
                <w:iCs/>
                <w:sz w:val="20"/>
                <w:szCs w:val="20"/>
              </w:rPr>
              <w:t>Automobile</w:t>
            </w:r>
            <w:r w:rsidRPr="009A109D">
              <w:rPr>
                <w:rFonts w:ascii="Times New Roman" w:hAnsi="Times New Roman"/>
                <w:sz w:val="20"/>
              </w:rPr>
              <w:t xml:space="preserve"> (</w:t>
            </w:r>
            <w:r w:rsidRPr="009A109D">
              <w:rPr>
                <w:rFonts w:ascii="Times New Roman" w:eastAsia="Times New Roman" w:hAnsi="Times New Roman" w:cs="Times New Roman"/>
                <w:i/>
                <w:iCs/>
                <w:sz w:val="20"/>
                <w:szCs w:val="20"/>
              </w:rPr>
              <w:t>Moniteur</w:t>
            </w:r>
            <w:r w:rsidRPr="009A109D">
              <w:rPr>
                <w:rFonts w:ascii="Times New Roman" w:hAnsi="Times New Roman"/>
                <w:sz w:val="20"/>
              </w:rPr>
              <w:t>)</w:t>
            </w:r>
          </w:p>
        </w:tc>
        <w:tc>
          <w:tcPr>
            <w:tcW w:w="3544" w:type="dxa"/>
            <w:tcBorders>
              <w:top w:val="nil"/>
              <w:left w:val="nil"/>
              <w:bottom w:val="single" w:sz="8" w:space="0" w:color="CCCCCC"/>
              <w:right w:val="single" w:sz="8" w:space="0" w:color="CCCCCC"/>
            </w:tcBorders>
            <w:shd w:val="clear" w:color="auto" w:fill="auto"/>
            <w:vAlign w:val="center"/>
          </w:tcPr>
          <w:p w14:paraId="000000A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automobile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0A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AB"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Produpress</w:t>
            </w:r>
            <w:proofErr w:type="spellEnd"/>
            <w:r w:rsidRPr="009A109D">
              <w:rPr>
                <w:rFonts w:ascii="Times New Roman" w:eastAsia="Times New Roman" w:hAnsi="Times New Roman" w:cs="Times New Roman"/>
                <w:sz w:val="20"/>
                <w:szCs w:val="20"/>
              </w:rPr>
              <w:t xml:space="preserve"> SA</w:t>
            </w:r>
          </w:p>
        </w:tc>
        <w:tc>
          <w:tcPr>
            <w:tcW w:w="993" w:type="dxa"/>
            <w:tcBorders>
              <w:top w:val="nil"/>
              <w:left w:val="nil"/>
              <w:bottom w:val="single" w:sz="8" w:space="0" w:color="CCCCCC"/>
              <w:right w:val="single" w:sz="8" w:space="0" w:color="CCCCCC"/>
            </w:tcBorders>
            <w:shd w:val="clear" w:color="auto" w:fill="auto"/>
            <w:vAlign w:val="center"/>
          </w:tcPr>
          <w:p w14:paraId="000000AC"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67D8C507"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AD"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Autre Terre Magazine</w:t>
            </w:r>
          </w:p>
        </w:tc>
        <w:tc>
          <w:tcPr>
            <w:tcW w:w="3544" w:type="dxa"/>
            <w:tcBorders>
              <w:top w:val="nil"/>
              <w:left w:val="nil"/>
              <w:bottom w:val="single" w:sz="8" w:space="0" w:color="CCCCCC"/>
              <w:right w:val="single" w:sz="8" w:space="0" w:color="CCCCCC"/>
            </w:tcBorders>
            <w:shd w:val="clear" w:color="auto" w:fill="auto"/>
            <w:vAlign w:val="center"/>
          </w:tcPr>
          <w:p w14:paraId="000000A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agroécologie</w:t>
            </w:r>
            <w:proofErr w:type="gramEnd"/>
            <w:r w:rsidRPr="009A109D">
              <w:rPr>
                <w:rFonts w:ascii="Times New Roman" w:eastAsia="Times New Roman" w:hAnsi="Times New Roman" w:cs="Times New Roman"/>
                <w:sz w:val="20"/>
                <w:szCs w:val="20"/>
              </w:rPr>
              <w:t xml:space="preserve"> et développement</w:t>
            </w:r>
          </w:p>
        </w:tc>
        <w:tc>
          <w:tcPr>
            <w:tcW w:w="2410" w:type="dxa"/>
            <w:tcBorders>
              <w:top w:val="nil"/>
              <w:left w:val="nil"/>
              <w:bottom w:val="single" w:sz="8" w:space="0" w:color="CCCCCC"/>
              <w:right w:val="single" w:sz="8" w:space="0" w:color="CCCCCC"/>
            </w:tcBorders>
            <w:shd w:val="clear" w:color="auto" w:fill="auto"/>
            <w:vAlign w:val="center"/>
          </w:tcPr>
          <w:p w14:paraId="000000AF" w14:textId="00879BFF" w:rsidR="006E05FF" w:rsidRPr="009A109D" w:rsidRDefault="007227C0">
            <w:pPr>
              <w:spacing w:line="240" w:lineRule="auto"/>
              <w:rPr>
                <w:rFonts w:ascii="Times New Roman" w:hAnsi="Times New Roman" w:cs="Times New Roman"/>
                <w:sz w:val="20"/>
              </w:rPr>
            </w:pPr>
            <w:proofErr w:type="gramStart"/>
            <w:r w:rsidRPr="009A109D">
              <w:rPr>
                <w:rFonts w:ascii="Times New Roman" w:hAnsi="Times New Roman" w:cs="Times New Roman"/>
                <w:sz w:val="20"/>
              </w:rPr>
              <w:t>équipe</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B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Autre Terre ASBL</w:t>
            </w:r>
          </w:p>
        </w:tc>
        <w:tc>
          <w:tcPr>
            <w:tcW w:w="993" w:type="dxa"/>
            <w:tcBorders>
              <w:top w:val="nil"/>
              <w:left w:val="nil"/>
              <w:bottom w:val="single" w:sz="8" w:space="0" w:color="CCCCCC"/>
              <w:right w:val="single" w:sz="8" w:space="0" w:color="CCCCCC"/>
            </w:tcBorders>
            <w:shd w:val="clear" w:color="auto" w:fill="auto"/>
            <w:vAlign w:val="center"/>
          </w:tcPr>
          <w:p w14:paraId="000000B1"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020B955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B2"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Axelle</w:t>
            </w:r>
          </w:p>
        </w:tc>
        <w:tc>
          <w:tcPr>
            <w:tcW w:w="3544" w:type="dxa"/>
            <w:tcBorders>
              <w:top w:val="nil"/>
              <w:left w:val="nil"/>
              <w:bottom w:val="single" w:sz="8" w:space="0" w:color="CCCCCC"/>
              <w:right w:val="single" w:sz="8" w:space="0" w:color="CCCCCC"/>
            </w:tcBorders>
            <w:shd w:val="clear" w:color="auto" w:fill="auto"/>
            <w:vAlign w:val="center"/>
          </w:tcPr>
          <w:p w14:paraId="000000B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féministe</w:t>
            </w:r>
          </w:p>
        </w:tc>
        <w:tc>
          <w:tcPr>
            <w:tcW w:w="2410" w:type="dxa"/>
            <w:tcBorders>
              <w:top w:val="nil"/>
              <w:left w:val="nil"/>
              <w:bottom w:val="single" w:sz="8" w:space="0" w:color="CCCCCC"/>
              <w:right w:val="single" w:sz="8" w:space="0" w:color="CCCCCC"/>
            </w:tcBorders>
            <w:shd w:val="clear" w:color="auto" w:fill="auto"/>
            <w:vAlign w:val="center"/>
          </w:tcPr>
          <w:p w14:paraId="000000B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B5" w14:textId="1DF93244"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Vie </w:t>
            </w:r>
            <w:r w:rsidR="00D0537B" w:rsidRPr="009A109D">
              <w:rPr>
                <w:rFonts w:ascii="Times New Roman" w:eastAsia="Times New Roman" w:hAnsi="Times New Roman" w:cs="Times New Roman"/>
                <w:sz w:val="20"/>
                <w:szCs w:val="20"/>
              </w:rPr>
              <w:t>f</w:t>
            </w:r>
            <w:r w:rsidRPr="009A109D">
              <w:rPr>
                <w:rFonts w:ascii="Times New Roman" w:eastAsia="Times New Roman" w:hAnsi="Times New Roman" w:cs="Times New Roman"/>
                <w:sz w:val="20"/>
                <w:szCs w:val="20"/>
              </w:rPr>
              <w:t>éminine</w:t>
            </w:r>
            <w:r w:rsidRPr="009A109D">
              <w:rPr>
                <w:rFonts w:ascii="Times New Roman" w:eastAsia="Times New Roman" w:hAnsi="Times New Roman" w:cs="Times New Roman"/>
                <w:sz w:val="20"/>
                <w:szCs w:val="20"/>
              </w:rPr>
              <w:t xml:space="preserve"> ASBL</w:t>
            </w:r>
          </w:p>
        </w:tc>
        <w:tc>
          <w:tcPr>
            <w:tcW w:w="993" w:type="dxa"/>
            <w:tcBorders>
              <w:top w:val="nil"/>
              <w:left w:val="nil"/>
              <w:bottom w:val="single" w:sz="8" w:space="0" w:color="CCCCCC"/>
              <w:right w:val="single" w:sz="8" w:space="0" w:color="CCCCCC"/>
            </w:tcBorders>
            <w:shd w:val="clear" w:color="auto" w:fill="auto"/>
            <w:vAlign w:val="center"/>
          </w:tcPr>
          <w:p w14:paraId="000000B6"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16D888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B7"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Bioinfo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0B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xml:space="preserve"> et santé</w:t>
            </w:r>
          </w:p>
        </w:tc>
        <w:tc>
          <w:tcPr>
            <w:tcW w:w="2410" w:type="dxa"/>
            <w:tcBorders>
              <w:top w:val="nil"/>
              <w:left w:val="nil"/>
              <w:bottom w:val="single" w:sz="8" w:space="0" w:color="CCCCCC"/>
              <w:right w:val="single" w:sz="8" w:space="0" w:color="CCCCCC"/>
            </w:tcBorders>
            <w:shd w:val="clear" w:color="auto" w:fill="auto"/>
            <w:vAlign w:val="center"/>
          </w:tcPr>
          <w:p w14:paraId="000000B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BA"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Bioinfo</w:t>
            </w:r>
            <w:proofErr w:type="spellEnd"/>
            <w:r w:rsidRPr="009A109D">
              <w:rPr>
                <w:rFonts w:ascii="Times New Roman" w:eastAsia="Times New Roman" w:hAnsi="Times New Roman" w:cs="Times New Roman"/>
                <w:sz w:val="20"/>
                <w:szCs w:val="20"/>
              </w:rPr>
              <w:t xml:space="preserve"> Édition SRL</w:t>
            </w:r>
          </w:p>
        </w:tc>
        <w:tc>
          <w:tcPr>
            <w:tcW w:w="993" w:type="dxa"/>
            <w:tcBorders>
              <w:top w:val="nil"/>
              <w:left w:val="nil"/>
              <w:bottom w:val="single" w:sz="8" w:space="0" w:color="CCCCCC"/>
              <w:right w:val="single" w:sz="8" w:space="0" w:color="CCCCCC"/>
            </w:tcBorders>
            <w:shd w:val="clear" w:color="auto" w:fill="auto"/>
            <w:vAlign w:val="center"/>
          </w:tcPr>
          <w:p w14:paraId="000000BB"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21C1717"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BC"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Brukmer</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0B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culturel afro-belge</w:t>
            </w:r>
          </w:p>
        </w:tc>
        <w:tc>
          <w:tcPr>
            <w:tcW w:w="2410" w:type="dxa"/>
            <w:tcBorders>
              <w:top w:val="nil"/>
              <w:left w:val="nil"/>
              <w:bottom w:val="single" w:sz="8" w:space="0" w:color="CCCCCC"/>
              <w:right w:val="single" w:sz="8" w:space="0" w:color="CCCCCC"/>
            </w:tcBorders>
            <w:shd w:val="clear" w:color="auto" w:fill="EFEFEF"/>
            <w:vAlign w:val="center"/>
          </w:tcPr>
          <w:p w14:paraId="000000B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BF"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Cocoricoeur</w:t>
            </w:r>
            <w:proofErr w:type="spellEnd"/>
            <w:r w:rsidRPr="009A109D">
              <w:rPr>
                <w:rFonts w:ascii="Times New Roman" w:eastAsia="Times New Roman" w:hAnsi="Times New Roman" w:cs="Times New Roman"/>
                <w:sz w:val="20"/>
                <w:szCs w:val="20"/>
              </w:rPr>
              <w:t xml:space="preserve"> ASBL</w:t>
            </w:r>
          </w:p>
        </w:tc>
        <w:tc>
          <w:tcPr>
            <w:tcW w:w="993" w:type="dxa"/>
            <w:tcBorders>
              <w:top w:val="nil"/>
              <w:left w:val="nil"/>
              <w:bottom w:val="single" w:sz="8" w:space="0" w:color="CCCCCC"/>
              <w:right w:val="single" w:sz="8" w:space="0" w:color="CCCCCC"/>
            </w:tcBorders>
            <w:shd w:val="clear" w:color="auto" w:fill="auto"/>
            <w:vAlign w:val="center"/>
          </w:tcPr>
          <w:p w14:paraId="000000C0"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7AAE889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C1"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Bruzz</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0C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locale (Bruxelles)</w:t>
            </w:r>
          </w:p>
        </w:tc>
        <w:tc>
          <w:tcPr>
            <w:tcW w:w="2410" w:type="dxa"/>
            <w:tcBorders>
              <w:top w:val="nil"/>
              <w:left w:val="nil"/>
              <w:bottom w:val="single" w:sz="8" w:space="0" w:color="CCCCCC"/>
              <w:right w:val="single" w:sz="8" w:space="0" w:color="CCCCCC"/>
            </w:tcBorders>
            <w:shd w:val="clear" w:color="auto" w:fill="auto"/>
            <w:vAlign w:val="center"/>
          </w:tcPr>
          <w:p w14:paraId="000000C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C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Vlaams-</w:t>
            </w:r>
            <w:proofErr w:type="spellStart"/>
            <w:r w:rsidRPr="009A109D">
              <w:rPr>
                <w:rFonts w:ascii="Times New Roman" w:eastAsia="Times New Roman" w:hAnsi="Times New Roman" w:cs="Times New Roman"/>
                <w:sz w:val="20"/>
                <w:szCs w:val="20"/>
              </w:rPr>
              <w:t>Brusselse</w:t>
            </w:r>
            <w:proofErr w:type="spellEnd"/>
            <w:r w:rsidRPr="009A109D">
              <w:rPr>
                <w:rFonts w:ascii="Times New Roman" w:eastAsia="Times New Roman" w:hAnsi="Times New Roman" w:cs="Times New Roman"/>
                <w:sz w:val="20"/>
                <w:szCs w:val="20"/>
              </w:rPr>
              <w:t xml:space="preserve"> Media ASBL</w:t>
            </w:r>
          </w:p>
        </w:tc>
        <w:tc>
          <w:tcPr>
            <w:tcW w:w="993" w:type="dxa"/>
            <w:tcBorders>
              <w:top w:val="nil"/>
              <w:left w:val="nil"/>
              <w:bottom w:val="single" w:sz="8" w:space="0" w:color="CCCCCC"/>
              <w:right w:val="single" w:sz="8" w:space="0" w:color="CCCCCC"/>
            </w:tcBorders>
            <w:shd w:val="clear" w:color="auto" w:fill="auto"/>
            <w:vAlign w:val="center"/>
          </w:tcPr>
          <w:p w14:paraId="000000C5"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14BC2F9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C6"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Carnet du collectionneur</w:t>
            </w:r>
          </w:p>
        </w:tc>
        <w:tc>
          <w:tcPr>
            <w:tcW w:w="3544" w:type="dxa"/>
            <w:tcBorders>
              <w:top w:val="nil"/>
              <w:left w:val="nil"/>
              <w:bottom w:val="single" w:sz="8" w:space="0" w:color="CCCCCC"/>
              <w:right w:val="single" w:sz="8" w:space="0" w:color="CCCCCC"/>
            </w:tcBorders>
            <w:shd w:val="clear" w:color="auto" w:fill="auto"/>
            <w:vAlign w:val="center"/>
          </w:tcPr>
          <w:p w14:paraId="000000C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brocantes</w:t>
            </w:r>
            <w:proofErr w:type="gramEnd"/>
            <w:r w:rsidRPr="009A109D">
              <w:rPr>
                <w:rFonts w:ascii="Times New Roman" w:eastAsia="Times New Roman" w:hAnsi="Times New Roman" w:cs="Times New Roman"/>
                <w:sz w:val="20"/>
                <w:szCs w:val="20"/>
              </w:rPr>
              <w:t xml:space="preserve"> et antiquités</w:t>
            </w:r>
          </w:p>
        </w:tc>
        <w:tc>
          <w:tcPr>
            <w:tcW w:w="2410" w:type="dxa"/>
            <w:tcBorders>
              <w:top w:val="nil"/>
              <w:left w:val="nil"/>
              <w:bottom w:val="single" w:sz="8" w:space="0" w:color="CCCCCC"/>
              <w:right w:val="single" w:sz="8" w:space="0" w:color="CCCCCC"/>
            </w:tcBorders>
            <w:shd w:val="clear" w:color="auto" w:fill="EFEFEF"/>
            <w:vAlign w:val="center"/>
          </w:tcPr>
          <w:p w14:paraId="000000C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0C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0CA"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27AF9E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CB"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Charleroi Magazine</w:t>
            </w:r>
          </w:p>
        </w:tc>
        <w:tc>
          <w:tcPr>
            <w:tcW w:w="3544" w:type="dxa"/>
            <w:tcBorders>
              <w:top w:val="nil"/>
              <w:left w:val="nil"/>
              <w:bottom w:val="single" w:sz="8" w:space="0" w:color="CCCCCC"/>
              <w:right w:val="single" w:sz="8" w:space="0" w:color="CCCCCC"/>
            </w:tcBorders>
            <w:shd w:val="clear" w:color="auto" w:fill="auto"/>
            <w:vAlign w:val="center"/>
          </w:tcPr>
          <w:p w14:paraId="000000C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de Charleroi</w:t>
            </w:r>
          </w:p>
        </w:tc>
        <w:tc>
          <w:tcPr>
            <w:tcW w:w="2410" w:type="dxa"/>
            <w:tcBorders>
              <w:top w:val="nil"/>
              <w:left w:val="nil"/>
              <w:bottom w:val="single" w:sz="8" w:space="0" w:color="CCCCCC"/>
              <w:right w:val="single" w:sz="8" w:space="0" w:color="CCCCCC"/>
            </w:tcBorders>
            <w:shd w:val="clear" w:color="auto" w:fill="auto"/>
            <w:vAlign w:val="center"/>
          </w:tcPr>
          <w:p w14:paraId="000000C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chargés</w:t>
            </w:r>
            <w:proofErr w:type="gramEnd"/>
            <w:r w:rsidRPr="009A109D">
              <w:rPr>
                <w:rFonts w:ascii="Times New Roman" w:eastAsia="Times New Roman" w:hAnsi="Times New Roman" w:cs="Times New Roman"/>
                <w:sz w:val="20"/>
                <w:szCs w:val="20"/>
              </w:rPr>
              <w:t xml:space="preserve"> de communication</w:t>
            </w:r>
          </w:p>
        </w:tc>
        <w:tc>
          <w:tcPr>
            <w:tcW w:w="4252" w:type="dxa"/>
            <w:tcBorders>
              <w:top w:val="nil"/>
              <w:left w:val="nil"/>
              <w:bottom w:val="single" w:sz="8" w:space="0" w:color="CCCCCC"/>
              <w:right w:val="single" w:sz="8" w:space="0" w:color="CCCCCC"/>
            </w:tcBorders>
            <w:shd w:val="clear" w:color="auto" w:fill="auto"/>
            <w:vAlign w:val="center"/>
          </w:tcPr>
          <w:p w14:paraId="000000C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Ville de Charleroi</w:t>
            </w:r>
          </w:p>
        </w:tc>
        <w:tc>
          <w:tcPr>
            <w:tcW w:w="993" w:type="dxa"/>
            <w:tcBorders>
              <w:top w:val="nil"/>
              <w:left w:val="nil"/>
              <w:bottom w:val="single" w:sz="8" w:space="0" w:color="CCCCCC"/>
              <w:right w:val="single" w:sz="8" w:space="0" w:color="CCCCCC"/>
            </w:tcBorders>
            <w:shd w:val="clear" w:color="auto" w:fill="auto"/>
            <w:vAlign w:val="center"/>
          </w:tcPr>
          <w:p w14:paraId="000000CF"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12D17C9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D0"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Ciel et Terre</w:t>
            </w:r>
          </w:p>
        </w:tc>
        <w:tc>
          <w:tcPr>
            <w:tcW w:w="3544" w:type="dxa"/>
            <w:tcBorders>
              <w:top w:val="nil"/>
              <w:left w:val="nil"/>
              <w:bottom w:val="single" w:sz="8" w:space="0" w:color="CCCCCC"/>
              <w:right w:val="single" w:sz="8" w:space="0" w:color="CCCCCC"/>
            </w:tcBorders>
            <w:shd w:val="clear" w:color="auto" w:fill="auto"/>
            <w:vAlign w:val="center"/>
          </w:tcPr>
          <w:p w14:paraId="000000D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astronomie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0D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scientifiques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D3"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Société royale belge d’astronomie, météorologie et physique du globe (SRBA) ASBL</w:t>
            </w:r>
          </w:p>
        </w:tc>
        <w:tc>
          <w:tcPr>
            <w:tcW w:w="993" w:type="dxa"/>
            <w:tcBorders>
              <w:top w:val="nil"/>
              <w:left w:val="nil"/>
              <w:bottom w:val="single" w:sz="8" w:space="0" w:color="CCCCCC"/>
              <w:right w:val="single" w:sz="8" w:space="0" w:color="CCCCCC"/>
            </w:tcBorders>
            <w:shd w:val="clear" w:color="auto" w:fill="auto"/>
            <w:vAlign w:val="center"/>
          </w:tcPr>
          <w:p w14:paraId="000000D4"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09A581C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D5"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Ciné Télé Revue</w:t>
            </w:r>
          </w:p>
        </w:tc>
        <w:tc>
          <w:tcPr>
            <w:tcW w:w="3544" w:type="dxa"/>
            <w:tcBorders>
              <w:top w:val="nil"/>
              <w:left w:val="nil"/>
              <w:bottom w:val="single" w:sz="8" w:space="0" w:color="CCCCCC"/>
              <w:right w:val="single" w:sz="8" w:space="0" w:color="CCCCCC"/>
            </w:tcBorders>
            <w:shd w:val="clear" w:color="auto" w:fill="auto"/>
            <w:vAlign w:val="center"/>
          </w:tcPr>
          <w:p w14:paraId="000000D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télé, streaming et cinéma</w:t>
            </w:r>
          </w:p>
        </w:tc>
        <w:tc>
          <w:tcPr>
            <w:tcW w:w="2410" w:type="dxa"/>
            <w:tcBorders>
              <w:top w:val="nil"/>
              <w:left w:val="nil"/>
              <w:bottom w:val="single" w:sz="8" w:space="0" w:color="CCCCCC"/>
              <w:right w:val="single" w:sz="8" w:space="0" w:color="CCCCCC"/>
            </w:tcBorders>
            <w:shd w:val="clear" w:color="auto" w:fill="auto"/>
            <w:vAlign w:val="center"/>
          </w:tcPr>
          <w:p w14:paraId="000000D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D8" w14:textId="2792F01F"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w:t>
            </w:r>
            <w:ins w:id="7" w:author="Cédric Istasse (CRISP)" w:date="2025-06-17T13:52:00Z" w16du:dateUtc="2025-06-17T11:52:00Z">
              <w:r w:rsidR="00903A13" w:rsidRPr="009A109D">
                <w:rPr>
                  <w:rFonts w:ascii="Times New Roman" w:eastAsia="Times New Roman" w:hAnsi="Times New Roman" w:cs="Times New Roman"/>
                  <w:sz w:val="20"/>
                  <w:szCs w:val="20"/>
                </w:rPr>
                <w:t xml:space="preserve"> Group</w:t>
              </w:r>
            </w:ins>
          </w:p>
        </w:tc>
        <w:tc>
          <w:tcPr>
            <w:tcW w:w="993" w:type="dxa"/>
            <w:tcBorders>
              <w:top w:val="nil"/>
              <w:left w:val="nil"/>
              <w:bottom w:val="single" w:sz="8" w:space="0" w:color="CCCCCC"/>
              <w:right w:val="single" w:sz="8" w:space="0" w:color="CCCCCC"/>
            </w:tcBorders>
            <w:shd w:val="clear" w:color="auto" w:fill="auto"/>
            <w:vAlign w:val="center"/>
          </w:tcPr>
          <w:p w14:paraId="000000D9"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D6F74D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DA"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COLLECT Arts Antiques </w:t>
            </w:r>
            <w:proofErr w:type="spellStart"/>
            <w:r w:rsidRPr="009A109D">
              <w:rPr>
                <w:rFonts w:ascii="Times New Roman" w:eastAsia="Times New Roman" w:hAnsi="Times New Roman" w:cs="Times New Roman"/>
                <w:i/>
                <w:iCs/>
                <w:sz w:val="20"/>
                <w:szCs w:val="20"/>
              </w:rPr>
              <w:t>Auctions</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0D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arts</w:t>
            </w:r>
            <w:proofErr w:type="gramEnd"/>
            <w:r w:rsidRPr="009A109D">
              <w:rPr>
                <w:rFonts w:ascii="Times New Roman" w:eastAsia="Times New Roman" w:hAnsi="Times New Roman" w:cs="Times New Roman"/>
                <w:sz w:val="20"/>
                <w:szCs w:val="20"/>
              </w:rPr>
              <w:t xml:space="preserve"> (et marché des arts)</w:t>
            </w:r>
          </w:p>
        </w:tc>
        <w:tc>
          <w:tcPr>
            <w:tcW w:w="2410" w:type="dxa"/>
            <w:tcBorders>
              <w:top w:val="nil"/>
              <w:left w:val="nil"/>
              <w:bottom w:val="single" w:sz="8" w:space="0" w:color="CCCCCC"/>
              <w:right w:val="single" w:sz="8" w:space="0" w:color="CCCCCC"/>
            </w:tcBorders>
            <w:shd w:val="clear" w:color="auto" w:fill="EFEFEF"/>
            <w:vAlign w:val="center"/>
          </w:tcPr>
          <w:p w14:paraId="000000D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0D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0DE"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7E36BD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DF" w14:textId="5120DBC1"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Courrier </w:t>
            </w:r>
            <w:r w:rsidR="001F4D3D" w:rsidRPr="009A109D">
              <w:rPr>
                <w:rFonts w:ascii="Times New Roman" w:eastAsia="Times New Roman" w:hAnsi="Times New Roman" w:cs="Times New Roman"/>
                <w:i/>
                <w:iCs/>
                <w:sz w:val="20"/>
                <w:szCs w:val="20"/>
              </w:rPr>
              <w:t>I</w:t>
            </w:r>
            <w:r w:rsidRPr="009A109D">
              <w:rPr>
                <w:rFonts w:ascii="Times New Roman" w:eastAsia="Times New Roman" w:hAnsi="Times New Roman" w:cs="Times New Roman"/>
                <w:i/>
                <w:iCs/>
                <w:sz w:val="20"/>
                <w:szCs w:val="20"/>
              </w:rPr>
              <w:t>nternational</w:t>
            </w:r>
          </w:p>
        </w:tc>
        <w:tc>
          <w:tcPr>
            <w:tcW w:w="3544" w:type="dxa"/>
            <w:tcBorders>
              <w:top w:val="nil"/>
              <w:left w:val="nil"/>
              <w:bottom w:val="single" w:sz="8" w:space="0" w:color="CCCCCC"/>
              <w:right w:val="single" w:sz="8" w:space="0" w:color="CCCCCC"/>
            </w:tcBorders>
            <w:shd w:val="clear" w:color="auto" w:fill="auto"/>
            <w:vAlign w:val="center"/>
          </w:tcPr>
          <w:p w14:paraId="000000E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internationale</w:t>
            </w:r>
          </w:p>
        </w:tc>
        <w:tc>
          <w:tcPr>
            <w:tcW w:w="2410" w:type="dxa"/>
            <w:tcBorders>
              <w:top w:val="nil"/>
              <w:left w:val="nil"/>
              <w:bottom w:val="single" w:sz="8" w:space="0" w:color="CCCCCC"/>
              <w:right w:val="single" w:sz="8" w:space="0" w:color="CCCCCC"/>
            </w:tcBorders>
            <w:shd w:val="clear" w:color="auto" w:fill="EFEFEF"/>
            <w:vAlign w:val="center"/>
          </w:tcPr>
          <w:p w14:paraId="000000E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E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c>
          <w:tcPr>
            <w:tcW w:w="993" w:type="dxa"/>
            <w:tcBorders>
              <w:top w:val="nil"/>
              <w:left w:val="nil"/>
              <w:bottom w:val="single" w:sz="8" w:space="0" w:color="CCCCCC"/>
              <w:right w:val="single" w:sz="8" w:space="0" w:color="CCCCCC"/>
            </w:tcBorders>
            <w:shd w:val="clear" w:color="auto" w:fill="auto"/>
            <w:vAlign w:val="center"/>
          </w:tcPr>
          <w:p w14:paraId="000000E3"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AAD3FB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E4"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Déco Idées</w:t>
            </w:r>
          </w:p>
        </w:tc>
        <w:tc>
          <w:tcPr>
            <w:tcW w:w="3544" w:type="dxa"/>
            <w:tcBorders>
              <w:top w:val="nil"/>
              <w:left w:val="nil"/>
              <w:bottom w:val="single" w:sz="8" w:space="0" w:color="CCCCCC"/>
              <w:right w:val="single" w:sz="8" w:space="0" w:color="CCCCCC"/>
            </w:tcBorders>
            <w:shd w:val="clear" w:color="auto" w:fill="auto"/>
            <w:vAlign w:val="center"/>
          </w:tcPr>
          <w:p w14:paraId="000000E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déco</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0E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E7"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Édition Ventures</w:t>
            </w:r>
          </w:p>
        </w:tc>
        <w:tc>
          <w:tcPr>
            <w:tcW w:w="993" w:type="dxa"/>
            <w:tcBorders>
              <w:top w:val="nil"/>
              <w:left w:val="nil"/>
              <w:bottom w:val="single" w:sz="8" w:space="0" w:color="CCCCCC"/>
              <w:right w:val="single" w:sz="8" w:space="0" w:color="CCCCCC"/>
            </w:tcBorders>
            <w:shd w:val="clear" w:color="auto" w:fill="auto"/>
            <w:vAlign w:val="center"/>
          </w:tcPr>
          <w:p w14:paraId="000000E8"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3715DA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E9"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Défis Sud</w:t>
            </w:r>
          </w:p>
        </w:tc>
        <w:tc>
          <w:tcPr>
            <w:tcW w:w="3544" w:type="dxa"/>
            <w:tcBorders>
              <w:top w:val="nil"/>
              <w:left w:val="nil"/>
              <w:bottom w:val="single" w:sz="8" w:space="0" w:color="CCCCCC"/>
              <w:right w:val="single" w:sz="8" w:space="0" w:color="CCCCCC"/>
            </w:tcBorders>
            <w:shd w:val="clear" w:color="auto" w:fill="auto"/>
            <w:vAlign w:val="center"/>
          </w:tcPr>
          <w:p w14:paraId="000000E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agriculture</w:t>
            </w:r>
            <w:proofErr w:type="gramEnd"/>
            <w:r w:rsidRPr="009A109D">
              <w:rPr>
                <w:rFonts w:ascii="Times New Roman" w:eastAsia="Times New Roman" w:hAnsi="Times New Roman" w:cs="Times New Roman"/>
                <w:sz w:val="20"/>
                <w:szCs w:val="20"/>
              </w:rPr>
              <w:t xml:space="preserve"> dans le Sud global</w:t>
            </w:r>
          </w:p>
        </w:tc>
        <w:tc>
          <w:tcPr>
            <w:tcW w:w="2410" w:type="dxa"/>
            <w:tcBorders>
              <w:top w:val="nil"/>
              <w:left w:val="nil"/>
              <w:bottom w:val="single" w:sz="8" w:space="0" w:color="CCCCCC"/>
              <w:right w:val="single" w:sz="8" w:space="0" w:color="CCCCCC"/>
            </w:tcBorders>
            <w:shd w:val="clear" w:color="auto" w:fill="auto"/>
            <w:vAlign w:val="center"/>
          </w:tcPr>
          <w:p w14:paraId="000000E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r w:rsidRPr="009A109D">
              <w:rPr>
                <w:rFonts w:ascii="Times New Roman" w:eastAsia="Times New Roman" w:hAnsi="Times New Roman" w:cs="Times New Roman"/>
                <w:sz w:val="20"/>
                <w:szCs w:val="20"/>
              </w:rPr>
              <w:t xml:space="preserve"> et communicants</w:t>
            </w:r>
          </w:p>
        </w:tc>
        <w:tc>
          <w:tcPr>
            <w:tcW w:w="4252" w:type="dxa"/>
            <w:tcBorders>
              <w:top w:val="nil"/>
              <w:left w:val="nil"/>
              <w:bottom w:val="single" w:sz="8" w:space="0" w:color="CCCCCC"/>
              <w:right w:val="single" w:sz="8" w:space="0" w:color="CCCCCC"/>
            </w:tcBorders>
            <w:shd w:val="clear" w:color="auto" w:fill="auto"/>
            <w:vAlign w:val="center"/>
          </w:tcPr>
          <w:p w14:paraId="000000E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Humundi</w:t>
            </w:r>
            <w:proofErr w:type="spellEnd"/>
            <w:r w:rsidRPr="009A109D">
              <w:rPr>
                <w:rFonts w:ascii="Times New Roman" w:eastAsia="Times New Roman" w:hAnsi="Times New Roman" w:cs="Times New Roman"/>
                <w:sz w:val="20"/>
                <w:szCs w:val="20"/>
              </w:rPr>
              <w:t xml:space="preserve"> ONG</w:t>
            </w:r>
          </w:p>
        </w:tc>
        <w:tc>
          <w:tcPr>
            <w:tcW w:w="993" w:type="dxa"/>
            <w:tcBorders>
              <w:top w:val="nil"/>
              <w:left w:val="nil"/>
              <w:bottom w:val="single" w:sz="8" w:space="0" w:color="CCCCCC"/>
              <w:right w:val="single" w:sz="8" w:space="0" w:color="CCCCCC"/>
            </w:tcBorders>
            <w:shd w:val="clear" w:color="auto" w:fill="auto"/>
            <w:vAlign w:val="center"/>
          </w:tcPr>
          <w:p w14:paraId="000000ED"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6F231FF7"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EE"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Deuzio</w:t>
            </w:r>
          </w:p>
        </w:tc>
        <w:tc>
          <w:tcPr>
            <w:tcW w:w="3544" w:type="dxa"/>
            <w:tcBorders>
              <w:top w:val="nil"/>
              <w:left w:val="nil"/>
              <w:bottom w:val="single" w:sz="8" w:space="0" w:color="CCCCCC"/>
              <w:right w:val="single" w:sz="8" w:space="0" w:color="CCCCCC"/>
            </w:tcBorders>
            <w:shd w:val="clear" w:color="auto" w:fill="auto"/>
            <w:vAlign w:val="center"/>
          </w:tcPr>
          <w:p w14:paraId="000000E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0F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0F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c>
          <w:tcPr>
            <w:tcW w:w="993" w:type="dxa"/>
            <w:tcBorders>
              <w:top w:val="nil"/>
              <w:left w:val="nil"/>
              <w:bottom w:val="single" w:sz="8" w:space="0" w:color="CCCCCC"/>
              <w:right w:val="single" w:sz="8" w:space="0" w:color="CCCCCC"/>
            </w:tcBorders>
            <w:shd w:val="clear" w:color="auto" w:fill="auto"/>
            <w:vAlign w:val="center"/>
          </w:tcPr>
          <w:p w14:paraId="000000F2"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18E456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F3"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Dimanche</w:t>
            </w:r>
          </w:p>
        </w:tc>
        <w:tc>
          <w:tcPr>
            <w:tcW w:w="3544" w:type="dxa"/>
            <w:tcBorders>
              <w:top w:val="nil"/>
              <w:left w:val="nil"/>
              <w:bottom w:val="single" w:sz="8" w:space="0" w:color="CCCCCC"/>
              <w:right w:val="single" w:sz="8" w:space="0" w:color="CCCCCC"/>
            </w:tcBorders>
            <w:shd w:val="clear" w:color="auto" w:fill="auto"/>
            <w:vAlign w:val="center"/>
          </w:tcPr>
          <w:p w14:paraId="000000F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belge, internationale et vaticane</w:t>
            </w:r>
          </w:p>
        </w:tc>
        <w:tc>
          <w:tcPr>
            <w:tcW w:w="2410" w:type="dxa"/>
            <w:tcBorders>
              <w:top w:val="nil"/>
              <w:left w:val="nil"/>
              <w:bottom w:val="single" w:sz="8" w:space="0" w:color="CCCCCC"/>
              <w:right w:val="single" w:sz="8" w:space="0" w:color="CCCCCC"/>
            </w:tcBorders>
            <w:shd w:val="clear" w:color="auto" w:fill="EFEFEF"/>
            <w:vAlign w:val="center"/>
          </w:tcPr>
          <w:p w14:paraId="000000F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F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CathoBel</w:t>
            </w:r>
            <w:proofErr w:type="spellEnd"/>
          </w:p>
        </w:tc>
        <w:tc>
          <w:tcPr>
            <w:tcW w:w="993" w:type="dxa"/>
            <w:tcBorders>
              <w:top w:val="nil"/>
              <w:left w:val="nil"/>
              <w:bottom w:val="single" w:sz="8" w:space="0" w:color="CCCCCC"/>
              <w:right w:val="single" w:sz="8" w:space="0" w:color="CCCCCC"/>
            </w:tcBorders>
            <w:shd w:val="clear" w:color="auto" w:fill="auto"/>
            <w:vAlign w:val="center"/>
          </w:tcPr>
          <w:p w14:paraId="000000F7"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A0A932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F8"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Diplomatic</w:t>
            </w:r>
            <w:proofErr w:type="spellEnd"/>
            <w:r w:rsidRPr="009A109D">
              <w:rPr>
                <w:rFonts w:ascii="Times New Roman" w:eastAsia="Times New Roman" w:hAnsi="Times New Roman" w:cs="Times New Roman"/>
                <w:i/>
                <w:iCs/>
                <w:sz w:val="20"/>
                <w:szCs w:val="20"/>
              </w:rPr>
              <w:t xml:space="preserve"> World</w:t>
            </w:r>
          </w:p>
        </w:tc>
        <w:tc>
          <w:tcPr>
            <w:tcW w:w="3544" w:type="dxa"/>
            <w:tcBorders>
              <w:top w:val="nil"/>
              <w:left w:val="nil"/>
              <w:bottom w:val="single" w:sz="8" w:space="0" w:color="CCCCCC"/>
              <w:right w:val="single" w:sz="8" w:space="0" w:color="CCCCCC"/>
            </w:tcBorders>
            <w:shd w:val="clear" w:color="auto" w:fill="auto"/>
            <w:vAlign w:val="center"/>
          </w:tcPr>
          <w:p w14:paraId="000000F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hauts</w:t>
            </w:r>
            <w:proofErr w:type="gramEnd"/>
            <w:r w:rsidRPr="009A109D">
              <w:rPr>
                <w:rFonts w:ascii="Times New Roman" w:eastAsia="Times New Roman" w:hAnsi="Times New Roman" w:cs="Times New Roman"/>
                <w:sz w:val="20"/>
                <w:szCs w:val="20"/>
              </w:rPr>
              <w:t xml:space="preserve"> fonctionnaires et diplomates</w:t>
            </w:r>
          </w:p>
        </w:tc>
        <w:tc>
          <w:tcPr>
            <w:tcW w:w="2410" w:type="dxa"/>
            <w:tcBorders>
              <w:top w:val="nil"/>
              <w:left w:val="nil"/>
              <w:bottom w:val="single" w:sz="8" w:space="0" w:color="CCCCCC"/>
              <w:right w:val="single" w:sz="8" w:space="0" w:color="CCCCCC"/>
            </w:tcBorders>
            <w:shd w:val="clear" w:color="auto" w:fill="EFEFEF"/>
            <w:vAlign w:val="center"/>
          </w:tcPr>
          <w:p w14:paraId="000000F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0FB"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Punch Media Group</w:t>
            </w:r>
          </w:p>
        </w:tc>
        <w:tc>
          <w:tcPr>
            <w:tcW w:w="993" w:type="dxa"/>
            <w:tcBorders>
              <w:top w:val="nil"/>
              <w:left w:val="nil"/>
              <w:bottom w:val="single" w:sz="8" w:space="0" w:color="CCCCCC"/>
              <w:right w:val="single" w:sz="8" w:space="0" w:color="CCCCCC"/>
            </w:tcBorders>
            <w:shd w:val="clear" w:color="auto" w:fill="auto"/>
            <w:vAlign w:val="center"/>
          </w:tcPr>
          <w:p w14:paraId="000000FC"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2BC4B9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0FD"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Dobbit</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0F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bricolage</w:t>
            </w:r>
            <w:proofErr w:type="gramEnd"/>
            <w:r w:rsidRPr="009A109D">
              <w:rPr>
                <w:rFonts w:ascii="Times New Roman" w:eastAsia="Times New Roman" w:hAnsi="Times New Roman" w:cs="Times New Roman"/>
                <w:sz w:val="20"/>
                <w:szCs w:val="20"/>
              </w:rPr>
              <w:t xml:space="preserve"> et rénovation</w:t>
            </w:r>
          </w:p>
        </w:tc>
        <w:tc>
          <w:tcPr>
            <w:tcW w:w="2410" w:type="dxa"/>
            <w:tcBorders>
              <w:top w:val="nil"/>
              <w:left w:val="nil"/>
              <w:bottom w:val="single" w:sz="8" w:space="0" w:color="CCCCCC"/>
              <w:right w:val="single" w:sz="8" w:space="0" w:color="CCCCCC"/>
            </w:tcBorders>
            <w:shd w:val="clear" w:color="auto" w:fill="EFEFEF"/>
            <w:vAlign w:val="center"/>
          </w:tcPr>
          <w:p w14:paraId="000000F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0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101"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CAC7C1A" w14:textId="77777777" w:rsidTr="003C6ABF">
        <w:trPr>
          <w:trHeight w:val="264"/>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02"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Dynamisme</w:t>
            </w:r>
          </w:p>
        </w:tc>
        <w:tc>
          <w:tcPr>
            <w:tcW w:w="3544" w:type="dxa"/>
            <w:tcBorders>
              <w:top w:val="nil"/>
              <w:left w:val="nil"/>
              <w:bottom w:val="single" w:sz="8" w:space="0" w:color="CCCCCC"/>
              <w:right w:val="single" w:sz="8" w:space="0" w:color="CCCCCC"/>
            </w:tcBorders>
            <w:shd w:val="clear" w:color="auto" w:fill="auto"/>
            <w:vAlign w:val="center"/>
          </w:tcPr>
          <w:p w14:paraId="0000010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économique</w:t>
            </w:r>
          </w:p>
        </w:tc>
        <w:tc>
          <w:tcPr>
            <w:tcW w:w="2410" w:type="dxa"/>
            <w:tcBorders>
              <w:top w:val="nil"/>
              <w:left w:val="nil"/>
              <w:bottom w:val="single" w:sz="8" w:space="0" w:color="CCCCCC"/>
              <w:right w:val="single" w:sz="8" w:space="0" w:color="CCCCCC"/>
            </w:tcBorders>
            <w:shd w:val="clear" w:color="auto" w:fill="auto"/>
            <w:vAlign w:val="center"/>
          </w:tcPr>
          <w:p w14:paraId="0000010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patrons</w:t>
            </w:r>
            <w:proofErr w:type="gramEnd"/>
            <w:r w:rsidRPr="009A109D">
              <w:rPr>
                <w:rFonts w:ascii="Times New Roman" w:eastAsia="Times New Roman" w:hAnsi="Times New Roman" w:cs="Times New Roman"/>
                <w:sz w:val="20"/>
                <w:szCs w:val="20"/>
              </w:rPr>
              <w:t xml:space="preserve"> d’entreprise</w:t>
            </w:r>
          </w:p>
        </w:tc>
        <w:tc>
          <w:tcPr>
            <w:tcW w:w="4252" w:type="dxa"/>
            <w:tcBorders>
              <w:top w:val="nil"/>
              <w:left w:val="nil"/>
              <w:bottom w:val="single" w:sz="8" w:space="0" w:color="CCCCCC"/>
              <w:right w:val="single" w:sz="8" w:space="0" w:color="CCCCCC"/>
            </w:tcBorders>
            <w:shd w:val="clear" w:color="auto" w:fill="auto"/>
            <w:vAlign w:val="center"/>
          </w:tcPr>
          <w:p w14:paraId="00000105" w14:textId="77777777" w:rsidR="006E05FF" w:rsidRPr="009A109D" w:rsidRDefault="007227C0">
            <w:pPr>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Union wallonne des entreprises (UWE) ASBL et Maison des entreprises wallonnes (MEW) ASBL</w:t>
            </w:r>
          </w:p>
        </w:tc>
        <w:tc>
          <w:tcPr>
            <w:tcW w:w="993" w:type="dxa"/>
            <w:tcBorders>
              <w:top w:val="nil"/>
              <w:left w:val="nil"/>
              <w:bottom w:val="single" w:sz="8" w:space="0" w:color="CCCCCC"/>
              <w:right w:val="single" w:sz="8" w:space="0" w:color="CCCCCC"/>
            </w:tcBorders>
            <w:shd w:val="clear" w:color="auto" w:fill="auto"/>
            <w:vAlign w:val="center"/>
          </w:tcPr>
          <w:p w14:paraId="00000106"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1021DDA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07"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Eden Magazine</w:t>
            </w:r>
          </w:p>
        </w:tc>
        <w:tc>
          <w:tcPr>
            <w:tcW w:w="3544" w:type="dxa"/>
            <w:tcBorders>
              <w:top w:val="nil"/>
              <w:left w:val="nil"/>
              <w:bottom w:val="single" w:sz="8" w:space="0" w:color="CCCCCC"/>
              <w:right w:val="single" w:sz="8" w:space="0" w:color="CCCCCC"/>
            </w:tcBorders>
            <w:shd w:val="clear" w:color="auto" w:fill="auto"/>
            <w:vAlign w:val="center"/>
          </w:tcPr>
          <w:p w14:paraId="0000010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jardinage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10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0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10B"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7E40C18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0C"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lastRenderedPageBreak/>
              <w:t>Elle à Table</w:t>
            </w:r>
          </w:p>
        </w:tc>
        <w:tc>
          <w:tcPr>
            <w:tcW w:w="3544" w:type="dxa"/>
            <w:tcBorders>
              <w:top w:val="nil"/>
              <w:left w:val="nil"/>
              <w:bottom w:val="single" w:sz="8" w:space="0" w:color="CCCCCC"/>
              <w:right w:val="single" w:sz="8" w:space="0" w:color="CCCCCC"/>
            </w:tcBorders>
            <w:shd w:val="clear" w:color="auto" w:fill="auto"/>
            <w:vAlign w:val="center"/>
          </w:tcPr>
          <w:p w14:paraId="0000010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recettes</w:t>
            </w:r>
            <w:proofErr w:type="gramEnd"/>
            <w:r w:rsidRPr="009A109D">
              <w:rPr>
                <w:rFonts w:ascii="Times New Roman" w:eastAsia="Times New Roman" w:hAnsi="Times New Roman" w:cs="Times New Roman"/>
                <w:sz w:val="20"/>
                <w:szCs w:val="20"/>
              </w:rPr>
              <w:t xml:space="preserve"> et alimentation</w:t>
            </w:r>
          </w:p>
        </w:tc>
        <w:tc>
          <w:tcPr>
            <w:tcW w:w="2410" w:type="dxa"/>
            <w:tcBorders>
              <w:top w:val="nil"/>
              <w:left w:val="nil"/>
              <w:bottom w:val="single" w:sz="8" w:space="0" w:color="CCCCCC"/>
              <w:right w:val="single" w:sz="8" w:space="0" w:color="CCCCCC"/>
            </w:tcBorders>
            <w:shd w:val="clear" w:color="auto" w:fill="EFEFEF"/>
            <w:vAlign w:val="center"/>
          </w:tcPr>
          <w:p w14:paraId="0000010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0F"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Édition Ventures</w:t>
            </w:r>
          </w:p>
        </w:tc>
        <w:tc>
          <w:tcPr>
            <w:tcW w:w="993" w:type="dxa"/>
            <w:tcBorders>
              <w:top w:val="nil"/>
              <w:left w:val="nil"/>
              <w:bottom w:val="single" w:sz="8" w:space="0" w:color="CCCCCC"/>
              <w:right w:val="single" w:sz="8" w:space="0" w:color="CCCCCC"/>
            </w:tcBorders>
            <w:shd w:val="clear" w:color="auto" w:fill="auto"/>
            <w:vAlign w:val="center"/>
          </w:tcPr>
          <w:p w14:paraId="00000110"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54C656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11"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Elle Belgique</w:t>
            </w:r>
          </w:p>
        </w:tc>
        <w:tc>
          <w:tcPr>
            <w:tcW w:w="3544" w:type="dxa"/>
            <w:tcBorders>
              <w:top w:val="nil"/>
              <w:left w:val="nil"/>
              <w:bottom w:val="single" w:sz="8" w:space="0" w:color="CCCCCC"/>
              <w:right w:val="single" w:sz="8" w:space="0" w:color="CCCCCC"/>
            </w:tcBorders>
            <w:shd w:val="clear" w:color="auto" w:fill="auto"/>
            <w:vAlign w:val="center"/>
          </w:tcPr>
          <w:p w14:paraId="0000011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féminin</w:t>
            </w:r>
          </w:p>
        </w:tc>
        <w:tc>
          <w:tcPr>
            <w:tcW w:w="2410" w:type="dxa"/>
            <w:tcBorders>
              <w:top w:val="nil"/>
              <w:left w:val="nil"/>
              <w:bottom w:val="single" w:sz="8" w:space="0" w:color="CCCCCC"/>
              <w:right w:val="single" w:sz="8" w:space="0" w:color="CCCCCC"/>
            </w:tcBorders>
            <w:shd w:val="clear" w:color="auto" w:fill="auto"/>
            <w:vAlign w:val="center"/>
          </w:tcPr>
          <w:p w14:paraId="0000011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1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Édition Ventures</w:t>
            </w:r>
          </w:p>
        </w:tc>
        <w:tc>
          <w:tcPr>
            <w:tcW w:w="993" w:type="dxa"/>
            <w:tcBorders>
              <w:top w:val="nil"/>
              <w:left w:val="nil"/>
              <w:bottom w:val="single" w:sz="8" w:space="0" w:color="CCCCCC"/>
              <w:right w:val="single" w:sz="8" w:space="0" w:color="CCCCCC"/>
            </w:tcBorders>
            <w:shd w:val="clear" w:color="auto" w:fill="EFEFEF"/>
            <w:vAlign w:val="center"/>
          </w:tcPr>
          <w:p w14:paraId="00000115"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EDAFDD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16"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En Marche</w:t>
            </w:r>
          </w:p>
        </w:tc>
        <w:tc>
          <w:tcPr>
            <w:tcW w:w="3544" w:type="dxa"/>
            <w:tcBorders>
              <w:top w:val="nil"/>
              <w:left w:val="nil"/>
              <w:bottom w:val="single" w:sz="8" w:space="0" w:color="CCCCCC"/>
              <w:right w:val="single" w:sz="8" w:space="0" w:color="CCCCCC"/>
            </w:tcBorders>
            <w:shd w:val="clear" w:color="auto" w:fill="auto"/>
            <w:vAlign w:val="center"/>
          </w:tcPr>
          <w:p w14:paraId="0000011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mutualité</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11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1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Mutualité MC</w:t>
            </w:r>
          </w:p>
        </w:tc>
        <w:tc>
          <w:tcPr>
            <w:tcW w:w="993" w:type="dxa"/>
            <w:tcBorders>
              <w:top w:val="nil"/>
              <w:left w:val="nil"/>
              <w:bottom w:val="single" w:sz="8" w:space="0" w:color="CCCCCC"/>
              <w:right w:val="single" w:sz="8" w:space="0" w:color="CCCCCC"/>
            </w:tcBorders>
            <w:shd w:val="clear" w:color="auto" w:fill="auto"/>
            <w:vAlign w:val="center"/>
          </w:tcPr>
          <w:p w14:paraId="0000011A"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249817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1B"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Equimag</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11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équitation</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11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1E" w14:textId="77777777" w:rsidR="006E05FF" w:rsidRPr="009A109D" w:rsidRDefault="007227C0" w:rsidP="00402F8F">
            <w:pPr>
              <w:ind w:right="-74"/>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Ligue équestre Wallonie Bruxelles (LEWB) ASBL</w:t>
            </w:r>
          </w:p>
        </w:tc>
        <w:tc>
          <w:tcPr>
            <w:tcW w:w="993" w:type="dxa"/>
            <w:tcBorders>
              <w:top w:val="nil"/>
              <w:left w:val="nil"/>
              <w:bottom w:val="single" w:sz="8" w:space="0" w:color="CCCCCC"/>
              <w:right w:val="single" w:sz="8" w:space="0" w:color="CCCCCC"/>
            </w:tcBorders>
            <w:shd w:val="clear" w:color="auto" w:fill="auto"/>
            <w:vAlign w:val="center"/>
          </w:tcPr>
          <w:p w14:paraId="0000011F"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78F79F7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20"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Equitime</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12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équitation</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12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2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124"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EACB89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25"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Espace de Libertés</w:t>
            </w:r>
          </w:p>
        </w:tc>
        <w:tc>
          <w:tcPr>
            <w:tcW w:w="3544" w:type="dxa"/>
            <w:tcBorders>
              <w:top w:val="nil"/>
              <w:left w:val="nil"/>
              <w:bottom w:val="single" w:sz="8" w:space="0" w:color="CCCCCC"/>
              <w:right w:val="single" w:sz="8" w:space="0" w:color="CCCCCC"/>
            </w:tcBorders>
            <w:shd w:val="clear" w:color="auto" w:fill="auto"/>
            <w:vAlign w:val="center"/>
          </w:tcPr>
          <w:p w14:paraId="0000012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analyses</w:t>
            </w:r>
            <w:proofErr w:type="gramEnd"/>
            <w:r w:rsidRPr="009A109D">
              <w:rPr>
                <w:rFonts w:ascii="Times New Roman" w:eastAsia="Times New Roman" w:hAnsi="Times New Roman" w:cs="Times New Roman"/>
                <w:sz w:val="20"/>
                <w:szCs w:val="20"/>
              </w:rPr>
              <w:t>, opinions, réflexions</w:t>
            </w:r>
          </w:p>
        </w:tc>
        <w:tc>
          <w:tcPr>
            <w:tcW w:w="2410" w:type="dxa"/>
            <w:tcBorders>
              <w:top w:val="nil"/>
              <w:left w:val="nil"/>
              <w:bottom w:val="single" w:sz="8" w:space="0" w:color="CCCCCC"/>
              <w:right w:val="single" w:sz="8" w:space="0" w:color="CCCCCC"/>
            </w:tcBorders>
            <w:shd w:val="clear" w:color="auto" w:fill="auto"/>
            <w:vAlign w:val="center"/>
          </w:tcPr>
          <w:p w14:paraId="0000012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r w:rsidRPr="009A109D">
              <w:rPr>
                <w:rFonts w:ascii="Times New Roman" w:eastAsia="Times New Roman" w:hAnsi="Times New Roman" w:cs="Times New Roman"/>
                <w:sz w:val="20"/>
                <w:szCs w:val="20"/>
              </w:rPr>
              <w:t xml:space="preserve"> et académiques</w:t>
            </w:r>
          </w:p>
        </w:tc>
        <w:tc>
          <w:tcPr>
            <w:tcW w:w="4252" w:type="dxa"/>
            <w:tcBorders>
              <w:top w:val="nil"/>
              <w:left w:val="nil"/>
              <w:bottom w:val="single" w:sz="8" w:space="0" w:color="CCCCCC"/>
              <w:right w:val="single" w:sz="8" w:space="0" w:color="CCCCCC"/>
            </w:tcBorders>
            <w:shd w:val="clear" w:color="auto" w:fill="auto"/>
            <w:vAlign w:val="center"/>
          </w:tcPr>
          <w:p w14:paraId="00000128" w14:textId="77777777" w:rsidR="006E05FF" w:rsidRPr="009A109D" w:rsidRDefault="007227C0">
            <w:pPr>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Centre d’action laïque (CAL) ASBL</w:t>
            </w:r>
          </w:p>
        </w:tc>
        <w:tc>
          <w:tcPr>
            <w:tcW w:w="993" w:type="dxa"/>
            <w:tcBorders>
              <w:top w:val="nil"/>
              <w:left w:val="nil"/>
              <w:bottom w:val="single" w:sz="8" w:space="0" w:color="CCCCCC"/>
              <w:right w:val="single" w:sz="8" w:space="0" w:color="CCCCCC"/>
            </w:tcBorders>
            <w:shd w:val="clear" w:color="auto" w:fill="auto"/>
            <w:vAlign w:val="center"/>
          </w:tcPr>
          <w:p w14:paraId="00000129"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3338E4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2A"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Essentielle</w:t>
            </w:r>
          </w:p>
        </w:tc>
        <w:tc>
          <w:tcPr>
            <w:tcW w:w="3544" w:type="dxa"/>
            <w:tcBorders>
              <w:top w:val="nil"/>
              <w:left w:val="nil"/>
              <w:bottom w:val="single" w:sz="8" w:space="0" w:color="CCCCCC"/>
              <w:right w:val="single" w:sz="8" w:space="0" w:color="CCCCCC"/>
            </w:tcBorders>
            <w:shd w:val="clear" w:color="auto" w:fill="auto"/>
            <w:vAlign w:val="center"/>
          </w:tcPr>
          <w:p w14:paraId="0000012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12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2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c>
          <w:tcPr>
            <w:tcW w:w="993" w:type="dxa"/>
            <w:tcBorders>
              <w:top w:val="nil"/>
              <w:left w:val="nil"/>
              <w:bottom w:val="single" w:sz="8" w:space="0" w:color="CCCCCC"/>
              <w:right w:val="single" w:sz="8" w:space="0" w:color="CCCCCC"/>
            </w:tcBorders>
            <w:shd w:val="clear" w:color="auto" w:fill="auto"/>
            <w:vAlign w:val="center"/>
          </w:tcPr>
          <w:p w14:paraId="0000012E"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7BE6A79D"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2F"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Femmes d’Aujourd’hui</w:t>
            </w:r>
          </w:p>
        </w:tc>
        <w:tc>
          <w:tcPr>
            <w:tcW w:w="3544" w:type="dxa"/>
            <w:tcBorders>
              <w:top w:val="nil"/>
              <w:left w:val="nil"/>
              <w:bottom w:val="single" w:sz="8" w:space="0" w:color="CCCCCC"/>
              <w:right w:val="single" w:sz="8" w:space="0" w:color="CCCCCC"/>
            </w:tcBorders>
            <w:shd w:val="clear" w:color="auto" w:fill="auto"/>
            <w:vAlign w:val="center"/>
          </w:tcPr>
          <w:p w14:paraId="0000013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féminin</w:t>
            </w:r>
          </w:p>
        </w:tc>
        <w:tc>
          <w:tcPr>
            <w:tcW w:w="2410" w:type="dxa"/>
            <w:tcBorders>
              <w:top w:val="nil"/>
              <w:left w:val="nil"/>
              <w:bottom w:val="single" w:sz="8" w:space="0" w:color="CCCCCC"/>
              <w:right w:val="single" w:sz="8" w:space="0" w:color="CCCCCC"/>
            </w:tcBorders>
            <w:shd w:val="clear" w:color="auto" w:fill="auto"/>
            <w:vAlign w:val="center"/>
          </w:tcPr>
          <w:p w14:paraId="0000013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3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133"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AB9201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34"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Femmes d’Aujourd’hui - Nest</w:t>
            </w:r>
          </w:p>
        </w:tc>
        <w:tc>
          <w:tcPr>
            <w:tcW w:w="3544" w:type="dxa"/>
            <w:tcBorders>
              <w:top w:val="nil"/>
              <w:left w:val="nil"/>
              <w:bottom w:val="single" w:sz="8" w:space="0" w:color="CCCCCC"/>
              <w:right w:val="single" w:sz="8" w:space="0" w:color="CCCCCC"/>
            </w:tcBorders>
            <w:shd w:val="clear" w:color="auto" w:fill="auto"/>
            <w:vAlign w:val="center"/>
          </w:tcPr>
          <w:p w14:paraId="0000013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xml:space="preserve"> (maison, jardin, nature)</w:t>
            </w:r>
          </w:p>
        </w:tc>
        <w:tc>
          <w:tcPr>
            <w:tcW w:w="2410" w:type="dxa"/>
            <w:tcBorders>
              <w:top w:val="nil"/>
              <w:left w:val="nil"/>
              <w:bottom w:val="single" w:sz="8" w:space="0" w:color="CCCCCC"/>
              <w:right w:val="single" w:sz="8" w:space="0" w:color="CCCCCC"/>
            </w:tcBorders>
            <w:shd w:val="clear" w:color="auto" w:fill="auto"/>
            <w:vAlign w:val="center"/>
          </w:tcPr>
          <w:p w14:paraId="0000013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37"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138"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0B117F3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39"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Flair</w:t>
            </w:r>
          </w:p>
        </w:tc>
        <w:tc>
          <w:tcPr>
            <w:tcW w:w="3544" w:type="dxa"/>
            <w:tcBorders>
              <w:top w:val="nil"/>
              <w:left w:val="nil"/>
              <w:bottom w:val="single" w:sz="8" w:space="0" w:color="CCCCCC"/>
              <w:right w:val="single" w:sz="8" w:space="0" w:color="CCCCCC"/>
            </w:tcBorders>
            <w:shd w:val="clear" w:color="auto" w:fill="auto"/>
            <w:vAlign w:val="center"/>
          </w:tcPr>
          <w:p w14:paraId="0000013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féminin</w:t>
            </w:r>
          </w:p>
        </w:tc>
        <w:tc>
          <w:tcPr>
            <w:tcW w:w="2410" w:type="dxa"/>
            <w:tcBorders>
              <w:top w:val="nil"/>
              <w:left w:val="nil"/>
              <w:bottom w:val="single" w:sz="8" w:space="0" w:color="CCCCCC"/>
              <w:right w:val="single" w:sz="8" w:space="0" w:color="CCCCCC"/>
            </w:tcBorders>
            <w:shd w:val="clear" w:color="auto" w:fill="auto"/>
            <w:vAlign w:val="center"/>
          </w:tcPr>
          <w:p w14:paraId="0000013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3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13D"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949CE19"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3E"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Fun in Brussels</w:t>
            </w:r>
          </w:p>
        </w:tc>
        <w:tc>
          <w:tcPr>
            <w:tcW w:w="3544" w:type="dxa"/>
            <w:tcBorders>
              <w:top w:val="nil"/>
              <w:left w:val="nil"/>
              <w:bottom w:val="single" w:sz="8" w:space="0" w:color="CCCCCC"/>
              <w:right w:val="single" w:sz="8" w:space="0" w:color="CCCCCC"/>
            </w:tcBorders>
            <w:shd w:val="clear" w:color="auto" w:fill="auto"/>
            <w:vAlign w:val="center"/>
          </w:tcPr>
          <w:p w14:paraId="0000013F" w14:textId="77777777" w:rsidR="006E05FF" w:rsidRPr="009A109D" w:rsidRDefault="007227C0">
            <w:pPr>
              <w:spacing w:line="240" w:lineRule="auto"/>
              <w:rPr>
                <w:rFonts w:ascii="Times New Roman" w:eastAsia="Times New Roman" w:hAnsi="Times New Roman" w:cs="Times New Roman"/>
                <w:sz w:val="20"/>
                <w:szCs w:val="20"/>
              </w:rPr>
            </w:pPr>
            <w:proofErr w:type="spellStart"/>
            <w:proofErr w:type="gramStart"/>
            <w:r w:rsidRPr="009A109D">
              <w:rPr>
                <w:rFonts w:ascii="Times New Roman" w:eastAsia="Times New Roman" w:hAnsi="Times New Roman" w:cs="Times New Roman"/>
                <w:sz w:val="20"/>
                <w:szCs w:val="20"/>
              </w:rPr>
              <w:t>pocket</w:t>
            </w:r>
            <w:proofErr w:type="spellEnd"/>
            <w:proofErr w:type="gramEnd"/>
            <w:r w:rsidRPr="009A109D">
              <w:rPr>
                <w:rFonts w:ascii="Times New Roman" w:eastAsia="Times New Roman" w:hAnsi="Times New Roman" w:cs="Times New Roman"/>
                <w:sz w:val="20"/>
                <w:szCs w:val="20"/>
              </w:rPr>
              <w:t xml:space="preserve"> urbain</w:t>
            </w:r>
          </w:p>
        </w:tc>
        <w:tc>
          <w:tcPr>
            <w:tcW w:w="2410" w:type="dxa"/>
            <w:tcBorders>
              <w:top w:val="nil"/>
              <w:left w:val="nil"/>
              <w:bottom w:val="single" w:sz="8" w:space="0" w:color="CCCCCC"/>
              <w:right w:val="single" w:sz="8" w:space="0" w:color="CCCCCC"/>
            </w:tcBorders>
            <w:shd w:val="clear" w:color="auto" w:fill="EFEFEF"/>
            <w:vAlign w:val="center"/>
          </w:tcPr>
          <w:p w14:paraId="0000014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4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Baam</w:t>
            </w:r>
            <w:proofErr w:type="spellEnd"/>
            <w:r w:rsidRPr="009A109D">
              <w:rPr>
                <w:rFonts w:ascii="Times New Roman" w:eastAsia="Times New Roman" w:hAnsi="Times New Roman" w:cs="Times New Roman"/>
                <w:sz w:val="20"/>
                <w:szCs w:val="20"/>
              </w:rPr>
              <w:t xml:space="preserve"> Media SRL</w:t>
            </w:r>
          </w:p>
        </w:tc>
        <w:tc>
          <w:tcPr>
            <w:tcW w:w="993" w:type="dxa"/>
            <w:tcBorders>
              <w:top w:val="nil"/>
              <w:left w:val="nil"/>
              <w:bottom w:val="single" w:sz="8" w:space="0" w:color="CCCCCC"/>
              <w:right w:val="single" w:sz="8" w:space="0" w:color="CCCCCC"/>
            </w:tcBorders>
            <w:shd w:val="clear" w:color="auto" w:fill="auto"/>
            <w:vAlign w:val="center"/>
          </w:tcPr>
          <w:p w14:paraId="00000142"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F74779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43"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Gael</w:t>
            </w:r>
          </w:p>
        </w:tc>
        <w:tc>
          <w:tcPr>
            <w:tcW w:w="3544" w:type="dxa"/>
            <w:tcBorders>
              <w:top w:val="nil"/>
              <w:left w:val="nil"/>
              <w:bottom w:val="single" w:sz="8" w:space="0" w:color="CCCCCC"/>
              <w:right w:val="single" w:sz="8" w:space="0" w:color="CCCCCC"/>
            </w:tcBorders>
            <w:shd w:val="clear" w:color="auto" w:fill="auto"/>
            <w:vAlign w:val="center"/>
          </w:tcPr>
          <w:p w14:paraId="0000014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féminin</w:t>
            </w:r>
          </w:p>
        </w:tc>
        <w:tc>
          <w:tcPr>
            <w:tcW w:w="2410" w:type="dxa"/>
            <w:tcBorders>
              <w:top w:val="nil"/>
              <w:left w:val="nil"/>
              <w:bottom w:val="single" w:sz="8" w:space="0" w:color="CCCCCC"/>
              <w:right w:val="single" w:sz="8" w:space="0" w:color="CCCCCC"/>
            </w:tcBorders>
            <w:shd w:val="clear" w:color="auto" w:fill="auto"/>
            <w:vAlign w:val="center"/>
          </w:tcPr>
          <w:p w14:paraId="0000014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4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147"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21D966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48"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Gentleman &amp; Ladies</w:t>
            </w:r>
          </w:p>
        </w:tc>
        <w:tc>
          <w:tcPr>
            <w:tcW w:w="3544" w:type="dxa"/>
            <w:tcBorders>
              <w:top w:val="nil"/>
              <w:left w:val="nil"/>
              <w:bottom w:val="single" w:sz="8" w:space="0" w:color="CCCCCC"/>
              <w:right w:val="single" w:sz="8" w:space="0" w:color="CCCCCC"/>
            </w:tcBorders>
            <w:shd w:val="clear" w:color="auto" w:fill="auto"/>
            <w:vAlign w:val="center"/>
          </w:tcPr>
          <w:p w14:paraId="0000014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14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4B"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auto"/>
            <w:vAlign w:val="center"/>
          </w:tcPr>
          <w:p w14:paraId="0000014C"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41FDB7E"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4D"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Gondola</w:t>
            </w:r>
          </w:p>
        </w:tc>
        <w:tc>
          <w:tcPr>
            <w:tcW w:w="3544" w:type="dxa"/>
            <w:tcBorders>
              <w:top w:val="nil"/>
              <w:left w:val="nil"/>
              <w:bottom w:val="single" w:sz="8" w:space="0" w:color="CCCCCC"/>
              <w:right w:val="single" w:sz="8" w:space="0" w:color="CCCCCC"/>
            </w:tcBorders>
            <w:shd w:val="clear" w:color="auto" w:fill="auto"/>
            <w:vAlign w:val="center"/>
          </w:tcPr>
          <w:p w14:paraId="0000014E" w14:textId="77777777" w:rsidR="006E05FF" w:rsidRPr="009A109D" w:rsidRDefault="007227C0">
            <w:pPr>
              <w:spacing w:line="240" w:lineRule="auto"/>
              <w:rPr>
                <w:rFonts w:ascii="Times New Roman" w:eastAsia="Times New Roman" w:hAnsi="Times New Roman" w:cs="Times New Roman"/>
                <w:sz w:val="20"/>
                <w:szCs w:val="20"/>
              </w:rPr>
            </w:pPr>
            <w:proofErr w:type="spellStart"/>
            <w:proofErr w:type="gramStart"/>
            <w:r w:rsidRPr="009A109D">
              <w:rPr>
                <w:rFonts w:ascii="Times New Roman" w:eastAsia="Times New Roman" w:hAnsi="Times New Roman" w:cs="Times New Roman"/>
                <w:sz w:val="20"/>
                <w:szCs w:val="20"/>
              </w:rPr>
              <w:t>retail</w:t>
            </w:r>
            <w:proofErr w:type="spellEnd"/>
            <w:proofErr w:type="gramEnd"/>
            <w:r w:rsidRPr="009A109D">
              <w:rPr>
                <w:rFonts w:ascii="Times New Roman" w:eastAsia="Times New Roman" w:hAnsi="Times New Roman" w:cs="Times New Roman"/>
                <w:sz w:val="20"/>
                <w:szCs w:val="20"/>
              </w:rPr>
              <w:t xml:space="preserve"> et grande distribution</w:t>
            </w:r>
          </w:p>
        </w:tc>
        <w:tc>
          <w:tcPr>
            <w:tcW w:w="2410" w:type="dxa"/>
            <w:tcBorders>
              <w:top w:val="nil"/>
              <w:left w:val="nil"/>
              <w:bottom w:val="single" w:sz="8" w:space="0" w:color="CCCCCC"/>
              <w:right w:val="single" w:sz="8" w:space="0" w:color="CCCCCC"/>
            </w:tcBorders>
            <w:shd w:val="clear" w:color="auto" w:fill="EFEFEF"/>
            <w:vAlign w:val="center"/>
          </w:tcPr>
          <w:p w14:paraId="0000014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5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Gondola Group</w:t>
            </w:r>
          </w:p>
        </w:tc>
        <w:tc>
          <w:tcPr>
            <w:tcW w:w="993" w:type="dxa"/>
            <w:tcBorders>
              <w:top w:val="nil"/>
              <w:left w:val="nil"/>
              <w:bottom w:val="single" w:sz="8" w:space="0" w:color="CCCCCC"/>
              <w:right w:val="single" w:sz="8" w:space="0" w:color="CCCCCC"/>
            </w:tcBorders>
            <w:shd w:val="clear" w:color="auto" w:fill="auto"/>
            <w:vAlign w:val="center"/>
          </w:tcPr>
          <w:p w14:paraId="00000151"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5341DB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52"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Guido</w:t>
            </w:r>
          </w:p>
        </w:tc>
        <w:tc>
          <w:tcPr>
            <w:tcW w:w="3544" w:type="dxa"/>
            <w:tcBorders>
              <w:top w:val="nil"/>
              <w:left w:val="nil"/>
              <w:bottom w:val="single" w:sz="8" w:space="0" w:color="CCCCCC"/>
              <w:right w:val="single" w:sz="8" w:space="0" w:color="CCCCCC"/>
            </w:tcBorders>
            <w:shd w:val="clear" w:color="auto" w:fill="auto"/>
            <w:vAlign w:val="center"/>
          </w:tcPr>
          <w:p w14:paraId="00000153" w14:textId="407806A6"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xml:space="preserve">, vie </w:t>
            </w:r>
            <w:r w:rsidR="00E24255" w:rsidRPr="009A109D">
              <w:rPr>
                <w:rFonts w:ascii="Times New Roman" w:eastAsia="Times New Roman" w:hAnsi="Times New Roman" w:cs="Times New Roman"/>
                <w:sz w:val="20"/>
                <w:szCs w:val="20"/>
              </w:rPr>
              <w:t>estudiantine</w:t>
            </w:r>
          </w:p>
        </w:tc>
        <w:tc>
          <w:tcPr>
            <w:tcW w:w="2410" w:type="dxa"/>
            <w:tcBorders>
              <w:top w:val="nil"/>
              <w:left w:val="nil"/>
              <w:bottom w:val="single" w:sz="8" w:space="0" w:color="CCCCCC"/>
              <w:right w:val="single" w:sz="8" w:space="0" w:color="CCCCCC"/>
            </w:tcBorders>
            <w:shd w:val="clear" w:color="auto" w:fill="EFEFEF"/>
            <w:vAlign w:val="center"/>
          </w:tcPr>
          <w:p w14:paraId="0000015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5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Guido SA</w:t>
            </w:r>
          </w:p>
        </w:tc>
        <w:tc>
          <w:tcPr>
            <w:tcW w:w="993" w:type="dxa"/>
            <w:tcBorders>
              <w:top w:val="nil"/>
              <w:left w:val="nil"/>
              <w:bottom w:val="single" w:sz="8" w:space="0" w:color="CCCCCC"/>
              <w:right w:val="single" w:sz="8" w:space="0" w:color="CCCCCC"/>
            </w:tcBorders>
            <w:shd w:val="clear" w:color="auto" w:fill="auto"/>
            <w:vAlign w:val="center"/>
          </w:tcPr>
          <w:p w14:paraId="00000156"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5B65682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57"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Gus</w:t>
            </w:r>
          </w:p>
        </w:tc>
        <w:tc>
          <w:tcPr>
            <w:tcW w:w="3544" w:type="dxa"/>
            <w:tcBorders>
              <w:top w:val="nil"/>
              <w:left w:val="nil"/>
              <w:bottom w:val="single" w:sz="8" w:space="0" w:color="CCCCCC"/>
              <w:right w:val="single" w:sz="8" w:space="0" w:color="CCCCCC"/>
            </w:tcBorders>
            <w:shd w:val="clear" w:color="auto" w:fill="auto"/>
            <w:vAlign w:val="center"/>
          </w:tcPr>
          <w:p w14:paraId="0000015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xml:space="preserve"> hommes</w:t>
            </w:r>
          </w:p>
        </w:tc>
        <w:tc>
          <w:tcPr>
            <w:tcW w:w="2410" w:type="dxa"/>
            <w:tcBorders>
              <w:top w:val="nil"/>
              <w:left w:val="nil"/>
              <w:bottom w:val="single" w:sz="8" w:space="0" w:color="CCCCCC"/>
              <w:right w:val="single" w:sz="8" w:space="0" w:color="CCCCCC"/>
            </w:tcBorders>
            <w:shd w:val="clear" w:color="auto" w:fill="EFEFEF"/>
            <w:vAlign w:val="center"/>
          </w:tcPr>
          <w:p w14:paraId="0000015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5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15B"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C5A46A2"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5C"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ID </w:t>
            </w:r>
            <w:proofErr w:type="spellStart"/>
            <w:r w:rsidRPr="009A109D">
              <w:rPr>
                <w:rFonts w:ascii="Times New Roman" w:eastAsia="Times New Roman" w:hAnsi="Times New Roman" w:cs="Times New Roman"/>
                <w:i/>
                <w:iCs/>
                <w:sz w:val="20"/>
                <w:szCs w:val="20"/>
              </w:rPr>
              <w:t>Mag</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15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régional</w:t>
            </w:r>
          </w:p>
        </w:tc>
        <w:tc>
          <w:tcPr>
            <w:tcW w:w="2410" w:type="dxa"/>
            <w:tcBorders>
              <w:top w:val="nil"/>
              <w:left w:val="nil"/>
              <w:bottom w:val="single" w:sz="8" w:space="0" w:color="CCCCCC"/>
              <w:right w:val="single" w:sz="8" w:space="0" w:color="CCCCCC"/>
            </w:tcBorders>
            <w:shd w:val="clear" w:color="auto" w:fill="EFEFEF"/>
            <w:vAlign w:val="center"/>
          </w:tcPr>
          <w:p w14:paraId="0000015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5F"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ID </w:t>
            </w:r>
            <w:proofErr w:type="spellStart"/>
            <w:r w:rsidRPr="009A109D">
              <w:rPr>
                <w:rFonts w:ascii="Times New Roman" w:eastAsia="Times New Roman" w:hAnsi="Times New Roman" w:cs="Times New Roman"/>
                <w:sz w:val="20"/>
                <w:szCs w:val="20"/>
              </w:rPr>
              <w:t>Mag</w:t>
            </w:r>
            <w:proofErr w:type="spellEnd"/>
            <w:r w:rsidRPr="009A109D">
              <w:rPr>
                <w:rFonts w:ascii="Times New Roman" w:eastAsia="Times New Roman" w:hAnsi="Times New Roman" w:cs="Times New Roman"/>
                <w:sz w:val="20"/>
                <w:szCs w:val="20"/>
              </w:rPr>
              <w:t xml:space="preserve"> SRL</w:t>
            </w:r>
          </w:p>
        </w:tc>
        <w:tc>
          <w:tcPr>
            <w:tcW w:w="993" w:type="dxa"/>
            <w:tcBorders>
              <w:top w:val="nil"/>
              <w:left w:val="nil"/>
              <w:bottom w:val="single" w:sz="8" w:space="0" w:color="CCCCCC"/>
              <w:right w:val="single" w:sz="8" w:space="0" w:color="CCCCCC"/>
            </w:tcBorders>
            <w:shd w:val="clear" w:color="auto" w:fill="auto"/>
            <w:vAlign w:val="center"/>
          </w:tcPr>
          <w:p w14:paraId="00000160"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0E54AF3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61"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Imagine, demain le monde</w:t>
            </w:r>
          </w:p>
        </w:tc>
        <w:tc>
          <w:tcPr>
            <w:tcW w:w="3544" w:type="dxa"/>
            <w:tcBorders>
              <w:top w:val="nil"/>
              <w:left w:val="nil"/>
              <w:bottom w:val="single" w:sz="8" w:space="0" w:color="CCCCCC"/>
              <w:right w:val="single" w:sz="8" w:space="0" w:color="CCCCCC"/>
            </w:tcBorders>
            <w:shd w:val="clear" w:color="auto" w:fill="auto"/>
            <w:vAlign w:val="center"/>
          </w:tcPr>
          <w:p w14:paraId="0000016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écologie</w:t>
            </w:r>
            <w:proofErr w:type="gramEnd"/>
            <w:r w:rsidRPr="009A109D">
              <w:rPr>
                <w:rFonts w:ascii="Times New Roman" w:eastAsia="Times New Roman" w:hAnsi="Times New Roman" w:cs="Times New Roman"/>
                <w:sz w:val="20"/>
                <w:szCs w:val="20"/>
              </w:rPr>
              <w:t>, société et relations Nord-Sud</w:t>
            </w:r>
          </w:p>
        </w:tc>
        <w:tc>
          <w:tcPr>
            <w:tcW w:w="2410" w:type="dxa"/>
            <w:tcBorders>
              <w:top w:val="nil"/>
              <w:left w:val="nil"/>
              <w:bottom w:val="single" w:sz="8" w:space="0" w:color="CCCCCC"/>
              <w:right w:val="single" w:sz="8" w:space="0" w:color="CCCCCC"/>
            </w:tcBorders>
            <w:shd w:val="clear" w:color="auto" w:fill="auto"/>
            <w:vAlign w:val="center"/>
          </w:tcPr>
          <w:p w14:paraId="0000016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6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Imagine COOP</w:t>
            </w:r>
          </w:p>
        </w:tc>
        <w:tc>
          <w:tcPr>
            <w:tcW w:w="993" w:type="dxa"/>
            <w:tcBorders>
              <w:top w:val="nil"/>
              <w:left w:val="nil"/>
              <w:bottom w:val="single" w:sz="8" w:space="0" w:color="CCCCCC"/>
              <w:right w:val="single" w:sz="8" w:space="0" w:color="CCCCCC"/>
            </w:tcBorders>
            <w:shd w:val="clear" w:color="auto" w:fill="auto"/>
            <w:vAlign w:val="center"/>
          </w:tcPr>
          <w:p w14:paraId="00000165"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61D275D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66"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Inside </w:t>
            </w:r>
            <w:proofErr w:type="spellStart"/>
            <w:r w:rsidRPr="009A109D">
              <w:rPr>
                <w:rFonts w:ascii="Times New Roman" w:eastAsia="Times New Roman" w:hAnsi="Times New Roman" w:cs="Times New Roman"/>
                <w:i/>
                <w:iCs/>
                <w:sz w:val="20"/>
                <w:szCs w:val="20"/>
              </w:rPr>
              <w:t>Digimédia</w:t>
            </w:r>
            <w:proofErr w:type="spellEnd"/>
            <w:r w:rsidRPr="009A109D">
              <w:rPr>
                <w:rFonts w:ascii="Times New Roman" w:eastAsia="Times New Roman" w:hAnsi="Times New Roman" w:cs="Times New Roman"/>
                <w:i/>
                <w:iCs/>
                <w:sz w:val="20"/>
                <w:szCs w:val="20"/>
              </w:rPr>
              <w:t xml:space="preserve"> Magazine</w:t>
            </w:r>
          </w:p>
        </w:tc>
        <w:tc>
          <w:tcPr>
            <w:tcW w:w="3544" w:type="dxa"/>
            <w:tcBorders>
              <w:top w:val="nil"/>
              <w:left w:val="nil"/>
              <w:bottom w:val="single" w:sz="8" w:space="0" w:color="CCCCCC"/>
              <w:right w:val="single" w:sz="8" w:space="0" w:color="CCCCCC"/>
            </w:tcBorders>
            <w:shd w:val="clear" w:color="auto" w:fill="auto"/>
            <w:vAlign w:val="center"/>
          </w:tcPr>
          <w:p w14:paraId="00000167" w14:textId="15F788D0" w:rsidR="006E05FF" w:rsidRPr="009A109D" w:rsidRDefault="005F43AE">
            <w:pPr>
              <w:spacing w:line="240" w:lineRule="auto"/>
              <w:rPr>
                <w:rFonts w:ascii="Times New Roman" w:eastAsia="Times New Roman" w:hAnsi="Times New Roman" w:cs="Times New Roman"/>
                <w:sz w:val="20"/>
                <w:szCs w:val="20"/>
              </w:rPr>
            </w:pPr>
            <w:commentRangeStart w:id="8"/>
            <w:r w:rsidRPr="009A109D">
              <w:rPr>
                <w:rFonts w:ascii="Times New Roman" w:eastAsia="Times New Roman" w:hAnsi="Times New Roman" w:cs="Times New Roman"/>
                <w:sz w:val="20"/>
                <w:szCs w:val="20"/>
              </w:rPr>
              <w:t xml:space="preserve"> </w:t>
            </w:r>
            <w:commentRangeEnd w:id="8"/>
            <w:r w:rsidRPr="009A109D">
              <w:rPr>
                <w:rStyle w:val="Marquedecommentaire"/>
              </w:rPr>
              <w:commentReference w:id="8"/>
            </w:r>
          </w:p>
        </w:tc>
        <w:tc>
          <w:tcPr>
            <w:tcW w:w="2410" w:type="dxa"/>
            <w:tcBorders>
              <w:top w:val="nil"/>
              <w:left w:val="nil"/>
              <w:bottom w:val="single" w:sz="8" w:space="0" w:color="CCCCCC"/>
              <w:right w:val="single" w:sz="8" w:space="0" w:color="CCCCCC"/>
            </w:tcBorders>
            <w:shd w:val="clear" w:color="auto" w:fill="auto"/>
            <w:vAlign w:val="center"/>
          </w:tcPr>
          <w:p w14:paraId="0000016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69" w14:textId="77777777" w:rsidR="006E05FF" w:rsidRPr="009A109D" w:rsidRDefault="007227C0">
            <w:pPr>
              <w:spacing w:line="240" w:lineRule="auto"/>
              <w:rPr>
                <w:rFonts w:ascii="Times New Roman" w:hAnsi="Times New Roman"/>
                <w:sz w:val="20"/>
              </w:rPr>
            </w:pPr>
            <w:r w:rsidRPr="009A109D">
              <w:rPr>
                <w:rFonts w:ascii="Times New Roman" w:hAnsi="Times New Roman"/>
                <w:sz w:val="20"/>
              </w:rPr>
              <w:t>Best Of Digital Media SA</w:t>
            </w:r>
          </w:p>
        </w:tc>
        <w:tc>
          <w:tcPr>
            <w:tcW w:w="993" w:type="dxa"/>
            <w:tcBorders>
              <w:top w:val="nil"/>
              <w:left w:val="nil"/>
              <w:bottom w:val="single" w:sz="8" w:space="0" w:color="CCCCCC"/>
              <w:right w:val="single" w:sz="8" w:space="0" w:color="CCCCCC"/>
            </w:tcBorders>
            <w:shd w:val="clear" w:color="auto" w:fill="auto"/>
            <w:vAlign w:val="center"/>
          </w:tcPr>
          <w:p w14:paraId="0000016A"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61FFC764"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6B"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Intermag</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16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société</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16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6E" w14:textId="77777777" w:rsidR="006E05FF" w:rsidRPr="009A109D" w:rsidRDefault="007227C0" w:rsidP="00402F8F">
            <w:pPr>
              <w:ind w:right="-66"/>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Réalisation Téléformation Animation (RTA) ASBL</w:t>
            </w:r>
          </w:p>
        </w:tc>
        <w:tc>
          <w:tcPr>
            <w:tcW w:w="993" w:type="dxa"/>
            <w:tcBorders>
              <w:top w:val="nil"/>
              <w:left w:val="nil"/>
              <w:bottom w:val="single" w:sz="8" w:space="0" w:color="CCCCCC"/>
              <w:right w:val="single" w:sz="8" w:space="0" w:color="CCCCCC"/>
            </w:tcBorders>
            <w:shd w:val="clear" w:color="auto" w:fill="EFEFEF"/>
            <w:vAlign w:val="center"/>
          </w:tcPr>
          <w:p w14:paraId="0000016F"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2C91450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CCCCCC"/>
            <w:vAlign w:val="center"/>
          </w:tcPr>
          <w:p w14:paraId="00000170"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Jardins et Loisirs</w:t>
            </w:r>
          </w:p>
        </w:tc>
        <w:tc>
          <w:tcPr>
            <w:tcW w:w="3544" w:type="dxa"/>
            <w:tcBorders>
              <w:top w:val="nil"/>
              <w:left w:val="nil"/>
              <w:bottom w:val="single" w:sz="8" w:space="0" w:color="CCCCCC"/>
              <w:right w:val="single" w:sz="8" w:space="0" w:color="CCCCCC"/>
            </w:tcBorders>
            <w:shd w:val="clear" w:color="auto" w:fill="CCCCCC"/>
            <w:vAlign w:val="center"/>
          </w:tcPr>
          <w:p w14:paraId="0000017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jardinage</w:t>
            </w:r>
            <w:proofErr w:type="gramEnd"/>
          </w:p>
        </w:tc>
        <w:tc>
          <w:tcPr>
            <w:tcW w:w="2410" w:type="dxa"/>
            <w:tcBorders>
              <w:top w:val="nil"/>
              <w:left w:val="nil"/>
              <w:bottom w:val="single" w:sz="8" w:space="0" w:color="CCCCCC"/>
              <w:right w:val="single" w:sz="8" w:space="0" w:color="CCCCCC"/>
            </w:tcBorders>
            <w:shd w:val="clear" w:color="auto" w:fill="CCCCCC"/>
            <w:vAlign w:val="center"/>
          </w:tcPr>
          <w:p w14:paraId="0000017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CCCCCC"/>
            <w:vAlign w:val="center"/>
          </w:tcPr>
          <w:p w14:paraId="00000173"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Rekad</w:t>
            </w:r>
            <w:proofErr w:type="spellEnd"/>
          </w:p>
        </w:tc>
        <w:tc>
          <w:tcPr>
            <w:tcW w:w="993" w:type="dxa"/>
            <w:tcBorders>
              <w:top w:val="nil"/>
              <w:left w:val="nil"/>
              <w:bottom w:val="single" w:sz="8" w:space="0" w:color="CCCCCC"/>
              <w:right w:val="single" w:sz="8" w:space="0" w:color="CCCCCC"/>
            </w:tcBorders>
            <w:shd w:val="clear" w:color="auto" w:fill="CCCCCC"/>
            <w:vAlign w:val="center"/>
          </w:tcPr>
          <w:p w14:paraId="00000174"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C132258" w14:textId="77777777" w:rsidTr="003C6ABF">
        <w:trPr>
          <w:trHeight w:val="205"/>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75"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Journal du Chemin de Fer</w:t>
            </w:r>
          </w:p>
        </w:tc>
        <w:tc>
          <w:tcPr>
            <w:tcW w:w="3544" w:type="dxa"/>
            <w:tcBorders>
              <w:top w:val="nil"/>
              <w:left w:val="nil"/>
              <w:bottom w:val="single" w:sz="8" w:space="0" w:color="CCCCCC"/>
              <w:right w:val="single" w:sz="8" w:space="0" w:color="CCCCCC"/>
            </w:tcBorders>
            <w:shd w:val="clear" w:color="auto" w:fill="auto"/>
            <w:vAlign w:val="center"/>
          </w:tcPr>
          <w:p w14:paraId="0000017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du rail</w:t>
            </w:r>
          </w:p>
        </w:tc>
        <w:tc>
          <w:tcPr>
            <w:tcW w:w="2410" w:type="dxa"/>
            <w:tcBorders>
              <w:top w:val="nil"/>
              <w:left w:val="nil"/>
              <w:bottom w:val="single" w:sz="8" w:space="0" w:color="CCCCCC"/>
              <w:right w:val="single" w:sz="8" w:space="0" w:color="CCCCCC"/>
            </w:tcBorders>
            <w:shd w:val="clear" w:color="auto" w:fill="EFEFEF"/>
            <w:vAlign w:val="center"/>
          </w:tcPr>
          <w:p w14:paraId="0000017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7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Meta Media </w:t>
            </w:r>
            <w:proofErr w:type="spellStart"/>
            <w:r w:rsidRPr="009A109D">
              <w:rPr>
                <w:rFonts w:ascii="Times New Roman" w:eastAsia="Times New Roman" w:hAnsi="Times New Roman" w:cs="Times New Roman"/>
                <w:sz w:val="20"/>
                <w:szCs w:val="20"/>
              </w:rPr>
              <w:t>Groep</w:t>
            </w:r>
            <w:proofErr w:type="spellEnd"/>
          </w:p>
        </w:tc>
        <w:tc>
          <w:tcPr>
            <w:tcW w:w="993" w:type="dxa"/>
            <w:tcBorders>
              <w:top w:val="nil"/>
              <w:left w:val="nil"/>
              <w:bottom w:val="single" w:sz="8" w:space="0" w:color="CCCCCC"/>
              <w:right w:val="single" w:sz="8" w:space="0" w:color="CCCCCC"/>
            </w:tcBorders>
            <w:shd w:val="clear" w:color="auto" w:fill="auto"/>
            <w:vAlign w:val="center"/>
          </w:tcPr>
          <w:p w14:paraId="00000179"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65197843"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7A" w14:textId="77777777" w:rsidR="006E05FF" w:rsidRPr="009A109D" w:rsidRDefault="007227C0">
            <w:pPr>
              <w:spacing w:line="240" w:lineRule="auto"/>
              <w:rPr>
                <w:rFonts w:ascii="Times New Roman" w:hAnsi="Times New Roman"/>
                <w:sz w:val="20"/>
              </w:rPr>
            </w:pPr>
            <w:r w:rsidRPr="009A109D">
              <w:rPr>
                <w:rFonts w:ascii="Times New Roman" w:eastAsia="Times New Roman" w:hAnsi="Times New Roman" w:cs="Times New Roman"/>
                <w:i/>
                <w:iCs/>
                <w:sz w:val="20"/>
                <w:szCs w:val="20"/>
              </w:rPr>
              <w:t>JV</w:t>
            </w:r>
            <w:r w:rsidRPr="009A109D">
              <w:rPr>
                <w:rFonts w:ascii="Times New Roman" w:hAnsi="Times New Roman"/>
                <w:sz w:val="20"/>
              </w:rPr>
              <w:t xml:space="preserve"> (</w:t>
            </w:r>
            <w:r w:rsidRPr="009A109D">
              <w:rPr>
                <w:rFonts w:ascii="Times New Roman" w:eastAsia="Times New Roman" w:hAnsi="Times New Roman" w:cs="Times New Roman"/>
                <w:i/>
                <w:iCs/>
                <w:sz w:val="20"/>
                <w:szCs w:val="20"/>
              </w:rPr>
              <w:t>Juliette &amp; Victor</w:t>
            </w:r>
            <w:r w:rsidRPr="009A109D">
              <w:rPr>
                <w:rFonts w:ascii="Times New Roman" w:hAnsi="Times New Roman"/>
                <w:sz w:val="20"/>
              </w:rPr>
              <w:t>)</w:t>
            </w:r>
          </w:p>
        </w:tc>
        <w:tc>
          <w:tcPr>
            <w:tcW w:w="3544" w:type="dxa"/>
            <w:tcBorders>
              <w:top w:val="nil"/>
              <w:left w:val="nil"/>
              <w:bottom w:val="single" w:sz="8" w:space="0" w:color="CCCCCC"/>
              <w:right w:val="single" w:sz="8" w:space="0" w:color="CCCCCC"/>
            </w:tcBorders>
            <w:shd w:val="clear" w:color="auto" w:fill="auto"/>
            <w:vAlign w:val="center"/>
          </w:tcPr>
          <w:p w14:paraId="0000017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17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7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Together</w:t>
            </w:r>
            <w:proofErr w:type="spellEnd"/>
            <w:r w:rsidRPr="009A109D">
              <w:rPr>
                <w:rFonts w:ascii="Times New Roman" w:eastAsia="Times New Roman" w:hAnsi="Times New Roman" w:cs="Times New Roman"/>
                <w:sz w:val="20"/>
                <w:szCs w:val="20"/>
              </w:rPr>
              <w:t xml:space="preserve"> Media</w:t>
            </w:r>
          </w:p>
        </w:tc>
        <w:tc>
          <w:tcPr>
            <w:tcW w:w="993" w:type="dxa"/>
            <w:tcBorders>
              <w:top w:val="nil"/>
              <w:left w:val="nil"/>
              <w:bottom w:val="single" w:sz="8" w:space="0" w:color="CCCCCC"/>
              <w:right w:val="single" w:sz="8" w:space="0" w:color="CCCCCC"/>
            </w:tcBorders>
            <w:shd w:val="clear" w:color="auto" w:fill="auto"/>
            <w:vAlign w:val="center"/>
          </w:tcPr>
          <w:p w14:paraId="0000017E"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D278A9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7F"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Kairos</w:t>
            </w:r>
          </w:p>
        </w:tc>
        <w:tc>
          <w:tcPr>
            <w:tcW w:w="3544" w:type="dxa"/>
            <w:tcBorders>
              <w:top w:val="nil"/>
              <w:left w:val="nil"/>
              <w:bottom w:val="single" w:sz="8" w:space="0" w:color="CCCCCC"/>
              <w:right w:val="single" w:sz="8" w:space="0" w:color="CCCCCC"/>
            </w:tcBorders>
            <w:shd w:val="clear" w:color="auto" w:fill="auto"/>
            <w:vAlign w:val="center"/>
          </w:tcPr>
          <w:p w14:paraId="0000018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w:t>
            </w:r>
            <w:proofErr w:type="gramEnd"/>
            <w:r w:rsidRPr="009A109D">
              <w:rPr>
                <w:rFonts w:ascii="Times New Roman" w:eastAsia="Times New Roman" w:hAnsi="Times New Roman" w:cs="Times New Roman"/>
                <w:sz w:val="20"/>
                <w:szCs w:val="20"/>
              </w:rPr>
              <w:t xml:space="preserve"> d’opinion</w:t>
            </w:r>
          </w:p>
        </w:tc>
        <w:tc>
          <w:tcPr>
            <w:tcW w:w="2410" w:type="dxa"/>
            <w:tcBorders>
              <w:top w:val="nil"/>
              <w:left w:val="nil"/>
              <w:bottom w:val="single" w:sz="8" w:space="0" w:color="CCCCCC"/>
              <w:right w:val="single" w:sz="8" w:space="0" w:color="CCCCCC"/>
            </w:tcBorders>
            <w:shd w:val="clear" w:color="auto" w:fill="EFEFEF"/>
            <w:vAlign w:val="center"/>
          </w:tcPr>
          <w:p w14:paraId="0000018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8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Kairos ASBL</w:t>
            </w:r>
          </w:p>
        </w:tc>
        <w:tc>
          <w:tcPr>
            <w:tcW w:w="993" w:type="dxa"/>
            <w:tcBorders>
              <w:top w:val="nil"/>
              <w:left w:val="nil"/>
              <w:bottom w:val="single" w:sz="8" w:space="0" w:color="CCCCCC"/>
              <w:right w:val="single" w:sz="8" w:space="0" w:color="CCCCCC"/>
            </w:tcBorders>
            <w:shd w:val="clear" w:color="auto" w:fill="auto"/>
            <w:vAlign w:val="center"/>
          </w:tcPr>
          <w:p w14:paraId="00000183"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0FBA98E"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CCCCCC"/>
            <w:vAlign w:val="center"/>
          </w:tcPr>
          <w:p w14:paraId="00000184"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Kidsgazette</w:t>
            </w:r>
            <w:proofErr w:type="spellEnd"/>
          </w:p>
        </w:tc>
        <w:tc>
          <w:tcPr>
            <w:tcW w:w="3544" w:type="dxa"/>
            <w:tcBorders>
              <w:top w:val="nil"/>
              <w:left w:val="nil"/>
              <w:bottom w:val="single" w:sz="8" w:space="0" w:color="CCCCCC"/>
              <w:right w:val="single" w:sz="8" w:space="0" w:color="CCCCCC"/>
            </w:tcBorders>
            <w:shd w:val="clear" w:color="auto" w:fill="CCCCCC"/>
            <w:vAlign w:val="center"/>
          </w:tcPr>
          <w:p w14:paraId="0000018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parentalité</w:t>
            </w:r>
            <w:proofErr w:type="gramEnd"/>
            <w:r w:rsidRPr="009A109D">
              <w:rPr>
                <w:rFonts w:ascii="Times New Roman" w:eastAsia="Times New Roman" w:hAnsi="Times New Roman" w:cs="Times New Roman"/>
                <w:sz w:val="20"/>
                <w:szCs w:val="20"/>
              </w:rPr>
              <w:t xml:space="preserve"> et culture</w:t>
            </w:r>
          </w:p>
        </w:tc>
        <w:tc>
          <w:tcPr>
            <w:tcW w:w="2410" w:type="dxa"/>
            <w:tcBorders>
              <w:top w:val="nil"/>
              <w:left w:val="nil"/>
              <w:bottom w:val="single" w:sz="8" w:space="0" w:color="CCCCCC"/>
              <w:right w:val="single" w:sz="8" w:space="0" w:color="CCCCCC"/>
            </w:tcBorders>
            <w:shd w:val="clear" w:color="auto" w:fill="CCCCCC"/>
            <w:vAlign w:val="center"/>
          </w:tcPr>
          <w:p w14:paraId="0000018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CCCCCC"/>
            <w:vAlign w:val="center"/>
          </w:tcPr>
          <w:p w14:paraId="00000187"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All 4 Kids</w:t>
            </w:r>
          </w:p>
        </w:tc>
        <w:tc>
          <w:tcPr>
            <w:tcW w:w="993" w:type="dxa"/>
            <w:tcBorders>
              <w:top w:val="nil"/>
              <w:left w:val="nil"/>
              <w:bottom w:val="single" w:sz="8" w:space="0" w:color="CCCCCC"/>
              <w:right w:val="single" w:sz="8" w:space="0" w:color="CCCCCC"/>
            </w:tcBorders>
            <w:shd w:val="clear" w:color="auto" w:fill="CCCCCC"/>
            <w:vAlign w:val="center"/>
          </w:tcPr>
          <w:p w14:paraId="00000188"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21A46E00"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FFFFFF"/>
            <w:vAlign w:val="center"/>
          </w:tcPr>
          <w:p w14:paraId="00000189"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L’Appel</w:t>
            </w:r>
          </w:p>
        </w:tc>
        <w:tc>
          <w:tcPr>
            <w:tcW w:w="3544" w:type="dxa"/>
            <w:tcBorders>
              <w:top w:val="nil"/>
              <w:left w:val="nil"/>
              <w:bottom w:val="single" w:sz="8" w:space="0" w:color="CCCCCC"/>
              <w:right w:val="single" w:sz="8" w:space="0" w:color="CCCCCC"/>
            </w:tcBorders>
            <w:shd w:val="clear" w:color="auto" w:fill="FFFFFF"/>
            <w:vAlign w:val="center"/>
          </w:tcPr>
          <w:p w14:paraId="0000018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chrétien</w:t>
            </w:r>
          </w:p>
        </w:tc>
        <w:tc>
          <w:tcPr>
            <w:tcW w:w="2410" w:type="dxa"/>
            <w:tcBorders>
              <w:top w:val="nil"/>
              <w:left w:val="nil"/>
              <w:bottom w:val="single" w:sz="8" w:space="0" w:color="CCCCCC"/>
              <w:right w:val="single" w:sz="8" w:space="0" w:color="CCCCCC"/>
            </w:tcBorders>
            <w:shd w:val="clear" w:color="auto" w:fill="FFFFFF"/>
            <w:vAlign w:val="center"/>
          </w:tcPr>
          <w:p w14:paraId="0000018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FFFFFF"/>
            <w:vAlign w:val="center"/>
          </w:tcPr>
          <w:p w14:paraId="0000018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L’Appel ASBL</w:t>
            </w:r>
          </w:p>
        </w:tc>
        <w:tc>
          <w:tcPr>
            <w:tcW w:w="993" w:type="dxa"/>
            <w:tcBorders>
              <w:top w:val="nil"/>
              <w:left w:val="nil"/>
              <w:bottom w:val="single" w:sz="8" w:space="0" w:color="CCCCCC"/>
              <w:right w:val="single" w:sz="8" w:space="0" w:color="CCCCCC"/>
            </w:tcBorders>
            <w:shd w:val="clear" w:color="auto" w:fill="FFFFFF"/>
            <w:vAlign w:val="center"/>
          </w:tcPr>
          <w:p w14:paraId="0000018D"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C1CBF6E"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FFFFFF"/>
            <w:vAlign w:val="center"/>
          </w:tcPr>
          <w:p w14:paraId="0000018E"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L’Éventail</w:t>
            </w:r>
          </w:p>
        </w:tc>
        <w:tc>
          <w:tcPr>
            <w:tcW w:w="3544" w:type="dxa"/>
            <w:tcBorders>
              <w:top w:val="nil"/>
              <w:left w:val="nil"/>
              <w:bottom w:val="single" w:sz="8" w:space="0" w:color="CCCCCC"/>
              <w:right w:val="single" w:sz="8" w:space="0" w:color="CCCCCC"/>
            </w:tcBorders>
            <w:shd w:val="clear" w:color="auto" w:fill="FFFFFF"/>
            <w:vAlign w:val="center"/>
          </w:tcPr>
          <w:p w14:paraId="0000018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FFFFFF"/>
            <w:vAlign w:val="center"/>
          </w:tcPr>
          <w:p w14:paraId="0000019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FFFFFF"/>
            <w:vAlign w:val="center"/>
          </w:tcPr>
          <w:p w14:paraId="0000019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FFFFFF"/>
            <w:vAlign w:val="center"/>
          </w:tcPr>
          <w:p w14:paraId="00000192"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5E8B91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93"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La Libre </w:t>
            </w:r>
            <w:proofErr w:type="spellStart"/>
            <w:r w:rsidRPr="009A109D">
              <w:rPr>
                <w:rFonts w:ascii="Times New Roman" w:eastAsia="Times New Roman" w:hAnsi="Times New Roman" w:cs="Times New Roman"/>
                <w:i/>
                <w:iCs/>
                <w:sz w:val="20"/>
                <w:szCs w:val="20"/>
              </w:rPr>
              <w:t>Immo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19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immobilière</w:t>
            </w:r>
          </w:p>
        </w:tc>
        <w:tc>
          <w:tcPr>
            <w:tcW w:w="2410" w:type="dxa"/>
            <w:tcBorders>
              <w:top w:val="nil"/>
              <w:left w:val="nil"/>
              <w:bottom w:val="single" w:sz="8" w:space="0" w:color="CCCCCC"/>
              <w:right w:val="single" w:sz="8" w:space="0" w:color="CCCCCC"/>
            </w:tcBorders>
            <w:shd w:val="clear" w:color="auto" w:fill="EFEFEF"/>
            <w:vAlign w:val="center"/>
          </w:tcPr>
          <w:p w14:paraId="0000019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9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c>
          <w:tcPr>
            <w:tcW w:w="993" w:type="dxa"/>
            <w:tcBorders>
              <w:top w:val="nil"/>
              <w:left w:val="nil"/>
              <w:bottom w:val="single" w:sz="8" w:space="0" w:color="CCCCCC"/>
              <w:right w:val="single" w:sz="8" w:space="0" w:color="CCCCCC"/>
            </w:tcBorders>
            <w:shd w:val="clear" w:color="auto" w:fill="auto"/>
            <w:vAlign w:val="center"/>
          </w:tcPr>
          <w:p w14:paraId="00000197"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C11E1A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98"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La Référence</w:t>
            </w:r>
          </w:p>
        </w:tc>
        <w:tc>
          <w:tcPr>
            <w:tcW w:w="3544" w:type="dxa"/>
            <w:tcBorders>
              <w:top w:val="nil"/>
              <w:left w:val="nil"/>
              <w:bottom w:val="single" w:sz="8" w:space="0" w:color="CCCCCC"/>
              <w:right w:val="single" w:sz="8" w:space="0" w:color="CCCCCC"/>
            </w:tcBorders>
            <w:shd w:val="clear" w:color="auto" w:fill="auto"/>
            <w:vAlign w:val="center"/>
          </w:tcPr>
          <w:p w14:paraId="0000019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régional (Liège)</w:t>
            </w:r>
          </w:p>
        </w:tc>
        <w:tc>
          <w:tcPr>
            <w:tcW w:w="2410" w:type="dxa"/>
            <w:tcBorders>
              <w:top w:val="nil"/>
              <w:left w:val="nil"/>
              <w:bottom w:val="single" w:sz="8" w:space="0" w:color="CCCCCC"/>
              <w:right w:val="single" w:sz="8" w:space="0" w:color="CCCCCC"/>
            </w:tcBorders>
            <w:shd w:val="clear" w:color="auto" w:fill="EFEFEF"/>
            <w:vAlign w:val="center"/>
          </w:tcPr>
          <w:p w14:paraId="0000019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9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EFEFEF"/>
            <w:vAlign w:val="center"/>
          </w:tcPr>
          <w:p w14:paraId="0000019C"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1509A66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9D" w14:textId="514FAB71"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La Revue </w:t>
            </w:r>
            <w:r w:rsidR="00F158ED" w:rsidRPr="009A109D">
              <w:rPr>
                <w:rFonts w:ascii="Times New Roman" w:eastAsia="Times New Roman" w:hAnsi="Times New Roman" w:cs="Times New Roman"/>
                <w:i/>
                <w:iCs/>
                <w:sz w:val="20"/>
                <w:szCs w:val="20"/>
              </w:rPr>
              <w:t>n</w:t>
            </w:r>
            <w:r w:rsidRPr="009A109D">
              <w:rPr>
                <w:rFonts w:ascii="Times New Roman" w:eastAsia="Times New Roman" w:hAnsi="Times New Roman" w:cs="Times New Roman"/>
                <w:i/>
                <w:iCs/>
                <w:sz w:val="20"/>
                <w:szCs w:val="20"/>
              </w:rPr>
              <w:t>ouvelle</w:t>
            </w:r>
          </w:p>
        </w:tc>
        <w:tc>
          <w:tcPr>
            <w:tcW w:w="3544" w:type="dxa"/>
            <w:tcBorders>
              <w:top w:val="nil"/>
              <w:left w:val="nil"/>
              <w:bottom w:val="single" w:sz="8" w:space="0" w:color="CCCCCC"/>
              <w:right w:val="single" w:sz="8" w:space="0" w:color="CCCCCC"/>
            </w:tcBorders>
            <w:shd w:val="clear" w:color="auto" w:fill="auto"/>
            <w:vAlign w:val="center"/>
          </w:tcPr>
          <w:p w14:paraId="0000019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2410" w:type="dxa"/>
            <w:tcBorders>
              <w:top w:val="nil"/>
              <w:left w:val="nil"/>
              <w:bottom w:val="single" w:sz="8" w:space="0" w:color="CCCCCC"/>
              <w:right w:val="single" w:sz="8" w:space="0" w:color="CCCCCC"/>
            </w:tcBorders>
            <w:shd w:val="clear" w:color="auto" w:fill="auto"/>
            <w:vAlign w:val="center"/>
          </w:tcPr>
          <w:p w14:paraId="0000019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chercheurs</w:t>
            </w:r>
            <w:proofErr w:type="gramEnd"/>
            <w:r w:rsidRPr="009A109D">
              <w:rPr>
                <w:rFonts w:ascii="Times New Roman" w:eastAsia="Times New Roman" w:hAnsi="Times New Roman" w:cs="Times New Roman"/>
                <w:sz w:val="20"/>
                <w:szCs w:val="20"/>
              </w:rPr>
              <w:t xml:space="preserve"> et journalistes</w:t>
            </w:r>
          </w:p>
        </w:tc>
        <w:tc>
          <w:tcPr>
            <w:tcW w:w="4252" w:type="dxa"/>
            <w:tcBorders>
              <w:top w:val="nil"/>
              <w:left w:val="nil"/>
              <w:bottom w:val="single" w:sz="8" w:space="0" w:color="CCCCCC"/>
              <w:right w:val="single" w:sz="8" w:space="0" w:color="CCCCCC"/>
            </w:tcBorders>
            <w:shd w:val="clear" w:color="auto" w:fill="auto"/>
            <w:vAlign w:val="center"/>
          </w:tcPr>
          <w:p w14:paraId="000001A0" w14:textId="2C0AE54E"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La Revue </w:t>
            </w:r>
            <w:r w:rsidR="00F158ED" w:rsidRPr="009A109D">
              <w:rPr>
                <w:rFonts w:ascii="Times New Roman" w:eastAsia="Times New Roman" w:hAnsi="Times New Roman" w:cs="Times New Roman"/>
                <w:sz w:val="20"/>
                <w:szCs w:val="20"/>
              </w:rPr>
              <w:t>n</w:t>
            </w:r>
            <w:r w:rsidRPr="009A109D">
              <w:rPr>
                <w:rFonts w:ascii="Times New Roman" w:eastAsia="Times New Roman" w:hAnsi="Times New Roman" w:cs="Times New Roman"/>
                <w:sz w:val="20"/>
                <w:szCs w:val="20"/>
              </w:rPr>
              <w:t>ouvelle</w:t>
            </w:r>
            <w:r w:rsidRPr="009A109D">
              <w:rPr>
                <w:rFonts w:ascii="Times New Roman" w:eastAsia="Times New Roman" w:hAnsi="Times New Roman" w:cs="Times New Roman"/>
                <w:sz w:val="20"/>
                <w:szCs w:val="20"/>
              </w:rPr>
              <w:t xml:space="preserve"> ASBL</w:t>
            </w:r>
          </w:p>
        </w:tc>
        <w:tc>
          <w:tcPr>
            <w:tcW w:w="993" w:type="dxa"/>
            <w:tcBorders>
              <w:top w:val="nil"/>
              <w:left w:val="nil"/>
              <w:bottom w:val="single" w:sz="8" w:space="0" w:color="CCCCCC"/>
              <w:right w:val="single" w:sz="8" w:space="0" w:color="CCCCCC"/>
            </w:tcBorders>
            <w:shd w:val="clear" w:color="auto" w:fill="auto"/>
            <w:vAlign w:val="center"/>
          </w:tcPr>
          <w:p w14:paraId="000001A1"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E41406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A2" w14:textId="3DBB613C"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La Vie </w:t>
            </w:r>
            <w:r w:rsidR="00F158ED" w:rsidRPr="009A109D">
              <w:rPr>
                <w:rFonts w:ascii="Times New Roman" w:eastAsia="Times New Roman" w:hAnsi="Times New Roman" w:cs="Times New Roman"/>
                <w:i/>
                <w:iCs/>
                <w:sz w:val="20"/>
                <w:szCs w:val="20"/>
              </w:rPr>
              <w:t>d</w:t>
            </w:r>
            <w:r w:rsidRPr="009A109D">
              <w:rPr>
                <w:rFonts w:ascii="Times New Roman" w:eastAsia="Times New Roman" w:hAnsi="Times New Roman" w:cs="Times New Roman"/>
                <w:i/>
                <w:iCs/>
                <w:sz w:val="20"/>
                <w:szCs w:val="20"/>
              </w:rPr>
              <w:t>iplomatique</w:t>
            </w:r>
          </w:p>
        </w:tc>
        <w:tc>
          <w:tcPr>
            <w:tcW w:w="3544" w:type="dxa"/>
            <w:tcBorders>
              <w:top w:val="nil"/>
              <w:left w:val="nil"/>
              <w:bottom w:val="single" w:sz="8" w:space="0" w:color="CCCCCC"/>
              <w:right w:val="single" w:sz="8" w:space="0" w:color="CCCCCC"/>
            </w:tcBorders>
            <w:shd w:val="clear" w:color="auto" w:fill="auto"/>
            <w:vAlign w:val="center"/>
          </w:tcPr>
          <w:p w14:paraId="000001A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hauts fonctionnaires</w:t>
            </w:r>
          </w:p>
        </w:tc>
        <w:tc>
          <w:tcPr>
            <w:tcW w:w="2410" w:type="dxa"/>
            <w:tcBorders>
              <w:top w:val="nil"/>
              <w:left w:val="nil"/>
              <w:bottom w:val="single" w:sz="8" w:space="0" w:color="CCCCCC"/>
              <w:right w:val="single" w:sz="8" w:space="0" w:color="CCCCCC"/>
            </w:tcBorders>
            <w:shd w:val="clear" w:color="auto" w:fill="EFEFEF"/>
            <w:vAlign w:val="center"/>
          </w:tcPr>
          <w:p w14:paraId="000001A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A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1A6"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1851068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A7"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Larsen Magazine</w:t>
            </w:r>
          </w:p>
        </w:tc>
        <w:tc>
          <w:tcPr>
            <w:tcW w:w="3544" w:type="dxa"/>
            <w:tcBorders>
              <w:top w:val="nil"/>
              <w:left w:val="nil"/>
              <w:bottom w:val="single" w:sz="8" w:space="0" w:color="CCCCCC"/>
              <w:right w:val="single" w:sz="8" w:space="0" w:color="CCCCCC"/>
            </w:tcBorders>
            <w:shd w:val="clear" w:color="auto" w:fill="auto"/>
            <w:vAlign w:val="center"/>
          </w:tcPr>
          <w:p w14:paraId="000001A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1A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AA" w14:textId="77777777" w:rsidR="006E05FF" w:rsidRPr="009A109D" w:rsidRDefault="007227C0">
            <w:pPr>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Conseil de la Musique de la Communauté française Wallonie-Bruxelles ASBL</w:t>
            </w:r>
          </w:p>
        </w:tc>
        <w:tc>
          <w:tcPr>
            <w:tcW w:w="993" w:type="dxa"/>
            <w:tcBorders>
              <w:top w:val="nil"/>
              <w:left w:val="nil"/>
              <w:bottom w:val="single" w:sz="8" w:space="0" w:color="CCCCCC"/>
              <w:right w:val="single" w:sz="8" w:space="0" w:color="CCCCCC"/>
            </w:tcBorders>
            <w:shd w:val="clear" w:color="auto" w:fill="auto"/>
            <w:vAlign w:val="center"/>
          </w:tcPr>
          <w:p w14:paraId="000001AB"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7774A26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AC"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Lava</w:t>
            </w:r>
          </w:p>
        </w:tc>
        <w:tc>
          <w:tcPr>
            <w:tcW w:w="3544" w:type="dxa"/>
            <w:tcBorders>
              <w:top w:val="nil"/>
              <w:left w:val="nil"/>
              <w:bottom w:val="single" w:sz="8" w:space="0" w:color="CCCCCC"/>
              <w:right w:val="single" w:sz="8" w:space="0" w:color="CCCCCC"/>
            </w:tcBorders>
            <w:shd w:val="clear" w:color="auto" w:fill="auto"/>
            <w:vAlign w:val="center"/>
          </w:tcPr>
          <w:p w14:paraId="000001A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société</w:t>
            </w:r>
            <w:proofErr w:type="gramEnd"/>
            <w:r w:rsidRPr="009A109D">
              <w:rPr>
                <w:rFonts w:ascii="Times New Roman" w:eastAsia="Times New Roman" w:hAnsi="Times New Roman" w:cs="Times New Roman"/>
                <w:sz w:val="20"/>
                <w:szCs w:val="20"/>
              </w:rPr>
              <w:t>, critique sociale</w:t>
            </w:r>
          </w:p>
        </w:tc>
        <w:tc>
          <w:tcPr>
            <w:tcW w:w="2410" w:type="dxa"/>
            <w:tcBorders>
              <w:top w:val="nil"/>
              <w:left w:val="nil"/>
              <w:bottom w:val="single" w:sz="8" w:space="0" w:color="CCCCCC"/>
              <w:right w:val="single" w:sz="8" w:space="0" w:color="CCCCCC"/>
            </w:tcBorders>
            <w:shd w:val="clear" w:color="auto" w:fill="auto"/>
            <w:vAlign w:val="center"/>
          </w:tcPr>
          <w:p w14:paraId="000001A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auteurs</w:t>
            </w:r>
            <w:proofErr w:type="gramEnd"/>
          </w:p>
        </w:tc>
        <w:tc>
          <w:tcPr>
            <w:tcW w:w="4252" w:type="dxa"/>
            <w:tcBorders>
              <w:top w:val="nil"/>
              <w:left w:val="nil"/>
              <w:bottom w:val="single" w:sz="8" w:space="0" w:color="CCCCCC"/>
              <w:right w:val="single" w:sz="8" w:space="0" w:color="CCCCCC"/>
            </w:tcBorders>
            <w:shd w:val="clear" w:color="auto" w:fill="EFEFEF"/>
            <w:vAlign w:val="center"/>
          </w:tcPr>
          <w:p w14:paraId="000001A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1B0"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087A4E2"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B1"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Le cheval de sport belge</w:t>
            </w:r>
          </w:p>
        </w:tc>
        <w:tc>
          <w:tcPr>
            <w:tcW w:w="3544" w:type="dxa"/>
            <w:tcBorders>
              <w:top w:val="nil"/>
              <w:left w:val="nil"/>
              <w:bottom w:val="single" w:sz="8" w:space="0" w:color="CCCCCC"/>
              <w:right w:val="single" w:sz="8" w:space="0" w:color="CCCCCC"/>
            </w:tcBorders>
            <w:shd w:val="clear" w:color="auto" w:fill="auto"/>
            <w:vAlign w:val="center"/>
          </w:tcPr>
          <w:p w14:paraId="000001B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registre</w:t>
            </w:r>
            <w:proofErr w:type="gramEnd"/>
            <w:r w:rsidRPr="009A109D">
              <w:rPr>
                <w:rFonts w:ascii="Times New Roman" w:eastAsia="Times New Roman" w:hAnsi="Times New Roman" w:cs="Times New Roman"/>
                <w:sz w:val="20"/>
                <w:szCs w:val="20"/>
              </w:rPr>
              <w:t xml:space="preserve"> généalogique de chevaux de sport</w:t>
            </w:r>
          </w:p>
        </w:tc>
        <w:tc>
          <w:tcPr>
            <w:tcW w:w="2410" w:type="dxa"/>
            <w:tcBorders>
              <w:top w:val="nil"/>
              <w:left w:val="nil"/>
              <w:bottom w:val="single" w:sz="8" w:space="0" w:color="CCCCCC"/>
              <w:right w:val="single" w:sz="8" w:space="0" w:color="CCCCCC"/>
            </w:tcBorders>
            <w:shd w:val="clear" w:color="auto" w:fill="EFEFEF"/>
            <w:vAlign w:val="center"/>
          </w:tcPr>
          <w:p w14:paraId="000001B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B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Studbook SBS ASBL</w:t>
            </w:r>
          </w:p>
        </w:tc>
        <w:tc>
          <w:tcPr>
            <w:tcW w:w="993" w:type="dxa"/>
            <w:tcBorders>
              <w:top w:val="nil"/>
              <w:left w:val="nil"/>
              <w:bottom w:val="single" w:sz="8" w:space="0" w:color="CCCCCC"/>
              <w:right w:val="single" w:sz="8" w:space="0" w:color="CCCCCC"/>
            </w:tcBorders>
            <w:shd w:val="clear" w:color="auto" w:fill="auto"/>
            <w:vAlign w:val="center"/>
          </w:tcPr>
          <w:p w14:paraId="000001B5"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7ECD4CF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B6"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lastRenderedPageBreak/>
              <w:t>Le fil</w:t>
            </w:r>
          </w:p>
        </w:tc>
        <w:tc>
          <w:tcPr>
            <w:tcW w:w="3544" w:type="dxa"/>
            <w:tcBorders>
              <w:top w:val="nil"/>
              <w:left w:val="nil"/>
              <w:bottom w:val="single" w:sz="8" w:space="0" w:color="CCCCCC"/>
              <w:right w:val="single" w:sz="8" w:space="0" w:color="CCCCCC"/>
            </w:tcBorders>
            <w:shd w:val="clear" w:color="auto" w:fill="auto"/>
            <w:vAlign w:val="center"/>
          </w:tcPr>
          <w:p w14:paraId="000001B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droits</w:t>
            </w:r>
            <w:proofErr w:type="gramEnd"/>
            <w:r w:rsidRPr="009A109D">
              <w:rPr>
                <w:rFonts w:ascii="Times New Roman" w:eastAsia="Times New Roman" w:hAnsi="Times New Roman" w:cs="Times New Roman"/>
                <w:sz w:val="20"/>
                <w:szCs w:val="20"/>
              </w:rPr>
              <w:t xml:space="preserve"> humains</w:t>
            </w:r>
          </w:p>
        </w:tc>
        <w:tc>
          <w:tcPr>
            <w:tcW w:w="2410" w:type="dxa"/>
            <w:tcBorders>
              <w:top w:val="nil"/>
              <w:left w:val="nil"/>
              <w:bottom w:val="single" w:sz="8" w:space="0" w:color="CCCCCC"/>
              <w:right w:val="single" w:sz="8" w:space="0" w:color="CCCCCC"/>
            </w:tcBorders>
            <w:shd w:val="clear" w:color="auto" w:fill="EFEFEF"/>
            <w:vAlign w:val="center"/>
          </w:tcPr>
          <w:p w14:paraId="000001B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B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Amnesty International ONG</w:t>
            </w:r>
          </w:p>
        </w:tc>
        <w:tc>
          <w:tcPr>
            <w:tcW w:w="993" w:type="dxa"/>
            <w:tcBorders>
              <w:top w:val="nil"/>
              <w:left w:val="nil"/>
              <w:bottom w:val="single" w:sz="8" w:space="0" w:color="CCCCCC"/>
              <w:right w:val="single" w:sz="8" w:space="0" w:color="CCCCCC"/>
            </w:tcBorders>
            <w:shd w:val="clear" w:color="auto" w:fill="auto"/>
            <w:vAlign w:val="center"/>
          </w:tcPr>
          <w:p w14:paraId="000001BA"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50F6C6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BB" w14:textId="77777777" w:rsidR="006E05FF" w:rsidRPr="009A109D" w:rsidRDefault="007227C0">
            <w:pPr>
              <w:spacing w:line="240" w:lineRule="auto"/>
              <w:rPr>
                <w:rFonts w:ascii="Times New Roman" w:hAnsi="Times New Roman"/>
                <w:sz w:val="20"/>
              </w:rPr>
            </w:pPr>
            <w:r w:rsidRPr="009A109D">
              <w:rPr>
                <w:rFonts w:ascii="Times New Roman" w:eastAsia="Times New Roman" w:hAnsi="Times New Roman" w:cs="Times New Roman"/>
                <w:i/>
                <w:iCs/>
                <w:sz w:val="20"/>
                <w:szCs w:val="20"/>
              </w:rPr>
              <w:t>Le Journal des Enfants</w:t>
            </w:r>
            <w:r w:rsidRPr="009A109D">
              <w:rPr>
                <w:rFonts w:ascii="Times New Roman" w:hAnsi="Times New Roman"/>
                <w:sz w:val="20"/>
              </w:rPr>
              <w:t xml:space="preserve"> (</w:t>
            </w:r>
            <w:r w:rsidRPr="009A109D">
              <w:rPr>
                <w:rFonts w:ascii="Times New Roman" w:eastAsia="Times New Roman" w:hAnsi="Times New Roman" w:cs="Times New Roman"/>
                <w:i/>
                <w:iCs/>
                <w:sz w:val="20"/>
                <w:szCs w:val="20"/>
              </w:rPr>
              <w:t>JDE</w:t>
            </w:r>
            <w:r w:rsidRPr="009A109D">
              <w:rPr>
                <w:rFonts w:ascii="Times New Roman" w:hAnsi="Times New Roman"/>
                <w:sz w:val="20"/>
              </w:rPr>
              <w:t>)</w:t>
            </w:r>
          </w:p>
        </w:tc>
        <w:tc>
          <w:tcPr>
            <w:tcW w:w="3544" w:type="dxa"/>
            <w:tcBorders>
              <w:top w:val="nil"/>
              <w:left w:val="nil"/>
              <w:bottom w:val="single" w:sz="8" w:space="0" w:color="CCCCCC"/>
              <w:right w:val="single" w:sz="8" w:space="0" w:color="CCCCCC"/>
            </w:tcBorders>
            <w:shd w:val="clear" w:color="auto" w:fill="auto"/>
            <w:vAlign w:val="center"/>
          </w:tcPr>
          <w:p w14:paraId="000001B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2410" w:type="dxa"/>
            <w:tcBorders>
              <w:top w:val="nil"/>
              <w:left w:val="nil"/>
              <w:bottom w:val="single" w:sz="8" w:space="0" w:color="CCCCCC"/>
              <w:right w:val="single" w:sz="8" w:space="0" w:color="CCCCCC"/>
            </w:tcBorders>
            <w:shd w:val="clear" w:color="auto" w:fill="auto"/>
            <w:vAlign w:val="center"/>
          </w:tcPr>
          <w:p w14:paraId="000001BD" w14:textId="28F600C0"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B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c>
          <w:tcPr>
            <w:tcW w:w="993" w:type="dxa"/>
            <w:tcBorders>
              <w:top w:val="nil"/>
              <w:left w:val="nil"/>
              <w:bottom w:val="single" w:sz="8" w:space="0" w:color="CCCCCC"/>
              <w:right w:val="single" w:sz="8" w:space="0" w:color="CCCCCC"/>
            </w:tcBorders>
            <w:shd w:val="clear" w:color="auto" w:fill="EFEFEF"/>
            <w:vAlign w:val="center"/>
          </w:tcPr>
          <w:p w14:paraId="000001BF"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5BBEE490"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C0"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Le Journal du Médecin</w:t>
            </w:r>
          </w:p>
        </w:tc>
        <w:tc>
          <w:tcPr>
            <w:tcW w:w="3544" w:type="dxa"/>
            <w:tcBorders>
              <w:top w:val="nil"/>
              <w:left w:val="nil"/>
              <w:bottom w:val="single" w:sz="8" w:space="0" w:color="CCCCCC"/>
              <w:right w:val="single" w:sz="8" w:space="0" w:color="CCCCCC"/>
            </w:tcBorders>
            <w:shd w:val="clear" w:color="auto" w:fill="auto"/>
            <w:vAlign w:val="center"/>
          </w:tcPr>
          <w:p w14:paraId="000001C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médecine</w:t>
            </w:r>
            <w:proofErr w:type="gramEnd"/>
            <w:r w:rsidRPr="009A109D">
              <w:rPr>
                <w:rFonts w:ascii="Times New Roman" w:eastAsia="Times New Roman" w:hAnsi="Times New Roman" w:cs="Times New Roman"/>
                <w:sz w:val="20"/>
                <w:szCs w:val="20"/>
              </w:rPr>
              <w:t xml:space="preserve"> généraliste et spécialisée</w:t>
            </w:r>
          </w:p>
        </w:tc>
        <w:tc>
          <w:tcPr>
            <w:tcW w:w="2410" w:type="dxa"/>
            <w:tcBorders>
              <w:top w:val="nil"/>
              <w:left w:val="nil"/>
              <w:bottom w:val="single" w:sz="8" w:space="0" w:color="CCCCCC"/>
              <w:right w:val="single" w:sz="8" w:space="0" w:color="CCCCCC"/>
            </w:tcBorders>
            <w:shd w:val="clear" w:color="auto" w:fill="auto"/>
            <w:vAlign w:val="center"/>
          </w:tcPr>
          <w:p w14:paraId="000001C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C3"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1C4"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553622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C5"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Le Ligueur</w:t>
            </w:r>
          </w:p>
        </w:tc>
        <w:tc>
          <w:tcPr>
            <w:tcW w:w="3544" w:type="dxa"/>
            <w:tcBorders>
              <w:top w:val="nil"/>
              <w:left w:val="nil"/>
              <w:bottom w:val="single" w:sz="8" w:space="0" w:color="CCCCCC"/>
              <w:right w:val="single" w:sz="8" w:space="0" w:color="CCCCCC"/>
            </w:tcBorders>
            <w:shd w:val="clear" w:color="auto" w:fill="auto"/>
            <w:vAlign w:val="center"/>
          </w:tcPr>
          <w:p w14:paraId="000001C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parentalité</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1C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C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 ligue des familles ASBL</w:t>
            </w:r>
          </w:p>
        </w:tc>
        <w:tc>
          <w:tcPr>
            <w:tcW w:w="993" w:type="dxa"/>
            <w:tcBorders>
              <w:top w:val="nil"/>
              <w:left w:val="nil"/>
              <w:bottom w:val="single" w:sz="8" w:space="0" w:color="CCCCCC"/>
              <w:right w:val="single" w:sz="8" w:space="0" w:color="CCCCCC"/>
            </w:tcBorders>
            <w:shd w:val="clear" w:color="auto" w:fill="auto"/>
            <w:vAlign w:val="center"/>
          </w:tcPr>
          <w:p w14:paraId="000001C9"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AE90C9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CA"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Le Pêcheur belge</w:t>
            </w:r>
          </w:p>
        </w:tc>
        <w:tc>
          <w:tcPr>
            <w:tcW w:w="3544" w:type="dxa"/>
            <w:tcBorders>
              <w:top w:val="nil"/>
              <w:left w:val="nil"/>
              <w:bottom w:val="single" w:sz="8" w:space="0" w:color="CCCCCC"/>
              <w:right w:val="single" w:sz="8" w:space="0" w:color="CCCCCC"/>
            </w:tcBorders>
            <w:shd w:val="clear" w:color="auto" w:fill="auto"/>
            <w:vAlign w:val="center"/>
          </w:tcPr>
          <w:p w14:paraId="000001C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pêche</w:t>
            </w:r>
            <w:proofErr w:type="gramEnd"/>
            <w:r w:rsidRPr="009A109D">
              <w:rPr>
                <w:rFonts w:ascii="Times New Roman" w:eastAsia="Times New Roman" w:hAnsi="Times New Roman" w:cs="Times New Roman"/>
                <w:sz w:val="20"/>
                <w:szCs w:val="20"/>
              </w:rPr>
              <w:t xml:space="preserve"> et pisciculture</w:t>
            </w:r>
          </w:p>
        </w:tc>
        <w:tc>
          <w:tcPr>
            <w:tcW w:w="2410" w:type="dxa"/>
            <w:tcBorders>
              <w:top w:val="nil"/>
              <w:left w:val="nil"/>
              <w:bottom w:val="single" w:sz="8" w:space="0" w:color="CCCCCC"/>
              <w:right w:val="single" w:sz="8" w:space="0" w:color="CCCCCC"/>
            </w:tcBorders>
            <w:shd w:val="clear" w:color="auto" w:fill="EFEFEF"/>
            <w:vAlign w:val="center"/>
          </w:tcPr>
          <w:p w14:paraId="000001C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C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1CE"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995E7CF"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CF"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Le Sillon belge</w:t>
            </w:r>
          </w:p>
        </w:tc>
        <w:tc>
          <w:tcPr>
            <w:tcW w:w="3544" w:type="dxa"/>
            <w:tcBorders>
              <w:top w:val="nil"/>
              <w:left w:val="nil"/>
              <w:bottom w:val="single" w:sz="8" w:space="0" w:color="CCCCCC"/>
              <w:right w:val="single" w:sz="8" w:space="0" w:color="CCCCCC"/>
            </w:tcBorders>
            <w:shd w:val="clear" w:color="auto" w:fill="auto"/>
            <w:vAlign w:val="center"/>
          </w:tcPr>
          <w:p w14:paraId="000001D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agriculture</w:t>
            </w:r>
            <w:proofErr w:type="gramEnd"/>
            <w:r w:rsidRPr="009A109D">
              <w:rPr>
                <w:rFonts w:ascii="Times New Roman" w:eastAsia="Times New Roman" w:hAnsi="Times New Roman" w:cs="Times New Roman"/>
                <w:sz w:val="20"/>
                <w:szCs w:val="20"/>
              </w:rPr>
              <w:t xml:space="preserve"> et ruralité</w:t>
            </w:r>
          </w:p>
        </w:tc>
        <w:tc>
          <w:tcPr>
            <w:tcW w:w="2410" w:type="dxa"/>
            <w:tcBorders>
              <w:top w:val="nil"/>
              <w:left w:val="nil"/>
              <w:bottom w:val="single" w:sz="8" w:space="0" w:color="CCCCCC"/>
              <w:right w:val="single" w:sz="8" w:space="0" w:color="CCCCCC"/>
            </w:tcBorders>
            <w:shd w:val="clear" w:color="auto" w:fill="EFEFEF"/>
            <w:vAlign w:val="center"/>
          </w:tcPr>
          <w:p w14:paraId="000001D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D2" w14:textId="7FB4F498"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Éditions </w:t>
            </w:r>
            <w:r w:rsidR="00F22202" w:rsidRPr="009A109D">
              <w:rPr>
                <w:rFonts w:ascii="Times New Roman" w:eastAsia="Times New Roman" w:hAnsi="Times New Roman" w:cs="Times New Roman"/>
                <w:sz w:val="20"/>
                <w:szCs w:val="20"/>
              </w:rPr>
              <w:t>r</w:t>
            </w:r>
            <w:r w:rsidRPr="009A109D">
              <w:rPr>
                <w:rFonts w:ascii="Times New Roman" w:eastAsia="Times New Roman" w:hAnsi="Times New Roman" w:cs="Times New Roman"/>
                <w:sz w:val="20"/>
                <w:szCs w:val="20"/>
              </w:rPr>
              <w:t>urales</w:t>
            </w:r>
          </w:p>
        </w:tc>
        <w:tc>
          <w:tcPr>
            <w:tcW w:w="993" w:type="dxa"/>
            <w:tcBorders>
              <w:top w:val="nil"/>
              <w:left w:val="nil"/>
              <w:bottom w:val="single" w:sz="8" w:space="0" w:color="CCCCCC"/>
              <w:right w:val="single" w:sz="8" w:space="0" w:color="CCCCCC"/>
            </w:tcBorders>
            <w:shd w:val="clear" w:color="auto" w:fill="auto"/>
            <w:vAlign w:val="center"/>
          </w:tcPr>
          <w:p w14:paraId="000001D3"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6EAC4F2"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D4"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Le Soir </w:t>
            </w:r>
            <w:proofErr w:type="spellStart"/>
            <w:r w:rsidRPr="009A109D">
              <w:rPr>
                <w:rFonts w:ascii="Times New Roman" w:eastAsia="Times New Roman" w:hAnsi="Times New Roman" w:cs="Times New Roman"/>
                <w:i/>
                <w:iCs/>
                <w:sz w:val="20"/>
                <w:szCs w:val="20"/>
              </w:rPr>
              <w:t>Immo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1D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marché</w:t>
            </w:r>
            <w:proofErr w:type="gramEnd"/>
            <w:r w:rsidRPr="009A109D">
              <w:rPr>
                <w:rFonts w:ascii="Times New Roman" w:eastAsia="Times New Roman" w:hAnsi="Times New Roman" w:cs="Times New Roman"/>
                <w:sz w:val="20"/>
                <w:szCs w:val="20"/>
              </w:rPr>
              <w:t xml:space="preserve"> de l’immobilier</w:t>
            </w:r>
          </w:p>
        </w:tc>
        <w:tc>
          <w:tcPr>
            <w:tcW w:w="2410" w:type="dxa"/>
            <w:tcBorders>
              <w:top w:val="nil"/>
              <w:left w:val="nil"/>
              <w:bottom w:val="single" w:sz="8" w:space="0" w:color="CCCCCC"/>
              <w:right w:val="single" w:sz="8" w:space="0" w:color="CCCCCC"/>
            </w:tcBorders>
            <w:shd w:val="clear" w:color="auto" w:fill="EFEFEF"/>
            <w:vAlign w:val="center"/>
          </w:tcPr>
          <w:p w14:paraId="000001D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D7" w14:textId="665C6392"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c>
          <w:tcPr>
            <w:tcW w:w="993" w:type="dxa"/>
            <w:tcBorders>
              <w:top w:val="nil"/>
              <w:left w:val="nil"/>
              <w:bottom w:val="single" w:sz="8" w:space="0" w:color="CCCCCC"/>
              <w:right w:val="single" w:sz="8" w:space="0" w:color="CCCCCC"/>
            </w:tcBorders>
            <w:shd w:val="clear" w:color="auto" w:fill="auto"/>
            <w:vAlign w:val="center"/>
          </w:tcPr>
          <w:p w14:paraId="000001D8"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7923C19"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D9"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Liégeois Magazine</w:t>
            </w:r>
          </w:p>
        </w:tc>
        <w:tc>
          <w:tcPr>
            <w:tcW w:w="3544" w:type="dxa"/>
            <w:tcBorders>
              <w:top w:val="nil"/>
              <w:left w:val="nil"/>
              <w:bottom w:val="single" w:sz="8" w:space="0" w:color="CCCCCC"/>
              <w:right w:val="single" w:sz="8" w:space="0" w:color="CCCCCC"/>
            </w:tcBorders>
            <w:shd w:val="clear" w:color="auto" w:fill="auto"/>
            <w:vAlign w:val="center"/>
          </w:tcPr>
          <w:p w14:paraId="000001D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locale</w:t>
            </w:r>
          </w:p>
        </w:tc>
        <w:tc>
          <w:tcPr>
            <w:tcW w:w="2410" w:type="dxa"/>
            <w:tcBorders>
              <w:top w:val="nil"/>
              <w:left w:val="nil"/>
              <w:bottom w:val="single" w:sz="8" w:space="0" w:color="CCCCCC"/>
              <w:right w:val="single" w:sz="8" w:space="0" w:color="CCCCCC"/>
            </w:tcBorders>
            <w:shd w:val="clear" w:color="auto" w:fill="EFEFEF"/>
            <w:vAlign w:val="center"/>
          </w:tcPr>
          <w:p w14:paraId="000001D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D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#Liégeois ASBL</w:t>
            </w:r>
          </w:p>
        </w:tc>
        <w:tc>
          <w:tcPr>
            <w:tcW w:w="993" w:type="dxa"/>
            <w:tcBorders>
              <w:top w:val="nil"/>
              <w:left w:val="nil"/>
              <w:bottom w:val="single" w:sz="8" w:space="0" w:color="CCCCCC"/>
              <w:right w:val="single" w:sz="8" w:space="0" w:color="CCCCCC"/>
            </w:tcBorders>
            <w:shd w:val="clear" w:color="auto" w:fill="auto"/>
            <w:vAlign w:val="center"/>
          </w:tcPr>
          <w:p w14:paraId="000001DD"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402F8F" w:rsidRPr="009A109D" w14:paraId="50187029"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DE"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Lobby</w:t>
            </w:r>
          </w:p>
        </w:tc>
        <w:tc>
          <w:tcPr>
            <w:tcW w:w="3544" w:type="dxa"/>
            <w:tcBorders>
              <w:top w:val="nil"/>
              <w:left w:val="nil"/>
              <w:bottom w:val="single" w:sz="8" w:space="0" w:color="CCCCCC"/>
              <w:right w:val="single" w:sz="8" w:space="0" w:color="CCCCCC"/>
            </w:tcBorders>
            <w:shd w:val="clear" w:color="auto" w:fill="auto"/>
            <w:vAlign w:val="center"/>
          </w:tcPr>
          <w:p w14:paraId="000001D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coulisses</w:t>
            </w:r>
            <w:proofErr w:type="gramEnd"/>
            <w:r w:rsidRPr="009A109D">
              <w:rPr>
                <w:rFonts w:ascii="Times New Roman" w:eastAsia="Times New Roman" w:hAnsi="Times New Roman" w:cs="Times New Roman"/>
                <w:sz w:val="20"/>
                <w:szCs w:val="20"/>
              </w:rPr>
              <w:t xml:space="preserve"> des cercles d’influence</w:t>
            </w:r>
          </w:p>
        </w:tc>
        <w:tc>
          <w:tcPr>
            <w:tcW w:w="2410" w:type="dxa"/>
            <w:tcBorders>
              <w:top w:val="nil"/>
              <w:left w:val="nil"/>
              <w:bottom w:val="single" w:sz="8" w:space="0" w:color="CCCCCC"/>
              <w:right w:val="single" w:sz="8" w:space="0" w:color="CCCCCC"/>
            </w:tcBorders>
            <w:shd w:val="clear" w:color="auto" w:fill="EFEFEF"/>
            <w:vAlign w:val="center"/>
          </w:tcPr>
          <w:p w14:paraId="000001E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E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auto"/>
            <w:vAlign w:val="center"/>
          </w:tcPr>
          <w:p w14:paraId="000001E2"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493B002"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E3"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L’Officiel</w:t>
            </w:r>
          </w:p>
        </w:tc>
        <w:tc>
          <w:tcPr>
            <w:tcW w:w="3544" w:type="dxa"/>
            <w:tcBorders>
              <w:top w:val="nil"/>
              <w:left w:val="nil"/>
              <w:bottom w:val="single" w:sz="8" w:space="0" w:color="CCCCCC"/>
              <w:right w:val="single" w:sz="8" w:space="0" w:color="CCCCCC"/>
            </w:tcBorders>
            <w:shd w:val="clear" w:color="auto" w:fill="auto"/>
            <w:vAlign w:val="center"/>
          </w:tcPr>
          <w:p w14:paraId="000001E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féminin</w:t>
            </w:r>
          </w:p>
        </w:tc>
        <w:tc>
          <w:tcPr>
            <w:tcW w:w="2410" w:type="dxa"/>
            <w:tcBorders>
              <w:top w:val="nil"/>
              <w:left w:val="nil"/>
              <w:bottom w:val="single" w:sz="8" w:space="0" w:color="CCCCCC"/>
              <w:right w:val="single" w:sz="8" w:space="0" w:color="CCCCCC"/>
            </w:tcBorders>
            <w:shd w:val="clear" w:color="auto" w:fill="auto"/>
            <w:vAlign w:val="center"/>
          </w:tcPr>
          <w:p w14:paraId="000001E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E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Édition Ventures</w:t>
            </w:r>
          </w:p>
        </w:tc>
        <w:tc>
          <w:tcPr>
            <w:tcW w:w="993" w:type="dxa"/>
            <w:tcBorders>
              <w:top w:val="nil"/>
              <w:left w:val="nil"/>
              <w:bottom w:val="single" w:sz="8" w:space="0" w:color="CCCCCC"/>
              <w:right w:val="single" w:sz="8" w:space="0" w:color="CCCCCC"/>
            </w:tcBorders>
            <w:shd w:val="clear" w:color="auto" w:fill="auto"/>
            <w:vAlign w:val="center"/>
          </w:tcPr>
          <w:p w14:paraId="000001E7"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40D411C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E8" w14:textId="77777777" w:rsidR="006E05FF" w:rsidRPr="009A109D" w:rsidRDefault="007227C0">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Loving</w:t>
            </w:r>
            <w:proofErr w:type="spellEnd"/>
            <w:r w:rsidRPr="009A109D">
              <w:rPr>
                <w:rFonts w:ascii="Times New Roman" w:eastAsia="Times New Roman" w:hAnsi="Times New Roman" w:cs="Times New Roman"/>
                <w:i/>
                <w:iCs/>
                <w:sz w:val="20"/>
                <w:szCs w:val="20"/>
              </w:rPr>
              <w:t xml:space="preserve"> You by Gael</w:t>
            </w:r>
          </w:p>
        </w:tc>
        <w:tc>
          <w:tcPr>
            <w:tcW w:w="3544" w:type="dxa"/>
            <w:tcBorders>
              <w:top w:val="nil"/>
              <w:left w:val="nil"/>
              <w:bottom w:val="single" w:sz="8" w:space="0" w:color="CCCCCC"/>
              <w:right w:val="single" w:sz="8" w:space="0" w:color="CCCCCC"/>
            </w:tcBorders>
            <w:shd w:val="clear" w:color="auto" w:fill="auto"/>
            <w:vAlign w:val="center"/>
          </w:tcPr>
          <w:p w14:paraId="000001E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mariage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1E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EB"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1EC"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2BA92A0"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ED"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Magazine GR Sentiers</w:t>
            </w:r>
          </w:p>
        </w:tc>
        <w:tc>
          <w:tcPr>
            <w:tcW w:w="3544" w:type="dxa"/>
            <w:tcBorders>
              <w:top w:val="nil"/>
              <w:left w:val="nil"/>
              <w:bottom w:val="single" w:sz="8" w:space="0" w:color="CCCCCC"/>
              <w:right w:val="single" w:sz="8" w:space="0" w:color="CCCCCC"/>
            </w:tcBorders>
            <w:shd w:val="clear" w:color="auto" w:fill="auto"/>
            <w:vAlign w:val="center"/>
          </w:tcPr>
          <w:p w14:paraId="000001E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randonnée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1E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1F0" w14:textId="77777777" w:rsidR="006E05FF" w:rsidRPr="009A109D" w:rsidRDefault="007227C0">
            <w:pPr>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Les sentiers de grande randonnée (SGR) ASBL</w:t>
            </w:r>
          </w:p>
        </w:tc>
        <w:tc>
          <w:tcPr>
            <w:tcW w:w="993" w:type="dxa"/>
            <w:tcBorders>
              <w:top w:val="nil"/>
              <w:left w:val="nil"/>
              <w:bottom w:val="single" w:sz="8" w:space="0" w:color="CCCCCC"/>
              <w:right w:val="single" w:sz="8" w:space="0" w:color="CCCCCC"/>
            </w:tcBorders>
            <w:shd w:val="clear" w:color="auto" w:fill="auto"/>
            <w:vAlign w:val="center"/>
          </w:tcPr>
          <w:p w14:paraId="000001F1"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6A97D8B7"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F2"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Max</w:t>
            </w:r>
          </w:p>
        </w:tc>
        <w:tc>
          <w:tcPr>
            <w:tcW w:w="3544" w:type="dxa"/>
            <w:tcBorders>
              <w:top w:val="nil"/>
              <w:left w:val="nil"/>
              <w:bottom w:val="single" w:sz="8" w:space="0" w:color="CCCCCC"/>
              <w:right w:val="single" w:sz="8" w:space="0" w:color="CCCCCC"/>
            </w:tcBorders>
            <w:shd w:val="clear" w:color="auto" w:fill="auto"/>
            <w:vAlign w:val="center"/>
          </w:tcPr>
          <w:p w14:paraId="000001F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1F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F5" w14:textId="0164CA02"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c>
          <w:tcPr>
            <w:tcW w:w="993" w:type="dxa"/>
            <w:tcBorders>
              <w:top w:val="nil"/>
              <w:left w:val="nil"/>
              <w:bottom w:val="single" w:sz="8" w:space="0" w:color="CCCCCC"/>
              <w:right w:val="single" w:sz="8" w:space="0" w:color="CCCCCC"/>
            </w:tcBorders>
            <w:shd w:val="clear" w:color="auto" w:fill="auto"/>
            <w:vAlign w:val="center"/>
          </w:tcPr>
          <w:p w14:paraId="000001F6"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E61E774"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F7"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Médor</w:t>
            </w:r>
          </w:p>
        </w:tc>
        <w:tc>
          <w:tcPr>
            <w:tcW w:w="3544" w:type="dxa"/>
            <w:tcBorders>
              <w:top w:val="nil"/>
              <w:left w:val="nil"/>
              <w:bottom w:val="single" w:sz="8" w:space="0" w:color="CCCCCC"/>
              <w:right w:val="single" w:sz="8" w:space="0" w:color="CCCCCC"/>
            </w:tcBorders>
            <w:shd w:val="clear" w:color="auto" w:fill="auto"/>
            <w:vAlign w:val="center"/>
          </w:tcPr>
          <w:p w14:paraId="000001F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investigation</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1F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1F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Médor SCRL</w:t>
            </w:r>
          </w:p>
        </w:tc>
        <w:tc>
          <w:tcPr>
            <w:tcW w:w="993" w:type="dxa"/>
            <w:tcBorders>
              <w:top w:val="nil"/>
              <w:left w:val="nil"/>
              <w:bottom w:val="single" w:sz="8" w:space="0" w:color="CCCCCC"/>
              <w:right w:val="single" w:sz="8" w:space="0" w:color="CCCCCC"/>
            </w:tcBorders>
            <w:shd w:val="clear" w:color="auto" w:fill="auto"/>
            <w:vAlign w:val="center"/>
          </w:tcPr>
          <w:p w14:paraId="000001FB"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6CF93A7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1FC"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Men Magazine</w:t>
            </w:r>
          </w:p>
        </w:tc>
        <w:tc>
          <w:tcPr>
            <w:tcW w:w="3544" w:type="dxa"/>
            <w:tcBorders>
              <w:top w:val="nil"/>
              <w:left w:val="nil"/>
              <w:bottom w:val="single" w:sz="8" w:space="0" w:color="CCCCCC"/>
              <w:right w:val="single" w:sz="8" w:space="0" w:color="CCCCCC"/>
            </w:tcBorders>
            <w:shd w:val="clear" w:color="auto" w:fill="auto"/>
            <w:vAlign w:val="center"/>
          </w:tcPr>
          <w:p w14:paraId="000001F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xml:space="preserve"> hommes</w:t>
            </w:r>
          </w:p>
        </w:tc>
        <w:tc>
          <w:tcPr>
            <w:tcW w:w="2410" w:type="dxa"/>
            <w:tcBorders>
              <w:top w:val="nil"/>
              <w:left w:val="nil"/>
              <w:bottom w:val="single" w:sz="8" w:space="0" w:color="CCCCCC"/>
              <w:right w:val="single" w:sz="8" w:space="0" w:color="CCCCCC"/>
            </w:tcBorders>
            <w:shd w:val="clear" w:color="auto" w:fill="EFEFEF"/>
            <w:vAlign w:val="center"/>
          </w:tcPr>
          <w:p w14:paraId="000001F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EFEFEF"/>
            <w:vAlign w:val="center"/>
          </w:tcPr>
          <w:p w14:paraId="000001F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200"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30449B3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01"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Moto 80</w:t>
            </w:r>
          </w:p>
        </w:tc>
        <w:tc>
          <w:tcPr>
            <w:tcW w:w="3544" w:type="dxa"/>
            <w:tcBorders>
              <w:top w:val="nil"/>
              <w:left w:val="nil"/>
              <w:bottom w:val="single" w:sz="8" w:space="0" w:color="CCCCCC"/>
              <w:right w:val="single" w:sz="8" w:space="0" w:color="CCCCCC"/>
            </w:tcBorders>
            <w:shd w:val="clear" w:color="auto" w:fill="auto"/>
            <w:vAlign w:val="center"/>
          </w:tcPr>
          <w:p w14:paraId="0000020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moto</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0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04" w14:textId="7AB5DF5E"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Moto 80 BV</w:t>
            </w:r>
            <w:r w:rsidR="00D745B2" w:rsidRPr="009A109D">
              <w:rPr>
                <w:rFonts w:ascii="Times New Roman" w:eastAsia="Times New Roman" w:hAnsi="Times New Roman" w:cs="Times New Roman"/>
                <w:sz w:val="20"/>
                <w:szCs w:val="20"/>
              </w:rPr>
              <w:t xml:space="preserve"> SRL</w:t>
            </w:r>
          </w:p>
        </w:tc>
        <w:tc>
          <w:tcPr>
            <w:tcW w:w="993" w:type="dxa"/>
            <w:tcBorders>
              <w:top w:val="nil"/>
              <w:left w:val="nil"/>
              <w:bottom w:val="single" w:sz="8" w:space="0" w:color="CCCCCC"/>
              <w:right w:val="single" w:sz="8" w:space="0" w:color="CCCCCC"/>
            </w:tcBorders>
            <w:shd w:val="clear" w:color="auto" w:fill="auto"/>
            <w:vAlign w:val="center"/>
          </w:tcPr>
          <w:p w14:paraId="00000205"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30402A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06"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Moustique</w:t>
            </w:r>
          </w:p>
        </w:tc>
        <w:tc>
          <w:tcPr>
            <w:tcW w:w="3544" w:type="dxa"/>
            <w:tcBorders>
              <w:top w:val="nil"/>
              <w:left w:val="nil"/>
              <w:bottom w:val="single" w:sz="8" w:space="0" w:color="CCCCCC"/>
              <w:right w:val="single" w:sz="8" w:space="0" w:color="CCCCCC"/>
            </w:tcBorders>
            <w:shd w:val="clear" w:color="auto" w:fill="auto"/>
            <w:vAlign w:val="center"/>
          </w:tcPr>
          <w:p w14:paraId="0000020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générale et culturelle</w:t>
            </w:r>
          </w:p>
        </w:tc>
        <w:tc>
          <w:tcPr>
            <w:tcW w:w="2410" w:type="dxa"/>
            <w:tcBorders>
              <w:top w:val="nil"/>
              <w:left w:val="nil"/>
              <w:bottom w:val="single" w:sz="8" w:space="0" w:color="CCCCCC"/>
              <w:right w:val="single" w:sz="8" w:space="0" w:color="CCCCCC"/>
            </w:tcBorders>
            <w:shd w:val="clear" w:color="auto" w:fill="auto"/>
            <w:vAlign w:val="center"/>
          </w:tcPr>
          <w:p w14:paraId="0000020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0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c>
          <w:tcPr>
            <w:tcW w:w="993" w:type="dxa"/>
            <w:tcBorders>
              <w:top w:val="nil"/>
              <w:left w:val="nil"/>
              <w:bottom w:val="single" w:sz="8" w:space="0" w:color="CCCCCC"/>
              <w:right w:val="single" w:sz="8" w:space="0" w:color="CCCCCC"/>
            </w:tcBorders>
            <w:shd w:val="clear" w:color="auto" w:fill="auto"/>
            <w:vAlign w:val="center"/>
          </w:tcPr>
          <w:p w14:paraId="0000020A"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BE74AF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0B"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Next2Be</w:t>
            </w:r>
          </w:p>
        </w:tc>
        <w:tc>
          <w:tcPr>
            <w:tcW w:w="3544" w:type="dxa"/>
            <w:tcBorders>
              <w:top w:val="nil"/>
              <w:left w:val="nil"/>
              <w:bottom w:val="single" w:sz="8" w:space="0" w:color="CCCCCC"/>
              <w:right w:val="single" w:sz="8" w:space="0" w:color="CCCCCC"/>
            </w:tcBorders>
            <w:shd w:val="clear" w:color="auto" w:fill="auto"/>
            <w:vAlign w:val="center"/>
          </w:tcPr>
          <w:p w14:paraId="0000020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business</w:t>
            </w:r>
            <w:proofErr w:type="gramEnd"/>
            <w:r w:rsidRPr="009A109D">
              <w:rPr>
                <w:rFonts w:ascii="Times New Roman" w:eastAsia="Times New Roman" w:hAnsi="Times New Roman" w:cs="Times New Roman"/>
                <w:sz w:val="20"/>
                <w:szCs w:val="20"/>
              </w:rPr>
              <w:t xml:space="preserve"> et entreprises</w:t>
            </w:r>
          </w:p>
        </w:tc>
        <w:tc>
          <w:tcPr>
            <w:tcW w:w="2410" w:type="dxa"/>
            <w:tcBorders>
              <w:top w:val="nil"/>
              <w:left w:val="nil"/>
              <w:bottom w:val="single" w:sz="8" w:space="0" w:color="CCCCCC"/>
              <w:right w:val="single" w:sz="8" w:space="0" w:color="CCCCCC"/>
            </w:tcBorders>
            <w:shd w:val="clear" w:color="auto" w:fill="EFEFEF"/>
            <w:vAlign w:val="center"/>
          </w:tcPr>
          <w:p w14:paraId="0000020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0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auto"/>
            <w:vAlign w:val="center"/>
          </w:tcPr>
          <w:p w14:paraId="0000020F"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333AE5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10"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Notre </w:t>
            </w:r>
            <w:proofErr w:type="spellStart"/>
            <w:r w:rsidRPr="009A109D">
              <w:rPr>
                <w:rFonts w:ascii="Times New Roman" w:eastAsia="Times New Roman" w:hAnsi="Times New Roman" w:cs="Times New Roman"/>
                <w:i/>
                <w:iCs/>
                <w:sz w:val="20"/>
                <w:szCs w:val="20"/>
              </w:rPr>
              <w:t>Afrik</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21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africaine</w:t>
            </w:r>
          </w:p>
        </w:tc>
        <w:tc>
          <w:tcPr>
            <w:tcW w:w="2410" w:type="dxa"/>
            <w:tcBorders>
              <w:top w:val="nil"/>
              <w:left w:val="nil"/>
              <w:bottom w:val="single" w:sz="8" w:space="0" w:color="CCCCCC"/>
              <w:right w:val="single" w:sz="8" w:space="0" w:color="CCCCCC"/>
            </w:tcBorders>
            <w:shd w:val="clear" w:color="auto" w:fill="EFEFEF"/>
            <w:vAlign w:val="center"/>
          </w:tcPr>
          <w:p w14:paraId="0000021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13"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Samori</w:t>
            </w:r>
            <w:proofErr w:type="spellEnd"/>
            <w:r w:rsidRPr="009A109D">
              <w:rPr>
                <w:rFonts w:ascii="Times New Roman" w:eastAsia="Times New Roman" w:hAnsi="Times New Roman" w:cs="Times New Roman"/>
                <w:sz w:val="20"/>
                <w:szCs w:val="20"/>
              </w:rPr>
              <w:t xml:space="preserve"> Media Connection</w:t>
            </w:r>
          </w:p>
        </w:tc>
        <w:tc>
          <w:tcPr>
            <w:tcW w:w="993" w:type="dxa"/>
            <w:tcBorders>
              <w:top w:val="nil"/>
              <w:left w:val="nil"/>
              <w:bottom w:val="single" w:sz="8" w:space="0" w:color="CCCCCC"/>
              <w:right w:val="single" w:sz="8" w:space="0" w:color="CCCCCC"/>
            </w:tcBorders>
            <w:shd w:val="clear" w:color="auto" w:fill="auto"/>
            <w:vAlign w:val="center"/>
          </w:tcPr>
          <w:p w14:paraId="00000214"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00B3F37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15"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Pan</w:t>
            </w:r>
          </w:p>
        </w:tc>
        <w:tc>
          <w:tcPr>
            <w:tcW w:w="3544" w:type="dxa"/>
            <w:tcBorders>
              <w:top w:val="nil"/>
              <w:left w:val="nil"/>
              <w:bottom w:val="single" w:sz="8" w:space="0" w:color="CCCCCC"/>
              <w:right w:val="single" w:sz="8" w:space="0" w:color="CCCCCC"/>
            </w:tcBorders>
            <w:shd w:val="clear" w:color="auto" w:fill="auto"/>
            <w:vAlign w:val="center"/>
          </w:tcPr>
          <w:p w14:paraId="0000021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satirique</w:t>
            </w:r>
          </w:p>
        </w:tc>
        <w:tc>
          <w:tcPr>
            <w:tcW w:w="2410" w:type="dxa"/>
            <w:tcBorders>
              <w:top w:val="nil"/>
              <w:left w:val="nil"/>
              <w:bottom w:val="single" w:sz="8" w:space="0" w:color="CCCCCC"/>
              <w:right w:val="single" w:sz="8" w:space="0" w:color="CCCCCC"/>
            </w:tcBorders>
            <w:shd w:val="clear" w:color="auto" w:fill="EFEFEF"/>
            <w:vAlign w:val="center"/>
          </w:tcPr>
          <w:p w14:paraId="0000021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1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John-Alexander Bogaerts &amp; François </w:t>
            </w:r>
            <w:proofErr w:type="spellStart"/>
            <w:r w:rsidRPr="009A109D">
              <w:rPr>
                <w:rFonts w:ascii="Times New Roman" w:eastAsia="Times New Roman" w:hAnsi="Times New Roman" w:cs="Times New Roman"/>
                <w:sz w:val="20"/>
                <w:szCs w:val="20"/>
              </w:rPr>
              <w:t>Fornieri</w:t>
            </w:r>
            <w:proofErr w:type="spellEnd"/>
          </w:p>
        </w:tc>
        <w:tc>
          <w:tcPr>
            <w:tcW w:w="993" w:type="dxa"/>
            <w:tcBorders>
              <w:top w:val="nil"/>
              <w:left w:val="nil"/>
              <w:bottom w:val="single" w:sz="8" w:space="0" w:color="CCCCCC"/>
              <w:right w:val="single" w:sz="8" w:space="0" w:color="CCCCCC"/>
            </w:tcBorders>
            <w:shd w:val="clear" w:color="auto" w:fill="auto"/>
            <w:vAlign w:val="center"/>
          </w:tcPr>
          <w:p w14:paraId="00000219"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128F9DA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1A"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Paris Match Belgique</w:t>
            </w:r>
          </w:p>
        </w:tc>
        <w:tc>
          <w:tcPr>
            <w:tcW w:w="3544" w:type="dxa"/>
            <w:tcBorders>
              <w:top w:val="nil"/>
              <w:left w:val="nil"/>
              <w:bottom w:val="single" w:sz="8" w:space="0" w:color="CCCCCC"/>
              <w:right w:val="single" w:sz="8" w:space="0" w:color="CCCCCC"/>
            </w:tcBorders>
            <w:shd w:val="clear" w:color="auto" w:fill="auto"/>
            <w:vAlign w:val="center"/>
          </w:tcPr>
          <w:p w14:paraId="0000021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générale</w:t>
            </w:r>
          </w:p>
        </w:tc>
        <w:tc>
          <w:tcPr>
            <w:tcW w:w="2410" w:type="dxa"/>
            <w:tcBorders>
              <w:top w:val="nil"/>
              <w:left w:val="nil"/>
              <w:bottom w:val="single" w:sz="8" w:space="0" w:color="CCCCCC"/>
              <w:right w:val="single" w:sz="8" w:space="0" w:color="CCCCCC"/>
            </w:tcBorders>
            <w:shd w:val="clear" w:color="auto" w:fill="auto"/>
            <w:vAlign w:val="center"/>
          </w:tcPr>
          <w:p w14:paraId="0000021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1D" w14:textId="08B65EE8"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IPM </w:t>
            </w:r>
            <w:r w:rsidR="00903A13" w:rsidRPr="009A109D">
              <w:rPr>
                <w:rFonts w:ascii="Times New Roman" w:eastAsia="Times New Roman" w:hAnsi="Times New Roman" w:cs="Times New Roman"/>
                <w:sz w:val="20"/>
                <w:szCs w:val="20"/>
              </w:rPr>
              <w:t>G</w:t>
            </w:r>
            <w:r w:rsidRPr="009A109D">
              <w:rPr>
                <w:rFonts w:ascii="Times New Roman" w:eastAsia="Times New Roman" w:hAnsi="Times New Roman" w:cs="Times New Roman"/>
                <w:sz w:val="20"/>
                <w:szCs w:val="20"/>
              </w:rPr>
              <w:t>roup</w:t>
            </w:r>
          </w:p>
        </w:tc>
        <w:tc>
          <w:tcPr>
            <w:tcW w:w="993" w:type="dxa"/>
            <w:tcBorders>
              <w:top w:val="nil"/>
              <w:left w:val="nil"/>
              <w:bottom w:val="single" w:sz="8" w:space="0" w:color="CCCCCC"/>
              <w:right w:val="single" w:sz="8" w:space="0" w:color="CCCCCC"/>
            </w:tcBorders>
            <w:shd w:val="clear" w:color="auto" w:fill="auto"/>
            <w:vAlign w:val="center"/>
          </w:tcPr>
          <w:p w14:paraId="0000021E"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A9FFAD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1F"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Play Golf</w:t>
            </w:r>
          </w:p>
        </w:tc>
        <w:tc>
          <w:tcPr>
            <w:tcW w:w="3544" w:type="dxa"/>
            <w:tcBorders>
              <w:top w:val="nil"/>
              <w:left w:val="nil"/>
              <w:bottom w:val="single" w:sz="8" w:space="0" w:color="CCCCCC"/>
              <w:right w:val="single" w:sz="8" w:space="0" w:color="CCCCCC"/>
            </w:tcBorders>
            <w:shd w:val="clear" w:color="auto" w:fill="auto"/>
            <w:vAlign w:val="center"/>
          </w:tcPr>
          <w:p w14:paraId="0000022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golf</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21"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2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auto"/>
            <w:vAlign w:val="center"/>
          </w:tcPr>
          <w:p w14:paraId="00000223"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5665FF8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24"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Play Tennis &amp; </w:t>
            </w:r>
            <w:proofErr w:type="spellStart"/>
            <w:r w:rsidRPr="009A109D">
              <w:rPr>
                <w:rFonts w:ascii="Times New Roman" w:eastAsia="Times New Roman" w:hAnsi="Times New Roman" w:cs="Times New Roman"/>
                <w:i/>
                <w:iCs/>
                <w:sz w:val="20"/>
                <w:szCs w:val="20"/>
              </w:rPr>
              <w:t>Padel</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225"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tennis</w:t>
            </w:r>
            <w:proofErr w:type="gramEnd"/>
            <w:r w:rsidRPr="009A109D">
              <w:rPr>
                <w:rFonts w:ascii="Times New Roman" w:eastAsia="Times New Roman" w:hAnsi="Times New Roman" w:cs="Times New Roman"/>
                <w:sz w:val="20"/>
                <w:szCs w:val="20"/>
              </w:rPr>
              <w:t xml:space="preserve"> et </w:t>
            </w:r>
            <w:proofErr w:type="spellStart"/>
            <w:r w:rsidRPr="009A109D">
              <w:rPr>
                <w:rFonts w:ascii="Times New Roman" w:eastAsia="Times New Roman" w:hAnsi="Times New Roman" w:cs="Times New Roman"/>
                <w:sz w:val="20"/>
                <w:szCs w:val="20"/>
              </w:rPr>
              <w:t>padel</w:t>
            </w:r>
            <w:proofErr w:type="spellEnd"/>
          </w:p>
        </w:tc>
        <w:tc>
          <w:tcPr>
            <w:tcW w:w="2410" w:type="dxa"/>
            <w:tcBorders>
              <w:top w:val="nil"/>
              <w:left w:val="nil"/>
              <w:bottom w:val="single" w:sz="8" w:space="0" w:color="CCCCCC"/>
              <w:right w:val="single" w:sz="8" w:space="0" w:color="CCCCCC"/>
            </w:tcBorders>
            <w:shd w:val="clear" w:color="auto" w:fill="EFEFEF"/>
            <w:vAlign w:val="center"/>
          </w:tcPr>
          <w:p w14:paraId="0000022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27"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auto"/>
            <w:vAlign w:val="center"/>
          </w:tcPr>
          <w:p w14:paraId="00000228"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402F8F" w:rsidRPr="009A109D" w14:paraId="2208A6D7"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29" w14:textId="77777777" w:rsidR="006E05FF" w:rsidRPr="009A109D" w:rsidRDefault="007227C0">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Plus Magazine</w:t>
            </w:r>
          </w:p>
        </w:tc>
        <w:tc>
          <w:tcPr>
            <w:tcW w:w="3544" w:type="dxa"/>
            <w:tcBorders>
              <w:top w:val="nil"/>
              <w:left w:val="nil"/>
              <w:bottom w:val="single" w:sz="8" w:space="0" w:color="CCCCCC"/>
              <w:right w:val="single" w:sz="8" w:space="0" w:color="CCCCCC"/>
            </w:tcBorders>
            <w:shd w:val="clear" w:color="auto" w:fill="auto"/>
            <w:vAlign w:val="center"/>
          </w:tcPr>
          <w:p w14:paraId="0000022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22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2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22D" w14:textId="77777777" w:rsidR="006E05FF" w:rsidRPr="009A109D" w:rsidRDefault="007227C0" w:rsidP="00402F8F">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15702CA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62DE5704" w14:textId="4CEC1131" w:rsidR="00526FCD" w:rsidRPr="009A109D" w:rsidRDefault="00526FCD" w:rsidP="00526FCD">
            <w:pPr>
              <w:spacing w:line="240" w:lineRule="auto"/>
              <w:rPr>
                <w:rFonts w:ascii="Times New Roman" w:eastAsia="Times New Roman" w:hAnsi="Times New Roman" w:cs="Times New Roman"/>
                <w:i/>
                <w:iCs/>
                <w:sz w:val="20"/>
                <w:szCs w:val="20"/>
              </w:rPr>
            </w:pPr>
            <w:del w:id="9" w:author="Cédric Istasse (CRISP)" w:date="2025-06-17T13:52:00Z" w16du:dateUtc="2025-06-17T11:52:00Z">
              <w:r w:rsidRPr="009A109D">
                <w:rPr>
                  <w:rFonts w:ascii="Times New Roman" w:eastAsia="Times New Roman" w:hAnsi="Times New Roman" w:cs="Times New Roman"/>
                  <w:i/>
                  <w:iCs/>
                  <w:sz w:val="20"/>
                  <w:szCs w:val="20"/>
                </w:rPr>
                <w:delText xml:space="preserve">Revue </w:delText>
              </w:r>
            </w:del>
            <w:r w:rsidRPr="009A109D">
              <w:rPr>
                <w:rFonts w:ascii="Times New Roman" w:eastAsia="Times New Roman" w:hAnsi="Times New Roman" w:cs="Times New Roman"/>
                <w:i/>
                <w:iCs/>
                <w:sz w:val="20"/>
                <w:szCs w:val="20"/>
              </w:rPr>
              <w:t>Politique</w:t>
            </w:r>
            <w:ins w:id="10" w:author="Cédric Istasse (CRISP)" w:date="2025-06-17T13:52:00Z" w16du:dateUtc="2025-06-17T11:52:00Z">
              <w:r w:rsidRPr="009A109D">
                <w:rPr>
                  <w:rFonts w:ascii="Times New Roman" w:eastAsia="Times New Roman" w:hAnsi="Times New Roman" w:cs="Times New Roman"/>
                  <w:i/>
                  <w:iCs/>
                  <w:sz w:val="20"/>
                  <w:szCs w:val="20"/>
                </w:rPr>
                <w:t>, revue belge d’analyse et de débat</w:t>
              </w:r>
            </w:ins>
          </w:p>
        </w:tc>
        <w:tc>
          <w:tcPr>
            <w:tcW w:w="3544" w:type="dxa"/>
            <w:tcBorders>
              <w:top w:val="nil"/>
              <w:left w:val="nil"/>
              <w:bottom w:val="single" w:sz="8" w:space="0" w:color="CCCCCC"/>
              <w:right w:val="single" w:sz="8" w:space="0" w:color="CCCCCC"/>
            </w:tcBorders>
            <w:shd w:val="clear" w:color="auto" w:fill="auto"/>
            <w:vAlign w:val="center"/>
          </w:tcPr>
          <w:p w14:paraId="06BD2DEA" w14:textId="175C5115"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politique</w:t>
            </w:r>
          </w:p>
        </w:tc>
        <w:tc>
          <w:tcPr>
            <w:tcW w:w="2410" w:type="dxa"/>
            <w:tcBorders>
              <w:top w:val="nil"/>
              <w:left w:val="nil"/>
              <w:bottom w:val="single" w:sz="8" w:space="0" w:color="CCCCCC"/>
              <w:right w:val="single" w:sz="8" w:space="0" w:color="CCCCCC"/>
            </w:tcBorders>
            <w:shd w:val="clear" w:color="auto" w:fill="auto"/>
            <w:vAlign w:val="center"/>
          </w:tcPr>
          <w:p w14:paraId="22972E58" w14:textId="4B9F42A8"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1CD9B29F" w14:textId="37CD116E"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Politique ASBL</w:t>
            </w:r>
          </w:p>
        </w:tc>
        <w:tc>
          <w:tcPr>
            <w:tcW w:w="993" w:type="dxa"/>
            <w:tcBorders>
              <w:top w:val="nil"/>
              <w:left w:val="nil"/>
              <w:bottom w:val="single" w:sz="8" w:space="0" w:color="CCCCCC"/>
              <w:right w:val="single" w:sz="8" w:space="0" w:color="CCCCCC"/>
            </w:tcBorders>
            <w:shd w:val="clear" w:color="auto" w:fill="auto"/>
            <w:vAlign w:val="center"/>
          </w:tcPr>
          <w:p w14:paraId="66A650A1" w14:textId="5122801A"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40F5382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2E"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PUB Magazine</w:t>
            </w:r>
          </w:p>
        </w:tc>
        <w:tc>
          <w:tcPr>
            <w:tcW w:w="3544" w:type="dxa"/>
            <w:tcBorders>
              <w:top w:val="nil"/>
              <w:left w:val="nil"/>
              <w:bottom w:val="single" w:sz="8" w:space="0" w:color="CCCCCC"/>
              <w:right w:val="single" w:sz="8" w:space="0" w:color="CCCCCC"/>
            </w:tcBorders>
            <w:shd w:val="clear" w:color="auto" w:fill="auto"/>
            <w:vAlign w:val="center"/>
          </w:tcPr>
          <w:p w14:paraId="0000022F"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marketing</w:t>
            </w:r>
            <w:proofErr w:type="gramEnd"/>
            <w:r w:rsidRPr="009A109D">
              <w:rPr>
                <w:rFonts w:ascii="Times New Roman" w:eastAsia="Times New Roman" w:hAnsi="Times New Roman" w:cs="Times New Roman"/>
                <w:sz w:val="20"/>
                <w:szCs w:val="20"/>
              </w:rPr>
              <w:t>, publicité, communication</w:t>
            </w:r>
          </w:p>
        </w:tc>
        <w:tc>
          <w:tcPr>
            <w:tcW w:w="2410" w:type="dxa"/>
            <w:tcBorders>
              <w:top w:val="nil"/>
              <w:left w:val="nil"/>
              <w:bottom w:val="single" w:sz="8" w:space="0" w:color="CCCCCC"/>
              <w:right w:val="single" w:sz="8" w:space="0" w:color="CCCCCC"/>
            </w:tcBorders>
            <w:shd w:val="clear" w:color="auto" w:fill="auto"/>
            <w:vAlign w:val="center"/>
          </w:tcPr>
          <w:p w14:paraId="00000230"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r w:rsidRPr="009A109D">
              <w:rPr>
                <w:rFonts w:ascii="Times New Roman" w:eastAsia="Times New Roman" w:hAnsi="Times New Roman" w:cs="Times New Roman"/>
                <w:sz w:val="20"/>
                <w:szCs w:val="20"/>
              </w:rPr>
              <w:t xml:space="preserve"> et experts en communication</w:t>
            </w:r>
          </w:p>
        </w:tc>
        <w:tc>
          <w:tcPr>
            <w:tcW w:w="4252" w:type="dxa"/>
            <w:tcBorders>
              <w:top w:val="nil"/>
              <w:left w:val="nil"/>
              <w:bottom w:val="single" w:sz="8" w:space="0" w:color="CCCCCC"/>
              <w:right w:val="single" w:sz="8" w:space="0" w:color="CCCCCC"/>
            </w:tcBorders>
            <w:shd w:val="clear" w:color="auto" w:fill="auto"/>
            <w:vAlign w:val="center"/>
          </w:tcPr>
          <w:p w14:paraId="00000231"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TheNewPub</w:t>
            </w:r>
            <w:proofErr w:type="spellEnd"/>
            <w:r w:rsidRPr="009A109D">
              <w:rPr>
                <w:rFonts w:ascii="Times New Roman" w:eastAsia="Times New Roman" w:hAnsi="Times New Roman" w:cs="Times New Roman"/>
                <w:sz w:val="20"/>
                <w:szCs w:val="20"/>
              </w:rPr>
              <w:t xml:space="preserve"> SA et </w:t>
            </w:r>
            <w:proofErr w:type="spellStart"/>
            <w:r w:rsidRPr="009A109D">
              <w:rPr>
                <w:rFonts w:ascii="Times New Roman" w:eastAsia="Times New Roman" w:hAnsi="Times New Roman" w:cs="Times New Roman"/>
                <w:sz w:val="20"/>
                <w:szCs w:val="20"/>
              </w:rPr>
              <w:t>AdMediaGroup</w:t>
            </w:r>
            <w:proofErr w:type="spellEnd"/>
          </w:p>
        </w:tc>
        <w:tc>
          <w:tcPr>
            <w:tcW w:w="993" w:type="dxa"/>
            <w:tcBorders>
              <w:top w:val="nil"/>
              <w:left w:val="nil"/>
              <w:bottom w:val="single" w:sz="8" w:space="0" w:color="CCCCCC"/>
              <w:right w:val="single" w:sz="8" w:space="0" w:color="CCCCCC"/>
            </w:tcBorders>
            <w:shd w:val="clear" w:color="auto" w:fill="auto"/>
            <w:vAlign w:val="center"/>
          </w:tcPr>
          <w:p w14:paraId="00000232"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1A783D43"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33"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Red Racing Green Magazine</w:t>
            </w:r>
          </w:p>
        </w:tc>
        <w:tc>
          <w:tcPr>
            <w:tcW w:w="3544" w:type="dxa"/>
            <w:tcBorders>
              <w:top w:val="nil"/>
              <w:left w:val="nil"/>
              <w:bottom w:val="single" w:sz="8" w:space="0" w:color="CCCCCC"/>
              <w:right w:val="single" w:sz="8" w:space="0" w:color="CCCCCC"/>
            </w:tcBorders>
            <w:shd w:val="clear" w:color="auto" w:fill="auto"/>
            <w:vAlign w:val="center"/>
          </w:tcPr>
          <w:p w14:paraId="00000234"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automobile</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235"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EFEFEF"/>
            <w:vAlign w:val="center"/>
          </w:tcPr>
          <w:p w14:paraId="00000236"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237"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6318CFA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CCCCCC"/>
            <w:vAlign w:val="center"/>
          </w:tcPr>
          <w:p w14:paraId="0000023D" w14:textId="77777777" w:rsidR="00526FCD" w:rsidRPr="009A109D" w:rsidRDefault="00526FCD" w:rsidP="00526FCD">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Scrap</w:t>
            </w:r>
            <w:proofErr w:type="spellEnd"/>
            <w:r w:rsidRPr="009A109D">
              <w:rPr>
                <w:rFonts w:ascii="Times New Roman" w:eastAsia="Times New Roman" w:hAnsi="Times New Roman" w:cs="Times New Roman"/>
                <w:i/>
                <w:iCs/>
                <w:sz w:val="20"/>
                <w:szCs w:val="20"/>
              </w:rPr>
              <w:t xml:space="preserve"> &amp; Moi</w:t>
            </w:r>
          </w:p>
        </w:tc>
        <w:tc>
          <w:tcPr>
            <w:tcW w:w="3544" w:type="dxa"/>
            <w:tcBorders>
              <w:top w:val="nil"/>
              <w:left w:val="nil"/>
              <w:bottom w:val="single" w:sz="8" w:space="0" w:color="CCCCCC"/>
              <w:right w:val="single" w:sz="8" w:space="0" w:color="CCCCCC"/>
            </w:tcBorders>
            <w:shd w:val="clear" w:color="auto" w:fill="CCCCCC"/>
            <w:vAlign w:val="center"/>
          </w:tcPr>
          <w:p w14:paraId="0000023E"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loisirs</w:t>
            </w:r>
            <w:proofErr w:type="gramEnd"/>
          </w:p>
        </w:tc>
        <w:tc>
          <w:tcPr>
            <w:tcW w:w="2410" w:type="dxa"/>
            <w:tcBorders>
              <w:top w:val="nil"/>
              <w:left w:val="nil"/>
              <w:bottom w:val="single" w:sz="8" w:space="0" w:color="CCCCCC"/>
              <w:right w:val="single" w:sz="8" w:space="0" w:color="CCCCCC"/>
            </w:tcBorders>
            <w:shd w:val="clear" w:color="auto" w:fill="CCCCCC"/>
            <w:vAlign w:val="center"/>
          </w:tcPr>
          <w:p w14:paraId="0000023F"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CCCCCC"/>
            <w:vAlign w:val="center"/>
          </w:tcPr>
          <w:p w14:paraId="00000240"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CCCCCC"/>
            <w:vAlign w:val="center"/>
          </w:tcPr>
          <w:p w14:paraId="00000241"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49E3485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42"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Septentrion</w:t>
            </w:r>
          </w:p>
        </w:tc>
        <w:tc>
          <w:tcPr>
            <w:tcW w:w="3544" w:type="dxa"/>
            <w:tcBorders>
              <w:top w:val="nil"/>
              <w:left w:val="nil"/>
              <w:bottom w:val="single" w:sz="8" w:space="0" w:color="CCCCCC"/>
              <w:right w:val="single" w:sz="8" w:space="0" w:color="CCCCCC"/>
            </w:tcBorders>
            <w:shd w:val="clear" w:color="auto" w:fill="auto"/>
            <w:vAlign w:val="center"/>
          </w:tcPr>
          <w:p w14:paraId="00000243"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arts</w:t>
            </w:r>
            <w:proofErr w:type="gramEnd"/>
            <w:r w:rsidRPr="009A109D">
              <w:rPr>
                <w:rFonts w:ascii="Times New Roman" w:eastAsia="Times New Roman" w:hAnsi="Times New Roman" w:cs="Times New Roman"/>
                <w:sz w:val="20"/>
                <w:szCs w:val="20"/>
              </w:rPr>
              <w:t>, littérature</w:t>
            </w:r>
          </w:p>
        </w:tc>
        <w:tc>
          <w:tcPr>
            <w:tcW w:w="2410" w:type="dxa"/>
            <w:tcBorders>
              <w:top w:val="nil"/>
              <w:left w:val="nil"/>
              <w:bottom w:val="single" w:sz="8" w:space="0" w:color="CCCCCC"/>
              <w:right w:val="single" w:sz="8" w:space="0" w:color="CCCCCC"/>
            </w:tcBorders>
            <w:shd w:val="clear" w:color="auto" w:fill="EFEFEF"/>
            <w:vAlign w:val="center"/>
          </w:tcPr>
          <w:p w14:paraId="00000244"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45"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Ercée</w:t>
            </w:r>
            <w:proofErr w:type="spellEnd"/>
            <w:r w:rsidRPr="009A109D">
              <w:rPr>
                <w:rFonts w:ascii="Times New Roman" w:eastAsia="Times New Roman" w:hAnsi="Times New Roman" w:cs="Times New Roman"/>
                <w:sz w:val="20"/>
                <w:szCs w:val="20"/>
              </w:rPr>
              <w:t xml:space="preserve"> ASBL</w:t>
            </w:r>
          </w:p>
        </w:tc>
        <w:tc>
          <w:tcPr>
            <w:tcW w:w="993" w:type="dxa"/>
            <w:tcBorders>
              <w:top w:val="nil"/>
              <w:left w:val="nil"/>
              <w:bottom w:val="single" w:sz="8" w:space="0" w:color="CCCCCC"/>
              <w:right w:val="single" w:sz="8" w:space="0" w:color="CCCCCC"/>
            </w:tcBorders>
            <w:shd w:val="clear" w:color="auto" w:fill="EFEFEF"/>
            <w:vAlign w:val="center"/>
          </w:tcPr>
          <w:p w14:paraId="00000246"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526FCD" w:rsidRPr="009A109D" w14:paraId="2F5AB8B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47"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Sirop de Bruxelles</w:t>
            </w:r>
          </w:p>
        </w:tc>
        <w:tc>
          <w:tcPr>
            <w:tcW w:w="3544" w:type="dxa"/>
            <w:tcBorders>
              <w:top w:val="nil"/>
              <w:left w:val="nil"/>
              <w:bottom w:val="single" w:sz="8" w:space="0" w:color="CCCCCC"/>
              <w:right w:val="single" w:sz="8" w:space="0" w:color="CCCCCC"/>
            </w:tcBorders>
            <w:shd w:val="clear" w:color="auto" w:fill="auto"/>
            <w:vAlign w:val="center"/>
          </w:tcPr>
          <w:p w14:paraId="00000248"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xml:space="preserve"> bruxellois</w:t>
            </w:r>
          </w:p>
        </w:tc>
        <w:tc>
          <w:tcPr>
            <w:tcW w:w="2410" w:type="dxa"/>
            <w:tcBorders>
              <w:top w:val="nil"/>
              <w:left w:val="nil"/>
              <w:bottom w:val="single" w:sz="8" w:space="0" w:color="CCCCCC"/>
              <w:right w:val="single" w:sz="8" w:space="0" w:color="CCCCCC"/>
            </w:tcBorders>
            <w:shd w:val="clear" w:color="auto" w:fill="auto"/>
            <w:vAlign w:val="center"/>
          </w:tcPr>
          <w:p w14:paraId="00000249"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4A"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Awatron</w:t>
            </w:r>
            <w:proofErr w:type="spellEnd"/>
          </w:p>
        </w:tc>
        <w:tc>
          <w:tcPr>
            <w:tcW w:w="993" w:type="dxa"/>
            <w:tcBorders>
              <w:top w:val="nil"/>
              <w:left w:val="nil"/>
              <w:bottom w:val="single" w:sz="8" w:space="0" w:color="CCCCCC"/>
              <w:right w:val="single" w:sz="8" w:space="0" w:color="CCCCCC"/>
            </w:tcBorders>
            <w:shd w:val="clear" w:color="auto" w:fill="auto"/>
            <w:vAlign w:val="center"/>
          </w:tcPr>
          <w:p w14:paraId="0000024B"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526FCD" w:rsidRPr="009A109D" w14:paraId="466D74DD"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4C"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So Soir</w:t>
            </w:r>
          </w:p>
        </w:tc>
        <w:tc>
          <w:tcPr>
            <w:tcW w:w="3544" w:type="dxa"/>
            <w:tcBorders>
              <w:top w:val="nil"/>
              <w:left w:val="nil"/>
              <w:bottom w:val="single" w:sz="8" w:space="0" w:color="CCCCCC"/>
              <w:right w:val="single" w:sz="8" w:space="0" w:color="CCCCCC"/>
            </w:tcBorders>
            <w:shd w:val="clear" w:color="auto" w:fill="auto"/>
            <w:vAlign w:val="center"/>
          </w:tcPr>
          <w:p w14:paraId="0000024D"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mode, culture</w:t>
            </w:r>
          </w:p>
        </w:tc>
        <w:tc>
          <w:tcPr>
            <w:tcW w:w="2410" w:type="dxa"/>
            <w:tcBorders>
              <w:top w:val="nil"/>
              <w:left w:val="nil"/>
              <w:bottom w:val="single" w:sz="8" w:space="0" w:color="CCCCCC"/>
              <w:right w:val="single" w:sz="8" w:space="0" w:color="CCCCCC"/>
            </w:tcBorders>
            <w:shd w:val="clear" w:color="auto" w:fill="auto"/>
            <w:vAlign w:val="center"/>
          </w:tcPr>
          <w:p w14:paraId="0000024E"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4F" w14:textId="12A66CC5"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c>
          <w:tcPr>
            <w:tcW w:w="993" w:type="dxa"/>
            <w:tcBorders>
              <w:top w:val="nil"/>
              <w:left w:val="nil"/>
              <w:bottom w:val="single" w:sz="8" w:space="0" w:color="CCCCCC"/>
              <w:right w:val="single" w:sz="8" w:space="0" w:color="CCCCCC"/>
            </w:tcBorders>
            <w:shd w:val="clear" w:color="auto" w:fill="auto"/>
            <w:vAlign w:val="center"/>
          </w:tcPr>
          <w:p w14:paraId="00000250"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70290C1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51"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Soir </w:t>
            </w:r>
            <w:proofErr w:type="spellStart"/>
            <w:r w:rsidRPr="009A109D">
              <w:rPr>
                <w:rFonts w:ascii="Times New Roman" w:eastAsia="Times New Roman" w:hAnsi="Times New Roman" w:cs="Times New Roman"/>
                <w:i/>
                <w:iCs/>
                <w:sz w:val="20"/>
                <w:szCs w:val="20"/>
              </w:rPr>
              <w:t>Mag</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252"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générale et people</w:t>
            </w:r>
          </w:p>
        </w:tc>
        <w:tc>
          <w:tcPr>
            <w:tcW w:w="2410" w:type="dxa"/>
            <w:tcBorders>
              <w:top w:val="nil"/>
              <w:left w:val="nil"/>
              <w:bottom w:val="single" w:sz="8" w:space="0" w:color="CCCCCC"/>
              <w:right w:val="single" w:sz="8" w:space="0" w:color="CCCCCC"/>
            </w:tcBorders>
            <w:shd w:val="clear" w:color="auto" w:fill="auto"/>
            <w:vAlign w:val="center"/>
          </w:tcPr>
          <w:p w14:paraId="00000253"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54" w14:textId="15A78455"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c>
          <w:tcPr>
            <w:tcW w:w="993" w:type="dxa"/>
            <w:tcBorders>
              <w:top w:val="nil"/>
              <w:left w:val="nil"/>
              <w:bottom w:val="single" w:sz="8" w:space="0" w:color="CCCCCC"/>
              <w:right w:val="single" w:sz="8" w:space="0" w:color="CCCCCC"/>
            </w:tcBorders>
            <w:shd w:val="clear" w:color="auto" w:fill="auto"/>
            <w:vAlign w:val="center"/>
          </w:tcPr>
          <w:p w14:paraId="00000255"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71C1A4F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56"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Spéculoos Magazine</w:t>
            </w:r>
          </w:p>
        </w:tc>
        <w:tc>
          <w:tcPr>
            <w:tcW w:w="3544" w:type="dxa"/>
            <w:tcBorders>
              <w:top w:val="nil"/>
              <w:left w:val="nil"/>
              <w:bottom w:val="single" w:sz="8" w:space="0" w:color="CCCCCC"/>
              <w:right w:val="single" w:sz="8" w:space="0" w:color="CCCCCC"/>
            </w:tcBorders>
            <w:shd w:val="clear" w:color="auto" w:fill="auto"/>
            <w:vAlign w:val="center"/>
          </w:tcPr>
          <w:p w14:paraId="00000257"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58"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59"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auto</w:t>
            </w:r>
            <w:proofErr w:type="gramEnd"/>
            <w:r w:rsidRPr="009A109D">
              <w:rPr>
                <w:rFonts w:ascii="Times New Roman" w:eastAsia="Times New Roman" w:hAnsi="Times New Roman" w:cs="Times New Roman"/>
                <w:sz w:val="20"/>
                <w:szCs w:val="20"/>
              </w:rPr>
              <w:t>-édité</w:t>
            </w:r>
          </w:p>
        </w:tc>
        <w:tc>
          <w:tcPr>
            <w:tcW w:w="993" w:type="dxa"/>
            <w:tcBorders>
              <w:top w:val="nil"/>
              <w:left w:val="nil"/>
              <w:bottom w:val="single" w:sz="8" w:space="0" w:color="CCCCCC"/>
              <w:right w:val="single" w:sz="8" w:space="0" w:color="CCCCCC"/>
            </w:tcBorders>
            <w:shd w:val="clear" w:color="auto" w:fill="auto"/>
            <w:vAlign w:val="center"/>
          </w:tcPr>
          <w:p w14:paraId="0000025A"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2CE2BD6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5B" w14:textId="77777777" w:rsidR="00526FCD" w:rsidRPr="009A109D" w:rsidRDefault="00526FCD" w:rsidP="00526FCD">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Supporterres</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25C"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pauvreté</w:t>
            </w:r>
            <w:proofErr w:type="gramEnd"/>
            <w:r w:rsidRPr="009A109D">
              <w:rPr>
                <w:rFonts w:ascii="Times New Roman" w:eastAsia="Times New Roman" w:hAnsi="Times New Roman" w:cs="Times New Roman"/>
                <w:sz w:val="20"/>
                <w:szCs w:val="20"/>
              </w:rPr>
              <w:t xml:space="preserve"> et inégalités</w:t>
            </w:r>
          </w:p>
        </w:tc>
        <w:tc>
          <w:tcPr>
            <w:tcW w:w="2410" w:type="dxa"/>
            <w:tcBorders>
              <w:top w:val="nil"/>
              <w:left w:val="nil"/>
              <w:bottom w:val="single" w:sz="8" w:space="0" w:color="CCCCCC"/>
              <w:right w:val="single" w:sz="8" w:space="0" w:color="CCCCCC"/>
            </w:tcBorders>
            <w:shd w:val="clear" w:color="auto" w:fill="auto"/>
            <w:vAlign w:val="center"/>
          </w:tcPr>
          <w:p w14:paraId="0000025D"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bénévoles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5E"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Humundi</w:t>
            </w:r>
            <w:proofErr w:type="spellEnd"/>
            <w:r w:rsidRPr="009A109D">
              <w:rPr>
                <w:rFonts w:ascii="Times New Roman" w:eastAsia="Times New Roman" w:hAnsi="Times New Roman" w:cs="Times New Roman"/>
                <w:sz w:val="20"/>
                <w:szCs w:val="20"/>
              </w:rPr>
              <w:t xml:space="preserve"> ONG</w:t>
            </w:r>
          </w:p>
        </w:tc>
        <w:tc>
          <w:tcPr>
            <w:tcW w:w="993" w:type="dxa"/>
            <w:tcBorders>
              <w:top w:val="nil"/>
              <w:left w:val="nil"/>
              <w:bottom w:val="single" w:sz="8" w:space="0" w:color="CCCCCC"/>
              <w:right w:val="single" w:sz="8" w:space="0" w:color="CCCCCC"/>
            </w:tcBorders>
            <w:shd w:val="clear" w:color="auto" w:fill="auto"/>
            <w:vAlign w:val="center"/>
          </w:tcPr>
          <w:p w14:paraId="0000025F"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526FCD" w:rsidRPr="009A109D" w14:paraId="1188BCE9"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60"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lastRenderedPageBreak/>
              <w:t>Surimpressions</w:t>
            </w:r>
          </w:p>
        </w:tc>
        <w:tc>
          <w:tcPr>
            <w:tcW w:w="3544" w:type="dxa"/>
            <w:tcBorders>
              <w:top w:val="nil"/>
              <w:left w:val="nil"/>
              <w:bottom w:val="single" w:sz="8" w:space="0" w:color="CCCCCC"/>
              <w:right w:val="single" w:sz="8" w:space="0" w:color="CCCCCC"/>
            </w:tcBorders>
            <w:shd w:val="clear" w:color="auto" w:fill="auto"/>
            <w:vAlign w:val="center"/>
          </w:tcPr>
          <w:p w14:paraId="00000261"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cinéma</w:t>
            </w:r>
            <w:proofErr w:type="gramEnd"/>
          </w:p>
        </w:tc>
        <w:tc>
          <w:tcPr>
            <w:tcW w:w="2410" w:type="dxa"/>
            <w:tcBorders>
              <w:top w:val="nil"/>
              <w:left w:val="nil"/>
              <w:bottom w:val="single" w:sz="8" w:space="0" w:color="CCCCCC"/>
              <w:right w:val="single" w:sz="8" w:space="0" w:color="CCCCCC"/>
            </w:tcBorders>
            <w:shd w:val="clear" w:color="auto" w:fill="auto"/>
            <w:vAlign w:val="center"/>
          </w:tcPr>
          <w:p w14:paraId="00000262"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63"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Surimpressions ASBL</w:t>
            </w:r>
          </w:p>
        </w:tc>
        <w:tc>
          <w:tcPr>
            <w:tcW w:w="993" w:type="dxa"/>
            <w:tcBorders>
              <w:top w:val="nil"/>
              <w:left w:val="nil"/>
              <w:bottom w:val="single" w:sz="8" w:space="0" w:color="CCCCCC"/>
              <w:right w:val="single" w:sz="8" w:space="0" w:color="CCCCCC"/>
            </w:tcBorders>
            <w:shd w:val="clear" w:color="auto" w:fill="auto"/>
            <w:vAlign w:val="center"/>
          </w:tcPr>
          <w:p w14:paraId="00000264"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526FCD" w:rsidRPr="009A109D" w14:paraId="45C3FBB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65"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Syndicaliste</w:t>
            </w:r>
          </w:p>
        </w:tc>
        <w:tc>
          <w:tcPr>
            <w:tcW w:w="3544" w:type="dxa"/>
            <w:tcBorders>
              <w:top w:val="nil"/>
              <w:left w:val="nil"/>
              <w:bottom w:val="single" w:sz="8" w:space="0" w:color="CCCCCC"/>
              <w:right w:val="single" w:sz="8" w:space="0" w:color="CCCCCC"/>
            </w:tcBorders>
            <w:shd w:val="clear" w:color="auto" w:fill="auto"/>
            <w:vAlign w:val="center"/>
          </w:tcPr>
          <w:p w14:paraId="00000266"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et revendications syndicales</w:t>
            </w:r>
          </w:p>
        </w:tc>
        <w:tc>
          <w:tcPr>
            <w:tcW w:w="2410" w:type="dxa"/>
            <w:tcBorders>
              <w:top w:val="nil"/>
              <w:left w:val="nil"/>
              <w:bottom w:val="single" w:sz="8" w:space="0" w:color="CCCCCC"/>
              <w:right w:val="single" w:sz="8" w:space="0" w:color="CCCCCC"/>
            </w:tcBorders>
            <w:shd w:val="clear" w:color="auto" w:fill="EFEFEF"/>
            <w:vAlign w:val="center"/>
          </w:tcPr>
          <w:p w14:paraId="00000267"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68"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CSC (organisation syndicale)</w:t>
            </w:r>
          </w:p>
        </w:tc>
        <w:tc>
          <w:tcPr>
            <w:tcW w:w="993" w:type="dxa"/>
            <w:tcBorders>
              <w:top w:val="nil"/>
              <w:left w:val="nil"/>
              <w:bottom w:val="single" w:sz="8" w:space="0" w:color="CCCCCC"/>
              <w:right w:val="single" w:sz="8" w:space="0" w:color="CCCCCC"/>
            </w:tcBorders>
            <w:shd w:val="clear" w:color="auto" w:fill="auto"/>
            <w:vAlign w:val="center"/>
          </w:tcPr>
          <w:p w14:paraId="00000269"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526FCD" w:rsidRPr="009A109D" w14:paraId="0A9CFA8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6A"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Syndicats</w:t>
            </w:r>
          </w:p>
        </w:tc>
        <w:tc>
          <w:tcPr>
            <w:tcW w:w="3544" w:type="dxa"/>
            <w:tcBorders>
              <w:top w:val="nil"/>
              <w:left w:val="nil"/>
              <w:bottom w:val="single" w:sz="8" w:space="0" w:color="CCCCCC"/>
              <w:right w:val="single" w:sz="8" w:space="0" w:color="CCCCCC"/>
            </w:tcBorders>
            <w:shd w:val="clear" w:color="auto" w:fill="auto"/>
            <w:vAlign w:val="center"/>
          </w:tcPr>
          <w:p w14:paraId="0000026B"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et revendications syndicales</w:t>
            </w:r>
          </w:p>
        </w:tc>
        <w:tc>
          <w:tcPr>
            <w:tcW w:w="2410" w:type="dxa"/>
            <w:tcBorders>
              <w:top w:val="nil"/>
              <w:left w:val="nil"/>
              <w:bottom w:val="single" w:sz="8" w:space="0" w:color="CCCCCC"/>
              <w:right w:val="single" w:sz="8" w:space="0" w:color="CCCCCC"/>
            </w:tcBorders>
            <w:shd w:val="clear" w:color="auto" w:fill="EFEFEF"/>
            <w:vAlign w:val="center"/>
          </w:tcPr>
          <w:p w14:paraId="0000026C"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6D"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FGTB (organisation syndicale)</w:t>
            </w:r>
          </w:p>
        </w:tc>
        <w:tc>
          <w:tcPr>
            <w:tcW w:w="993" w:type="dxa"/>
            <w:tcBorders>
              <w:top w:val="nil"/>
              <w:left w:val="nil"/>
              <w:bottom w:val="single" w:sz="8" w:space="0" w:color="CCCCCC"/>
              <w:right w:val="single" w:sz="8" w:space="0" w:color="CCCCCC"/>
            </w:tcBorders>
            <w:shd w:val="clear" w:color="auto" w:fill="auto"/>
            <w:vAlign w:val="center"/>
          </w:tcPr>
          <w:p w14:paraId="0000026E"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526FCD" w:rsidRPr="009A109D" w14:paraId="43447685"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6F" w14:textId="77777777" w:rsidR="00526FCD" w:rsidRPr="009A109D" w:rsidRDefault="00526FCD" w:rsidP="00526FCD">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Tchak</w:t>
            </w:r>
            <w:proofErr w:type="spellEnd"/>
            <w:r w:rsidRPr="009A109D">
              <w:rPr>
                <w:rFonts w:ascii="Times New Roman" w:eastAsia="Times New Roman" w:hAnsi="Times New Roman" w:cs="Times New Roman"/>
                <w:i/>
                <w:iCs/>
                <w:sz w:val="20"/>
                <w:szCs w:val="20"/>
              </w:rPr>
              <w:t xml:space="preserve"> !</w:t>
            </w:r>
          </w:p>
        </w:tc>
        <w:tc>
          <w:tcPr>
            <w:tcW w:w="3544" w:type="dxa"/>
            <w:tcBorders>
              <w:top w:val="nil"/>
              <w:left w:val="nil"/>
              <w:bottom w:val="single" w:sz="8" w:space="0" w:color="CCCCCC"/>
              <w:right w:val="single" w:sz="8" w:space="0" w:color="CCCCCC"/>
            </w:tcBorders>
            <w:shd w:val="clear" w:color="auto" w:fill="auto"/>
            <w:vAlign w:val="center"/>
          </w:tcPr>
          <w:p w14:paraId="00000270"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paysanne et citoyenne</w:t>
            </w:r>
          </w:p>
        </w:tc>
        <w:tc>
          <w:tcPr>
            <w:tcW w:w="2410" w:type="dxa"/>
            <w:tcBorders>
              <w:top w:val="nil"/>
              <w:left w:val="nil"/>
              <w:bottom w:val="single" w:sz="8" w:space="0" w:color="CCCCCC"/>
              <w:right w:val="single" w:sz="8" w:space="0" w:color="CCCCCC"/>
            </w:tcBorders>
            <w:shd w:val="clear" w:color="auto" w:fill="auto"/>
            <w:vAlign w:val="center"/>
          </w:tcPr>
          <w:p w14:paraId="00000271"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72"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Tchak</w:t>
            </w:r>
            <w:proofErr w:type="spellEnd"/>
            <w:r w:rsidRPr="009A109D">
              <w:rPr>
                <w:rFonts w:ascii="Times New Roman" w:eastAsia="Times New Roman" w:hAnsi="Times New Roman" w:cs="Times New Roman"/>
                <w:sz w:val="20"/>
                <w:szCs w:val="20"/>
              </w:rPr>
              <w:t xml:space="preserve"> SCRL</w:t>
            </w:r>
          </w:p>
        </w:tc>
        <w:tc>
          <w:tcPr>
            <w:tcW w:w="993" w:type="dxa"/>
            <w:tcBorders>
              <w:top w:val="nil"/>
              <w:left w:val="nil"/>
              <w:bottom w:val="single" w:sz="8" w:space="0" w:color="CCCCCC"/>
              <w:right w:val="single" w:sz="8" w:space="0" w:color="CCCCCC"/>
            </w:tcBorders>
            <w:shd w:val="clear" w:color="auto" w:fill="auto"/>
            <w:vAlign w:val="center"/>
          </w:tcPr>
          <w:p w14:paraId="00000273"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3483A5D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74"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Télé Pocket</w:t>
            </w:r>
          </w:p>
        </w:tc>
        <w:tc>
          <w:tcPr>
            <w:tcW w:w="3544" w:type="dxa"/>
            <w:tcBorders>
              <w:top w:val="nil"/>
              <w:left w:val="nil"/>
              <w:bottom w:val="single" w:sz="8" w:space="0" w:color="CCCCCC"/>
              <w:right w:val="single" w:sz="8" w:space="0" w:color="CCCCCC"/>
            </w:tcBorders>
            <w:shd w:val="clear" w:color="auto" w:fill="auto"/>
            <w:vAlign w:val="center"/>
          </w:tcPr>
          <w:p w14:paraId="00000275"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télé</w:t>
            </w:r>
          </w:p>
        </w:tc>
        <w:tc>
          <w:tcPr>
            <w:tcW w:w="2410" w:type="dxa"/>
            <w:tcBorders>
              <w:top w:val="nil"/>
              <w:left w:val="nil"/>
              <w:bottom w:val="single" w:sz="8" w:space="0" w:color="CCCCCC"/>
              <w:right w:val="single" w:sz="8" w:space="0" w:color="CCCCCC"/>
            </w:tcBorders>
            <w:shd w:val="clear" w:color="auto" w:fill="EFEFEF"/>
            <w:vAlign w:val="center"/>
          </w:tcPr>
          <w:p w14:paraId="00000276"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77" w14:textId="62324F0D"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IPM </w:t>
            </w:r>
            <w:r w:rsidRPr="009A109D">
              <w:rPr>
                <w:rFonts w:ascii="Times New Roman" w:eastAsia="Times New Roman" w:hAnsi="Times New Roman" w:cs="Times New Roman"/>
                <w:sz w:val="20"/>
                <w:szCs w:val="20"/>
              </w:rPr>
              <w:t>Group</w:t>
            </w:r>
          </w:p>
        </w:tc>
        <w:tc>
          <w:tcPr>
            <w:tcW w:w="993" w:type="dxa"/>
            <w:tcBorders>
              <w:top w:val="nil"/>
              <w:left w:val="nil"/>
              <w:bottom w:val="single" w:sz="8" w:space="0" w:color="CCCCCC"/>
              <w:right w:val="single" w:sz="8" w:space="0" w:color="CCCCCC"/>
            </w:tcBorders>
            <w:shd w:val="clear" w:color="auto" w:fill="auto"/>
            <w:vAlign w:val="center"/>
          </w:tcPr>
          <w:p w14:paraId="00000278"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397E9EB9"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79" w14:textId="77777777" w:rsidR="00526FCD" w:rsidRPr="009A109D" w:rsidRDefault="00526FCD" w:rsidP="00526FCD">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Télépro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27A"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magazine</w:t>
            </w:r>
            <w:proofErr w:type="gramEnd"/>
            <w:r w:rsidRPr="009A109D">
              <w:rPr>
                <w:rFonts w:ascii="Times New Roman" w:eastAsia="Times New Roman" w:hAnsi="Times New Roman" w:cs="Times New Roman"/>
                <w:sz w:val="20"/>
                <w:szCs w:val="20"/>
              </w:rPr>
              <w:t xml:space="preserve"> télé</w:t>
            </w:r>
          </w:p>
        </w:tc>
        <w:tc>
          <w:tcPr>
            <w:tcW w:w="2410" w:type="dxa"/>
            <w:tcBorders>
              <w:top w:val="nil"/>
              <w:left w:val="nil"/>
              <w:bottom w:val="single" w:sz="8" w:space="0" w:color="CCCCCC"/>
              <w:right w:val="single" w:sz="8" w:space="0" w:color="CCCCCC"/>
            </w:tcBorders>
            <w:shd w:val="clear" w:color="auto" w:fill="auto"/>
            <w:vAlign w:val="center"/>
          </w:tcPr>
          <w:p w14:paraId="0000027B"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7C"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27D"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499BE2B8"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7E"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Test Achats</w:t>
            </w:r>
          </w:p>
        </w:tc>
        <w:tc>
          <w:tcPr>
            <w:tcW w:w="3544" w:type="dxa"/>
            <w:tcBorders>
              <w:top w:val="nil"/>
              <w:left w:val="nil"/>
              <w:bottom w:val="single" w:sz="8" w:space="0" w:color="CCCCCC"/>
              <w:right w:val="single" w:sz="8" w:space="0" w:color="CCCCCC"/>
            </w:tcBorders>
            <w:shd w:val="clear" w:color="auto" w:fill="auto"/>
            <w:vAlign w:val="center"/>
          </w:tcPr>
          <w:p w14:paraId="0000027F"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consommation</w:t>
            </w:r>
            <w:proofErr w:type="gramEnd"/>
            <w:r w:rsidRPr="009A109D">
              <w:rPr>
                <w:rFonts w:ascii="Times New Roman" w:eastAsia="Times New Roman" w:hAnsi="Times New Roman" w:cs="Times New Roman"/>
                <w:sz w:val="20"/>
                <w:szCs w:val="20"/>
              </w:rPr>
              <w:t>, tests produits</w:t>
            </w:r>
          </w:p>
        </w:tc>
        <w:tc>
          <w:tcPr>
            <w:tcW w:w="2410" w:type="dxa"/>
            <w:tcBorders>
              <w:top w:val="nil"/>
              <w:left w:val="nil"/>
              <w:bottom w:val="single" w:sz="8" w:space="0" w:color="CCCCCC"/>
              <w:right w:val="single" w:sz="8" w:space="0" w:color="CCCCCC"/>
            </w:tcBorders>
            <w:shd w:val="clear" w:color="auto" w:fill="auto"/>
            <w:vAlign w:val="center"/>
          </w:tcPr>
          <w:p w14:paraId="00000280"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r w:rsidRPr="009A109D">
              <w:rPr>
                <w:rFonts w:ascii="Times New Roman" w:eastAsia="Times New Roman" w:hAnsi="Times New Roman" w:cs="Times New Roman"/>
                <w:sz w:val="20"/>
                <w:szCs w:val="20"/>
              </w:rPr>
              <w:t xml:space="preserve"> et experts</w:t>
            </w:r>
          </w:p>
        </w:tc>
        <w:tc>
          <w:tcPr>
            <w:tcW w:w="4252" w:type="dxa"/>
            <w:tcBorders>
              <w:top w:val="nil"/>
              <w:left w:val="nil"/>
              <w:bottom w:val="single" w:sz="8" w:space="0" w:color="CCCCCC"/>
              <w:right w:val="single" w:sz="8" w:space="0" w:color="CCCCCC"/>
            </w:tcBorders>
            <w:shd w:val="clear" w:color="auto" w:fill="auto"/>
            <w:vAlign w:val="center"/>
          </w:tcPr>
          <w:p w14:paraId="00000281"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Test Achats SC</w:t>
            </w:r>
          </w:p>
        </w:tc>
        <w:tc>
          <w:tcPr>
            <w:tcW w:w="993" w:type="dxa"/>
            <w:tcBorders>
              <w:top w:val="nil"/>
              <w:left w:val="nil"/>
              <w:bottom w:val="single" w:sz="8" w:space="0" w:color="CCCCCC"/>
              <w:right w:val="single" w:sz="8" w:space="0" w:color="CCCCCC"/>
            </w:tcBorders>
            <w:shd w:val="clear" w:color="auto" w:fill="auto"/>
            <w:vAlign w:val="center"/>
          </w:tcPr>
          <w:p w14:paraId="00000282"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7C55799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83"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The </w:t>
            </w:r>
            <w:proofErr w:type="spellStart"/>
            <w:r w:rsidRPr="009A109D">
              <w:rPr>
                <w:rFonts w:ascii="Times New Roman" w:eastAsia="Times New Roman" w:hAnsi="Times New Roman" w:cs="Times New Roman"/>
                <w:i/>
                <w:iCs/>
                <w:sz w:val="20"/>
                <w:szCs w:val="20"/>
              </w:rPr>
              <w:t>Address</w:t>
            </w:r>
            <w:proofErr w:type="spellEnd"/>
            <w:r w:rsidRPr="009A109D">
              <w:rPr>
                <w:rFonts w:ascii="Times New Roman" w:eastAsia="Times New Roman" w:hAnsi="Times New Roman" w:cs="Times New Roman"/>
                <w:i/>
                <w:iCs/>
                <w:sz w:val="20"/>
                <w:szCs w:val="20"/>
              </w:rPr>
              <w:t xml:space="preserve"> Book</w:t>
            </w:r>
          </w:p>
        </w:tc>
        <w:tc>
          <w:tcPr>
            <w:tcW w:w="3544" w:type="dxa"/>
            <w:tcBorders>
              <w:top w:val="nil"/>
              <w:left w:val="nil"/>
              <w:bottom w:val="single" w:sz="8" w:space="0" w:color="CCCCCC"/>
              <w:right w:val="single" w:sz="8" w:space="0" w:color="CCCCCC"/>
            </w:tcBorders>
            <w:shd w:val="clear" w:color="auto" w:fill="auto"/>
            <w:vAlign w:val="center"/>
          </w:tcPr>
          <w:p w14:paraId="00000284"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tendances et lifestyle</w:t>
            </w:r>
          </w:p>
        </w:tc>
        <w:tc>
          <w:tcPr>
            <w:tcW w:w="2410" w:type="dxa"/>
            <w:tcBorders>
              <w:top w:val="nil"/>
              <w:left w:val="nil"/>
              <w:bottom w:val="single" w:sz="8" w:space="0" w:color="CCCCCC"/>
              <w:right w:val="single" w:sz="8" w:space="0" w:color="CCCCCC"/>
            </w:tcBorders>
            <w:shd w:val="clear" w:color="auto" w:fill="EFEFEF"/>
            <w:vAlign w:val="center"/>
          </w:tcPr>
          <w:p w14:paraId="00000285"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86"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auto"/>
            <w:vAlign w:val="center"/>
          </w:tcPr>
          <w:p w14:paraId="00000287"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7625AFE0"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88"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The Brussels Magazine</w:t>
            </w:r>
          </w:p>
        </w:tc>
        <w:tc>
          <w:tcPr>
            <w:tcW w:w="3544" w:type="dxa"/>
            <w:tcBorders>
              <w:top w:val="nil"/>
              <w:left w:val="nil"/>
              <w:bottom w:val="single" w:sz="8" w:space="0" w:color="CCCCCC"/>
              <w:right w:val="single" w:sz="8" w:space="0" w:color="CCCCCC"/>
            </w:tcBorders>
            <w:shd w:val="clear" w:color="auto" w:fill="auto"/>
            <w:vAlign w:val="center"/>
          </w:tcPr>
          <w:p w14:paraId="00000289"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r w:rsidRPr="009A109D">
              <w:rPr>
                <w:rFonts w:ascii="Times New Roman" w:eastAsia="Times New Roman" w:hAnsi="Times New Roman" w:cs="Times New Roman"/>
                <w:sz w:val="20"/>
                <w:szCs w:val="20"/>
              </w:rPr>
              <w:t>, politique et économie</w:t>
            </w:r>
          </w:p>
        </w:tc>
        <w:tc>
          <w:tcPr>
            <w:tcW w:w="2410" w:type="dxa"/>
            <w:tcBorders>
              <w:top w:val="nil"/>
              <w:left w:val="nil"/>
              <w:bottom w:val="single" w:sz="8" w:space="0" w:color="CCCCCC"/>
              <w:right w:val="single" w:sz="8" w:space="0" w:color="CCCCCC"/>
            </w:tcBorders>
            <w:shd w:val="clear" w:color="auto" w:fill="EFEFEF"/>
            <w:vAlign w:val="center"/>
          </w:tcPr>
          <w:p w14:paraId="0000028A"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8B" w14:textId="77777777" w:rsidR="00526FCD" w:rsidRPr="009A109D" w:rsidRDefault="00526FCD" w:rsidP="00526FCD">
            <w:pPr>
              <w:spacing w:line="240" w:lineRule="auto"/>
              <w:rPr>
                <w:rFonts w:ascii="Times New Roman" w:hAnsi="Times New Roman"/>
                <w:sz w:val="20"/>
              </w:rPr>
            </w:pPr>
            <w:r w:rsidRPr="009A109D">
              <w:rPr>
                <w:rFonts w:ascii="Times New Roman" w:hAnsi="Times New Roman"/>
                <w:sz w:val="20"/>
              </w:rPr>
              <w:t xml:space="preserve">F.C.H. International </w:t>
            </w:r>
            <w:proofErr w:type="spellStart"/>
            <w:r w:rsidRPr="009A109D">
              <w:rPr>
                <w:rFonts w:ascii="Times New Roman" w:hAnsi="Times New Roman"/>
                <w:sz w:val="20"/>
              </w:rPr>
              <w:t>Press</w:t>
            </w:r>
            <w:proofErr w:type="spellEnd"/>
          </w:p>
        </w:tc>
        <w:tc>
          <w:tcPr>
            <w:tcW w:w="993" w:type="dxa"/>
            <w:tcBorders>
              <w:top w:val="nil"/>
              <w:left w:val="nil"/>
              <w:bottom w:val="single" w:sz="8" w:space="0" w:color="CCCCCC"/>
              <w:right w:val="single" w:sz="8" w:space="0" w:color="CCCCCC"/>
            </w:tcBorders>
            <w:shd w:val="clear" w:color="auto" w:fill="EFEFEF"/>
            <w:vAlign w:val="center"/>
          </w:tcPr>
          <w:p w14:paraId="0000028C"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526FCD" w:rsidRPr="009A109D" w14:paraId="1ED91C7D"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8D"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The Brussels Times</w:t>
            </w:r>
          </w:p>
        </w:tc>
        <w:tc>
          <w:tcPr>
            <w:tcW w:w="3544" w:type="dxa"/>
            <w:tcBorders>
              <w:top w:val="nil"/>
              <w:left w:val="nil"/>
              <w:bottom w:val="single" w:sz="8" w:space="0" w:color="CCCCCC"/>
              <w:right w:val="single" w:sz="8" w:space="0" w:color="CCCCCC"/>
            </w:tcBorders>
            <w:shd w:val="clear" w:color="auto" w:fill="auto"/>
            <w:vAlign w:val="center"/>
          </w:tcPr>
          <w:p w14:paraId="0000028E"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belge et européenne</w:t>
            </w:r>
          </w:p>
        </w:tc>
        <w:tc>
          <w:tcPr>
            <w:tcW w:w="2410" w:type="dxa"/>
            <w:tcBorders>
              <w:top w:val="nil"/>
              <w:left w:val="nil"/>
              <w:bottom w:val="single" w:sz="8" w:space="0" w:color="CCCCCC"/>
              <w:right w:val="single" w:sz="8" w:space="0" w:color="CCCCCC"/>
            </w:tcBorders>
            <w:shd w:val="clear" w:color="auto" w:fill="auto"/>
            <w:vAlign w:val="center"/>
          </w:tcPr>
          <w:p w14:paraId="0000028F"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EFEFEF"/>
            <w:vAlign w:val="center"/>
          </w:tcPr>
          <w:p w14:paraId="00000290"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993" w:type="dxa"/>
            <w:tcBorders>
              <w:top w:val="nil"/>
              <w:left w:val="nil"/>
              <w:bottom w:val="single" w:sz="8" w:space="0" w:color="CCCCCC"/>
              <w:right w:val="single" w:sz="8" w:space="0" w:color="CCCCCC"/>
            </w:tcBorders>
            <w:shd w:val="clear" w:color="auto" w:fill="auto"/>
            <w:vAlign w:val="center"/>
          </w:tcPr>
          <w:p w14:paraId="00000291"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526FCD" w:rsidRPr="009A109D" w14:paraId="0A26A17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92"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Train miniature magazine</w:t>
            </w:r>
          </w:p>
        </w:tc>
        <w:tc>
          <w:tcPr>
            <w:tcW w:w="3544" w:type="dxa"/>
            <w:tcBorders>
              <w:top w:val="nil"/>
              <w:left w:val="nil"/>
              <w:bottom w:val="single" w:sz="8" w:space="0" w:color="CCCCCC"/>
              <w:right w:val="single" w:sz="8" w:space="0" w:color="CCCCCC"/>
            </w:tcBorders>
            <w:shd w:val="clear" w:color="auto" w:fill="auto"/>
            <w:vAlign w:val="center"/>
          </w:tcPr>
          <w:p w14:paraId="00000293"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loisirs</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94"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95"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Rekad</w:t>
            </w:r>
            <w:proofErr w:type="spellEnd"/>
          </w:p>
        </w:tc>
        <w:tc>
          <w:tcPr>
            <w:tcW w:w="993" w:type="dxa"/>
            <w:tcBorders>
              <w:top w:val="nil"/>
              <w:left w:val="nil"/>
              <w:bottom w:val="single" w:sz="8" w:space="0" w:color="CCCCCC"/>
              <w:right w:val="single" w:sz="8" w:space="0" w:color="CCCCCC"/>
            </w:tcBorders>
            <w:shd w:val="clear" w:color="auto" w:fill="auto"/>
            <w:vAlign w:val="center"/>
          </w:tcPr>
          <w:p w14:paraId="00000296"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070DBCC3"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97"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Transpo</w:t>
            </w:r>
          </w:p>
        </w:tc>
        <w:tc>
          <w:tcPr>
            <w:tcW w:w="3544" w:type="dxa"/>
            <w:tcBorders>
              <w:top w:val="nil"/>
              <w:left w:val="nil"/>
              <w:bottom w:val="single" w:sz="8" w:space="0" w:color="CCCCCC"/>
              <w:right w:val="single" w:sz="8" w:space="0" w:color="CCCCCC"/>
            </w:tcBorders>
            <w:shd w:val="clear" w:color="auto" w:fill="auto"/>
            <w:vAlign w:val="center"/>
          </w:tcPr>
          <w:p w14:paraId="00000298"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transport</w:t>
            </w:r>
            <w:proofErr w:type="gramEnd"/>
            <w:r w:rsidRPr="009A109D">
              <w:rPr>
                <w:rFonts w:ascii="Times New Roman" w:eastAsia="Times New Roman" w:hAnsi="Times New Roman" w:cs="Times New Roman"/>
                <w:sz w:val="20"/>
                <w:szCs w:val="20"/>
              </w:rPr>
              <w:t xml:space="preserve"> et logistique</w:t>
            </w:r>
          </w:p>
        </w:tc>
        <w:tc>
          <w:tcPr>
            <w:tcW w:w="2410" w:type="dxa"/>
            <w:tcBorders>
              <w:top w:val="nil"/>
              <w:left w:val="nil"/>
              <w:bottom w:val="single" w:sz="8" w:space="0" w:color="CCCCCC"/>
              <w:right w:val="single" w:sz="8" w:space="0" w:color="CCCCCC"/>
            </w:tcBorders>
            <w:shd w:val="clear" w:color="auto" w:fill="EFEFEF"/>
            <w:vAlign w:val="center"/>
          </w:tcPr>
          <w:p w14:paraId="00000299"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9A"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Febetra</w:t>
            </w:r>
            <w:proofErr w:type="spellEnd"/>
            <w:r w:rsidRPr="009A109D">
              <w:rPr>
                <w:rFonts w:ascii="Times New Roman" w:eastAsia="Times New Roman" w:hAnsi="Times New Roman" w:cs="Times New Roman"/>
                <w:sz w:val="20"/>
                <w:szCs w:val="20"/>
              </w:rPr>
              <w:t xml:space="preserve"> ASBL</w:t>
            </w:r>
          </w:p>
        </w:tc>
        <w:tc>
          <w:tcPr>
            <w:tcW w:w="993" w:type="dxa"/>
            <w:tcBorders>
              <w:top w:val="nil"/>
              <w:left w:val="nil"/>
              <w:bottom w:val="single" w:sz="8" w:space="0" w:color="CCCCCC"/>
              <w:right w:val="single" w:sz="8" w:space="0" w:color="CCCCCC"/>
            </w:tcBorders>
            <w:shd w:val="clear" w:color="auto" w:fill="auto"/>
            <w:vAlign w:val="center"/>
          </w:tcPr>
          <w:p w14:paraId="0000029B"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350F267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9C"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Trends/tendances</w:t>
            </w:r>
          </w:p>
        </w:tc>
        <w:tc>
          <w:tcPr>
            <w:tcW w:w="3544" w:type="dxa"/>
            <w:tcBorders>
              <w:top w:val="nil"/>
              <w:left w:val="nil"/>
              <w:bottom w:val="single" w:sz="8" w:space="0" w:color="CCCCCC"/>
              <w:right w:val="single" w:sz="8" w:space="0" w:color="CCCCCC"/>
            </w:tcBorders>
            <w:shd w:val="clear" w:color="auto" w:fill="auto"/>
            <w:vAlign w:val="center"/>
          </w:tcPr>
          <w:p w14:paraId="0000029D"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économie</w:t>
            </w:r>
            <w:proofErr w:type="gramEnd"/>
            <w:r w:rsidRPr="009A109D">
              <w:rPr>
                <w:rFonts w:ascii="Times New Roman" w:eastAsia="Times New Roman" w:hAnsi="Times New Roman" w:cs="Times New Roman"/>
                <w:sz w:val="20"/>
                <w:szCs w:val="20"/>
              </w:rPr>
              <w:t xml:space="preserve"> et finance</w:t>
            </w:r>
          </w:p>
        </w:tc>
        <w:tc>
          <w:tcPr>
            <w:tcW w:w="2410" w:type="dxa"/>
            <w:tcBorders>
              <w:top w:val="nil"/>
              <w:left w:val="nil"/>
              <w:bottom w:val="single" w:sz="8" w:space="0" w:color="CCCCCC"/>
              <w:right w:val="single" w:sz="8" w:space="0" w:color="CCCCCC"/>
            </w:tcBorders>
            <w:shd w:val="clear" w:color="auto" w:fill="auto"/>
            <w:vAlign w:val="center"/>
          </w:tcPr>
          <w:p w14:paraId="0000029E"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9F"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2A0"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21442BE1"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A1"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Le Vif</w:t>
            </w:r>
          </w:p>
        </w:tc>
        <w:tc>
          <w:tcPr>
            <w:tcW w:w="3544" w:type="dxa"/>
            <w:tcBorders>
              <w:top w:val="nil"/>
              <w:left w:val="nil"/>
              <w:bottom w:val="single" w:sz="8" w:space="0" w:color="CCCCCC"/>
              <w:right w:val="single" w:sz="8" w:space="0" w:color="CCCCCC"/>
            </w:tcBorders>
            <w:shd w:val="clear" w:color="auto" w:fill="auto"/>
            <w:vAlign w:val="center"/>
          </w:tcPr>
          <w:p w14:paraId="000002A2"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générale</w:t>
            </w:r>
          </w:p>
        </w:tc>
        <w:tc>
          <w:tcPr>
            <w:tcW w:w="2410" w:type="dxa"/>
            <w:tcBorders>
              <w:top w:val="nil"/>
              <w:left w:val="nil"/>
              <w:bottom w:val="single" w:sz="8" w:space="0" w:color="CCCCCC"/>
              <w:right w:val="single" w:sz="8" w:space="0" w:color="CCCCCC"/>
            </w:tcBorders>
            <w:shd w:val="clear" w:color="auto" w:fill="auto"/>
            <w:vAlign w:val="center"/>
          </w:tcPr>
          <w:p w14:paraId="000002A3"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A4"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c>
          <w:tcPr>
            <w:tcW w:w="993" w:type="dxa"/>
            <w:tcBorders>
              <w:top w:val="nil"/>
              <w:left w:val="nil"/>
              <w:bottom w:val="single" w:sz="8" w:space="0" w:color="CCCCCC"/>
              <w:right w:val="single" w:sz="8" w:space="0" w:color="CCCCCC"/>
            </w:tcBorders>
            <w:shd w:val="clear" w:color="auto" w:fill="auto"/>
            <w:vAlign w:val="center"/>
          </w:tcPr>
          <w:p w14:paraId="000002A5"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4F541F7E"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A6"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Villas</w:t>
            </w:r>
          </w:p>
        </w:tc>
        <w:tc>
          <w:tcPr>
            <w:tcW w:w="3544" w:type="dxa"/>
            <w:tcBorders>
              <w:top w:val="nil"/>
              <w:left w:val="nil"/>
              <w:bottom w:val="single" w:sz="8" w:space="0" w:color="CCCCCC"/>
              <w:right w:val="single" w:sz="8" w:space="0" w:color="CCCCCC"/>
            </w:tcBorders>
            <w:shd w:val="clear" w:color="auto" w:fill="auto"/>
            <w:vAlign w:val="center"/>
          </w:tcPr>
          <w:p w14:paraId="000002A7"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A8"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A9"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VILLAS </w:t>
            </w:r>
            <w:proofErr w:type="spellStart"/>
            <w:r w:rsidRPr="009A109D">
              <w:rPr>
                <w:rFonts w:ascii="Times New Roman" w:eastAsia="Times New Roman" w:hAnsi="Times New Roman" w:cs="Times New Roman"/>
                <w:sz w:val="20"/>
                <w:szCs w:val="20"/>
              </w:rPr>
              <w:t>Decoration</w:t>
            </w:r>
            <w:proofErr w:type="spellEnd"/>
            <w:r w:rsidRPr="009A109D">
              <w:rPr>
                <w:rFonts w:ascii="Times New Roman" w:eastAsia="Times New Roman" w:hAnsi="Times New Roman" w:cs="Times New Roman"/>
                <w:sz w:val="20"/>
                <w:szCs w:val="20"/>
              </w:rPr>
              <w:t xml:space="preserve"> SRL</w:t>
            </w:r>
          </w:p>
        </w:tc>
        <w:tc>
          <w:tcPr>
            <w:tcW w:w="993" w:type="dxa"/>
            <w:tcBorders>
              <w:top w:val="nil"/>
              <w:left w:val="nil"/>
              <w:bottom w:val="single" w:sz="8" w:space="0" w:color="CCCCCC"/>
              <w:right w:val="single" w:sz="8" w:space="0" w:color="CCCCCC"/>
            </w:tcBorders>
            <w:shd w:val="clear" w:color="auto" w:fill="auto"/>
            <w:vAlign w:val="center"/>
          </w:tcPr>
          <w:p w14:paraId="000002AA"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69490CEC"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AB" w14:textId="77777777" w:rsidR="00526FCD" w:rsidRPr="009A109D" w:rsidRDefault="00526FCD" w:rsidP="00526FCD">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Vino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2AC"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œnologie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AD"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AE"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Vinopres</w:t>
            </w:r>
            <w:proofErr w:type="spellEnd"/>
            <w:r w:rsidRPr="009A109D">
              <w:rPr>
                <w:rFonts w:ascii="Times New Roman" w:eastAsia="Times New Roman" w:hAnsi="Times New Roman" w:cs="Times New Roman"/>
                <w:sz w:val="20"/>
                <w:szCs w:val="20"/>
              </w:rPr>
              <w:t xml:space="preserve"> SA</w:t>
            </w:r>
          </w:p>
        </w:tc>
        <w:tc>
          <w:tcPr>
            <w:tcW w:w="993" w:type="dxa"/>
            <w:tcBorders>
              <w:top w:val="nil"/>
              <w:left w:val="nil"/>
              <w:bottom w:val="single" w:sz="8" w:space="0" w:color="CCCCCC"/>
              <w:right w:val="single" w:sz="8" w:space="0" w:color="CCCCCC"/>
            </w:tcBorders>
            <w:shd w:val="clear" w:color="auto" w:fill="auto"/>
            <w:vAlign w:val="center"/>
          </w:tcPr>
          <w:p w14:paraId="000002AF"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3281A602"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B0"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VLAN</w:t>
            </w:r>
          </w:p>
        </w:tc>
        <w:tc>
          <w:tcPr>
            <w:tcW w:w="3544" w:type="dxa"/>
            <w:tcBorders>
              <w:top w:val="nil"/>
              <w:left w:val="nil"/>
              <w:bottom w:val="single" w:sz="8" w:space="0" w:color="CCCCCC"/>
              <w:right w:val="single" w:sz="8" w:space="0" w:color="CCCCCC"/>
            </w:tcBorders>
            <w:shd w:val="clear" w:color="auto" w:fill="auto"/>
            <w:vAlign w:val="center"/>
          </w:tcPr>
          <w:p w14:paraId="000002B1"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annonces</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B2"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B3" w14:textId="568C69C9"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c>
          <w:tcPr>
            <w:tcW w:w="993" w:type="dxa"/>
            <w:tcBorders>
              <w:top w:val="nil"/>
              <w:left w:val="nil"/>
              <w:bottom w:val="single" w:sz="8" w:space="0" w:color="CCCCCC"/>
              <w:right w:val="single" w:sz="8" w:space="0" w:color="CCCCCC"/>
            </w:tcBorders>
            <w:shd w:val="clear" w:color="auto" w:fill="auto"/>
            <w:vAlign w:val="center"/>
          </w:tcPr>
          <w:p w14:paraId="000002B4"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gratuit</w:t>
            </w:r>
            <w:proofErr w:type="gramEnd"/>
          </w:p>
        </w:tc>
      </w:tr>
      <w:tr w:rsidR="00526FCD" w:rsidRPr="009A109D" w14:paraId="32CA6043"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B5"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 xml:space="preserve">Voyage </w:t>
            </w:r>
            <w:proofErr w:type="spellStart"/>
            <w:r w:rsidRPr="009A109D">
              <w:rPr>
                <w:rFonts w:ascii="Times New Roman" w:eastAsia="Times New Roman" w:hAnsi="Times New Roman" w:cs="Times New Roman"/>
                <w:i/>
                <w:iCs/>
                <w:sz w:val="20"/>
                <w:szCs w:val="20"/>
              </w:rPr>
              <w:t>Voyage</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2B6"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tourisme</w:t>
            </w:r>
            <w:proofErr w:type="gramEnd"/>
          </w:p>
        </w:tc>
        <w:tc>
          <w:tcPr>
            <w:tcW w:w="2410" w:type="dxa"/>
            <w:tcBorders>
              <w:top w:val="nil"/>
              <w:left w:val="nil"/>
              <w:bottom w:val="single" w:sz="8" w:space="0" w:color="CCCCCC"/>
              <w:right w:val="single" w:sz="8" w:space="0" w:color="CCCCCC"/>
            </w:tcBorders>
            <w:shd w:val="clear" w:color="auto" w:fill="EFEFEF"/>
            <w:vAlign w:val="center"/>
          </w:tcPr>
          <w:p w14:paraId="000002B7"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B8"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Evane</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Haziza-Bonnamour</w:t>
            </w:r>
            <w:proofErr w:type="spellEnd"/>
            <w:r w:rsidRPr="009A109D">
              <w:rPr>
                <w:rFonts w:ascii="Times New Roman" w:eastAsia="Times New Roman" w:hAnsi="Times New Roman" w:cs="Times New Roman"/>
                <w:sz w:val="20"/>
                <w:szCs w:val="20"/>
              </w:rPr>
              <w:t xml:space="preserve"> et Fabien Guyon</w:t>
            </w:r>
          </w:p>
        </w:tc>
        <w:tc>
          <w:tcPr>
            <w:tcW w:w="993" w:type="dxa"/>
            <w:tcBorders>
              <w:top w:val="nil"/>
              <w:left w:val="nil"/>
              <w:bottom w:val="single" w:sz="8" w:space="0" w:color="CCCCCC"/>
              <w:right w:val="single" w:sz="8" w:space="0" w:color="CCCCCC"/>
            </w:tcBorders>
            <w:shd w:val="clear" w:color="auto" w:fill="auto"/>
            <w:vAlign w:val="center"/>
          </w:tcPr>
          <w:p w14:paraId="000002B9"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18DBB366"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BA"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WAW magazine</w:t>
            </w:r>
          </w:p>
        </w:tc>
        <w:tc>
          <w:tcPr>
            <w:tcW w:w="3544" w:type="dxa"/>
            <w:tcBorders>
              <w:top w:val="nil"/>
              <w:left w:val="nil"/>
              <w:bottom w:val="single" w:sz="8" w:space="0" w:color="CCCCCC"/>
              <w:right w:val="single" w:sz="8" w:space="0" w:color="CCCCCC"/>
            </w:tcBorders>
            <w:shd w:val="clear" w:color="auto" w:fill="auto"/>
            <w:vAlign w:val="center"/>
          </w:tcPr>
          <w:p w14:paraId="000002BB"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wallonne</w:t>
            </w:r>
          </w:p>
        </w:tc>
        <w:tc>
          <w:tcPr>
            <w:tcW w:w="2410" w:type="dxa"/>
            <w:tcBorders>
              <w:top w:val="nil"/>
              <w:left w:val="nil"/>
              <w:bottom w:val="single" w:sz="8" w:space="0" w:color="CCCCCC"/>
              <w:right w:val="single" w:sz="8" w:space="0" w:color="CCCCCC"/>
            </w:tcBorders>
            <w:shd w:val="clear" w:color="auto" w:fill="auto"/>
            <w:vAlign w:val="center"/>
          </w:tcPr>
          <w:p w14:paraId="000002BC"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BD" w14:textId="77777777" w:rsidR="00526FCD" w:rsidRPr="009A109D" w:rsidRDefault="00526FCD" w:rsidP="00526FCD">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We</w:t>
            </w:r>
            <w:proofErr w:type="spellEnd"/>
            <w:r w:rsidRPr="009A109D">
              <w:rPr>
                <w:rFonts w:ascii="Times New Roman" w:eastAsia="Times New Roman" w:hAnsi="Times New Roman" w:cs="Times New Roman"/>
                <w:sz w:val="20"/>
                <w:szCs w:val="20"/>
              </w:rPr>
              <w:t xml:space="preserve"> All Win SRL</w:t>
            </w:r>
          </w:p>
        </w:tc>
        <w:tc>
          <w:tcPr>
            <w:tcW w:w="993" w:type="dxa"/>
            <w:tcBorders>
              <w:top w:val="nil"/>
              <w:left w:val="nil"/>
              <w:bottom w:val="single" w:sz="8" w:space="0" w:color="CCCCCC"/>
              <w:right w:val="single" w:sz="8" w:space="0" w:color="CCCCCC"/>
            </w:tcBorders>
            <w:shd w:val="clear" w:color="auto" w:fill="auto"/>
            <w:vAlign w:val="center"/>
          </w:tcPr>
          <w:p w14:paraId="000002BE"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3F7E075A"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BF" w14:textId="77777777" w:rsidR="00526FCD" w:rsidRPr="009A109D" w:rsidRDefault="00526FCD" w:rsidP="00526FCD">
            <w:pPr>
              <w:spacing w:line="240" w:lineRule="auto"/>
              <w:rPr>
                <w:rFonts w:ascii="Times New Roman" w:eastAsia="Times New Roman" w:hAnsi="Times New Roman" w:cs="Times New Roman"/>
                <w:i/>
                <w:iCs/>
                <w:sz w:val="20"/>
                <w:szCs w:val="20"/>
              </w:rPr>
            </w:pPr>
            <w:r w:rsidRPr="009A109D">
              <w:rPr>
                <w:rFonts w:ascii="Times New Roman" w:eastAsia="Times New Roman" w:hAnsi="Times New Roman" w:cs="Times New Roman"/>
                <w:i/>
                <w:iCs/>
                <w:sz w:val="20"/>
                <w:szCs w:val="20"/>
              </w:rPr>
              <w:t>Wilfried</w:t>
            </w:r>
          </w:p>
        </w:tc>
        <w:tc>
          <w:tcPr>
            <w:tcW w:w="3544" w:type="dxa"/>
            <w:tcBorders>
              <w:top w:val="nil"/>
              <w:left w:val="nil"/>
              <w:bottom w:val="single" w:sz="8" w:space="0" w:color="CCCCCC"/>
              <w:right w:val="single" w:sz="8" w:space="0" w:color="CCCCCC"/>
            </w:tcBorders>
            <w:shd w:val="clear" w:color="auto" w:fill="auto"/>
            <w:vAlign w:val="center"/>
          </w:tcPr>
          <w:p w14:paraId="000002C0" w14:textId="10AB6F34"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politique</w:t>
            </w:r>
            <w:r w:rsidRPr="009A109D">
              <w:rPr>
                <w:rFonts w:ascii="Times New Roman" w:eastAsia="Times New Roman" w:hAnsi="Times New Roman" w:cs="Times New Roman"/>
                <w:sz w:val="20"/>
                <w:szCs w:val="20"/>
              </w:rPr>
              <w:t xml:space="preserve"> belge</w:t>
            </w:r>
          </w:p>
        </w:tc>
        <w:tc>
          <w:tcPr>
            <w:tcW w:w="2410" w:type="dxa"/>
            <w:tcBorders>
              <w:top w:val="nil"/>
              <w:left w:val="nil"/>
              <w:bottom w:val="single" w:sz="8" w:space="0" w:color="CCCCCC"/>
              <w:right w:val="single" w:sz="8" w:space="0" w:color="CCCCCC"/>
            </w:tcBorders>
            <w:shd w:val="clear" w:color="auto" w:fill="auto"/>
            <w:vAlign w:val="center"/>
          </w:tcPr>
          <w:p w14:paraId="000002C1"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4252" w:type="dxa"/>
            <w:tcBorders>
              <w:top w:val="nil"/>
              <w:left w:val="nil"/>
              <w:bottom w:val="single" w:sz="8" w:space="0" w:color="CCCCCC"/>
              <w:right w:val="single" w:sz="8" w:space="0" w:color="CCCCCC"/>
            </w:tcBorders>
            <w:shd w:val="clear" w:color="auto" w:fill="auto"/>
            <w:vAlign w:val="center"/>
          </w:tcPr>
          <w:p w14:paraId="000002C2"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Wilfried SC</w:t>
            </w:r>
          </w:p>
        </w:tc>
        <w:tc>
          <w:tcPr>
            <w:tcW w:w="993" w:type="dxa"/>
            <w:tcBorders>
              <w:top w:val="nil"/>
              <w:left w:val="nil"/>
              <w:bottom w:val="single" w:sz="8" w:space="0" w:color="CCCCCC"/>
              <w:right w:val="single" w:sz="8" w:space="0" w:color="CCCCCC"/>
            </w:tcBorders>
            <w:shd w:val="clear" w:color="auto" w:fill="auto"/>
            <w:vAlign w:val="center"/>
          </w:tcPr>
          <w:p w14:paraId="000002C3"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r w:rsidR="00526FCD" w:rsidRPr="009A109D" w14:paraId="60ECE37B" w14:textId="77777777" w:rsidTr="003C6ABF">
        <w:trPr>
          <w:trHeight w:val="67"/>
        </w:trPr>
        <w:tc>
          <w:tcPr>
            <w:tcW w:w="2967" w:type="dxa"/>
            <w:tcBorders>
              <w:top w:val="nil"/>
              <w:left w:val="single" w:sz="8" w:space="0" w:color="CCCCCC"/>
              <w:bottom w:val="single" w:sz="8" w:space="0" w:color="CCCCCC"/>
              <w:right w:val="single" w:sz="8" w:space="0" w:color="CCCCCC"/>
            </w:tcBorders>
            <w:shd w:val="clear" w:color="auto" w:fill="auto"/>
            <w:vAlign w:val="center"/>
          </w:tcPr>
          <w:p w14:paraId="000002C4" w14:textId="77777777" w:rsidR="00526FCD" w:rsidRPr="009A109D" w:rsidRDefault="00526FCD" w:rsidP="00526FCD">
            <w:pPr>
              <w:spacing w:line="240" w:lineRule="auto"/>
              <w:rPr>
                <w:rFonts w:ascii="Times New Roman" w:eastAsia="Times New Roman" w:hAnsi="Times New Roman" w:cs="Times New Roman"/>
                <w:i/>
                <w:iCs/>
                <w:sz w:val="20"/>
                <w:szCs w:val="20"/>
              </w:rPr>
            </w:pPr>
            <w:proofErr w:type="spellStart"/>
            <w:r w:rsidRPr="009A109D">
              <w:rPr>
                <w:rFonts w:ascii="Times New Roman" w:eastAsia="Times New Roman" w:hAnsi="Times New Roman" w:cs="Times New Roman"/>
                <w:i/>
                <w:iCs/>
                <w:sz w:val="20"/>
                <w:szCs w:val="20"/>
              </w:rPr>
              <w:t>Zoute</w:t>
            </w:r>
            <w:proofErr w:type="spellEnd"/>
            <w:r w:rsidRPr="009A109D">
              <w:rPr>
                <w:rFonts w:ascii="Times New Roman" w:eastAsia="Times New Roman" w:hAnsi="Times New Roman" w:cs="Times New Roman"/>
                <w:i/>
                <w:iCs/>
                <w:sz w:val="20"/>
                <w:szCs w:val="20"/>
              </w:rPr>
              <w:t xml:space="preserve"> Paper</w:t>
            </w:r>
          </w:p>
        </w:tc>
        <w:tc>
          <w:tcPr>
            <w:tcW w:w="3544" w:type="dxa"/>
            <w:tcBorders>
              <w:top w:val="nil"/>
              <w:left w:val="nil"/>
              <w:bottom w:val="single" w:sz="8" w:space="0" w:color="CCCCCC"/>
              <w:right w:val="single" w:sz="8" w:space="0" w:color="CCCCCC"/>
            </w:tcBorders>
            <w:shd w:val="clear" w:color="auto" w:fill="auto"/>
            <w:vAlign w:val="center"/>
          </w:tcPr>
          <w:p w14:paraId="000002C5"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locale (Knokke-le-</w:t>
            </w:r>
            <w:proofErr w:type="spellStart"/>
            <w:r w:rsidRPr="009A109D">
              <w:rPr>
                <w:rFonts w:ascii="Times New Roman" w:eastAsia="Times New Roman" w:hAnsi="Times New Roman" w:cs="Times New Roman"/>
                <w:sz w:val="20"/>
                <w:szCs w:val="20"/>
              </w:rPr>
              <w:t>Zout</w:t>
            </w:r>
            <w:proofErr w:type="spellEnd"/>
            <w:r w:rsidRPr="009A109D">
              <w:rPr>
                <w:rFonts w:ascii="Times New Roman" w:eastAsia="Times New Roman" w:hAnsi="Times New Roman" w:cs="Times New Roman"/>
                <w:sz w:val="20"/>
                <w:szCs w:val="20"/>
              </w:rPr>
              <w:t>)</w:t>
            </w:r>
          </w:p>
        </w:tc>
        <w:tc>
          <w:tcPr>
            <w:tcW w:w="2410" w:type="dxa"/>
            <w:tcBorders>
              <w:top w:val="nil"/>
              <w:left w:val="nil"/>
              <w:bottom w:val="single" w:sz="8" w:space="0" w:color="CCCCCC"/>
              <w:right w:val="single" w:sz="8" w:space="0" w:color="CCCCCC"/>
            </w:tcBorders>
            <w:shd w:val="clear" w:color="auto" w:fill="EFEFEF"/>
            <w:vAlign w:val="center"/>
          </w:tcPr>
          <w:p w14:paraId="000002C6" w14:textId="77777777" w:rsidR="00526FCD" w:rsidRPr="009A109D" w:rsidRDefault="00526FCD" w:rsidP="00526FCD">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4252" w:type="dxa"/>
            <w:tcBorders>
              <w:top w:val="nil"/>
              <w:left w:val="nil"/>
              <w:bottom w:val="single" w:sz="8" w:space="0" w:color="CCCCCC"/>
              <w:right w:val="single" w:sz="8" w:space="0" w:color="CCCCCC"/>
            </w:tcBorders>
            <w:shd w:val="clear" w:color="auto" w:fill="auto"/>
            <w:vAlign w:val="center"/>
          </w:tcPr>
          <w:p w14:paraId="000002C7" w14:textId="77777777" w:rsidR="00526FCD" w:rsidRPr="009A109D" w:rsidRDefault="00526FCD" w:rsidP="00526F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HLCÉ *</w:t>
            </w:r>
          </w:p>
        </w:tc>
        <w:tc>
          <w:tcPr>
            <w:tcW w:w="993" w:type="dxa"/>
            <w:tcBorders>
              <w:top w:val="nil"/>
              <w:left w:val="nil"/>
              <w:bottom w:val="single" w:sz="8" w:space="0" w:color="CCCCCC"/>
              <w:right w:val="single" w:sz="8" w:space="0" w:color="CCCCCC"/>
            </w:tcBorders>
            <w:shd w:val="clear" w:color="auto" w:fill="auto"/>
            <w:vAlign w:val="center"/>
          </w:tcPr>
          <w:p w14:paraId="000002C8" w14:textId="77777777" w:rsidR="00526FCD" w:rsidRPr="009A109D" w:rsidRDefault="00526FCD" w:rsidP="00526FCD">
            <w:pPr>
              <w:spacing w:line="240" w:lineRule="auto"/>
              <w:ind w:right="-70"/>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payant</w:t>
            </w:r>
            <w:proofErr w:type="gramEnd"/>
          </w:p>
        </w:tc>
      </w:tr>
    </w:tbl>
    <w:p w14:paraId="000002C9" w14:textId="77777777" w:rsidR="006E05FF" w:rsidRPr="009A109D" w:rsidRDefault="006E05FF">
      <w:pPr>
        <w:rPr>
          <w:rFonts w:ascii="Times New Roman" w:eastAsia="Times New Roman" w:hAnsi="Times New Roman" w:cs="Times New Roman"/>
          <w:sz w:val="4"/>
          <w:szCs w:val="4"/>
        </w:rPr>
      </w:pPr>
    </w:p>
    <w:p w14:paraId="000002CA" w14:textId="77777777" w:rsidR="006E05FF" w:rsidRPr="009A109D" w:rsidRDefault="007227C0">
      <w:pPr>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 HLCÉ : High </w:t>
      </w:r>
      <w:proofErr w:type="spellStart"/>
      <w:r w:rsidRPr="009A109D">
        <w:rPr>
          <w:rFonts w:ascii="Times New Roman" w:eastAsia="Times New Roman" w:hAnsi="Times New Roman" w:cs="Times New Roman"/>
          <w:sz w:val="20"/>
          <w:szCs w:val="20"/>
        </w:rPr>
        <w:t>Level</w:t>
      </w:r>
      <w:proofErr w:type="spellEnd"/>
      <w:r w:rsidRPr="009A109D">
        <w:rPr>
          <w:rFonts w:ascii="Times New Roman" w:eastAsia="Times New Roman" w:hAnsi="Times New Roman" w:cs="Times New Roman"/>
          <w:sz w:val="20"/>
          <w:szCs w:val="20"/>
        </w:rPr>
        <w:t xml:space="preserve"> Communication &amp; L’Éventail.</w:t>
      </w:r>
    </w:p>
    <w:p w14:paraId="38C7366F" w14:textId="77777777" w:rsidR="0057299C" w:rsidRPr="009A109D" w:rsidRDefault="0057299C">
      <w:pPr>
        <w:rPr>
          <w:ins w:id="11" w:author="Cédric Istasse (CRISP)" w:date="2025-06-17T13:52:00Z" w16du:dateUtc="2025-06-17T11:52:00Z"/>
          <w:rFonts w:ascii="Times New Roman" w:eastAsia="Times New Roman" w:hAnsi="Times New Roman" w:cs="Times New Roman"/>
          <w:sz w:val="20"/>
          <w:szCs w:val="20"/>
        </w:rPr>
      </w:pPr>
    </w:p>
    <w:p w14:paraId="45464B14" w14:textId="77777777" w:rsidR="000526FF" w:rsidRPr="009A109D" w:rsidRDefault="000526FF" w:rsidP="000526FF">
      <w:pPr>
        <w:spacing w:line="240" w:lineRule="auto"/>
        <w:rPr>
          <w:ins w:id="12" w:author="Cédric Istasse (CRISP)" w:date="2025-06-17T13:52:00Z" w16du:dateUtc="2025-06-17T11:52:00Z"/>
          <w:rFonts w:ascii="Times New Roman" w:eastAsia="Times New Roman" w:hAnsi="Times New Roman" w:cs="Times New Roman"/>
          <w:sz w:val="20"/>
          <w:szCs w:val="20"/>
        </w:rPr>
      </w:pPr>
      <w:ins w:id="13" w:author="Cédric Istasse (CRISP)" w:date="2025-06-17T13:52:00Z" w16du:dateUtc="2025-06-17T11:52:00Z">
        <w:r w:rsidRPr="009A109D">
          <w:rPr>
            <w:rFonts w:ascii="Times New Roman" w:eastAsia="Times New Roman" w:hAnsi="Times New Roman" w:cs="Times New Roman"/>
            <w:sz w:val="20"/>
            <w:szCs w:val="20"/>
          </w:rPr>
          <w:t>Légende :</w:t>
        </w:r>
      </w:ins>
    </w:p>
    <w:p w14:paraId="1301B290" w14:textId="38BD0DDE" w:rsidR="0057299C" w:rsidRPr="009A109D" w:rsidRDefault="0081489D" w:rsidP="000526FF">
      <w:pPr>
        <w:pStyle w:val="Paragraphedeliste"/>
        <w:numPr>
          <w:ilvl w:val="0"/>
          <w:numId w:val="7"/>
        </w:numPr>
        <w:spacing w:line="240" w:lineRule="auto"/>
        <w:rPr>
          <w:ins w:id="14" w:author="Cédric Istasse (CRISP)" w:date="2025-06-17T13:52:00Z" w16du:dateUtc="2025-06-17T11:52:00Z"/>
          <w:rFonts w:ascii="Times New Roman" w:eastAsia="Times New Roman" w:hAnsi="Times New Roman" w:cs="Times New Roman"/>
          <w:sz w:val="20"/>
          <w:szCs w:val="20"/>
        </w:rPr>
      </w:pPr>
      <w:ins w:id="15" w:author="Cédric Istasse (CRISP)" w:date="2025-06-17T13:52:00Z" w16du:dateUtc="2025-06-17T11:52:00Z">
        <w:r w:rsidRPr="009A109D">
          <w:rPr>
            <w:rFonts w:ascii="Times New Roman" w:eastAsia="Times New Roman" w:hAnsi="Times New Roman" w:cs="Times New Roman"/>
            <w:sz w:val="20"/>
            <w:szCs w:val="20"/>
          </w:rPr>
          <w:t>C</w:t>
        </w:r>
        <w:r w:rsidR="0057299C" w:rsidRPr="009A109D">
          <w:rPr>
            <w:rFonts w:ascii="Times New Roman" w:eastAsia="Times New Roman" w:hAnsi="Times New Roman" w:cs="Times New Roman"/>
            <w:sz w:val="20"/>
            <w:szCs w:val="20"/>
          </w:rPr>
          <w:t>ase en grisé clair : absence d’information.</w:t>
        </w:r>
      </w:ins>
    </w:p>
    <w:p w14:paraId="4298DB8C" w14:textId="686CE026" w:rsidR="0057299C" w:rsidRPr="009A109D" w:rsidRDefault="0057299C" w:rsidP="0081489D">
      <w:pPr>
        <w:pStyle w:val="Paragraphedeliste"/>
        <w:numPr>
          <w:ilvl w:val="0"/>
          <w:numId w:val="7"/>
        </w:numPr>
        <w:spacing w:line="240" w:lineRule="auto"/>
        <w:rPr>
          <w:ins w:id="16" w:author="Cédric Istasse (CRISP)" w:date="2025-06-17T13:52:00Z" w16du:dateUtc="2025-06-17T11:52:00Z"/>
          <w:rFonts w:ascii="Times New Roman" w:eastAsia="Times New Roman" w:hAnsi="Times New Roman" w:cs="Times New Roman"/>
          <w:sz w:val="20"/>
          <w:szCs w:val="20"/>
        </w:rPr>
      </w:pPr>
      <w:ins w:id="17" w:author="Cédric Istasse (CRISP)" w:date="2025-06-17T13:52:00Z" w16du:dateUtc="2025-06-17T11:52:00Z">
        <w:r w:rsidRPr="009A109D">
          <w:rPr>
            <w:rFonts w:ascii="Times New Roman" w:eastAsia="Times New Roman" w:hAnsi="Times New Roman" w:cs="Times New Roman"/>
            <w:sz w:val="20"/>
            <w:szCs w:val="20"/>
          </w:rPr>
          <w:t xml:space="preserve">Ligne en </w:t>
        </w:r>
        <w:proofErr w:type="spellStart"/>
        <w:r w:rsidRPr="009A109D">
          <w:rPr>
            <w:rFonts w:ascii="Times New Roman" w:eastAsia="Times New Roman" w:hAnsi="Times New Roman" w:cs="Times New Roman"/>
            <w:sz w:val="20"/>
            <w:szCs w:val="20"/>
          </w:rPr>
          <w:t>gris</w:t>
        </w:r>
        <w:r w:rsidR="0081489D" w:rsidRPr="009A109D">
          <w:rPr>
            <w:rFonts w:ascii="Times New Roman" w:eastAsia="Times New Roman" w:hAnsi="Times New Roman" w:cs="Times New Roman"/>
            <w:sz w:val="20"/>
            <w:szCs w:val="20"/>
          </w:rPr>
          <w:t>é</w:t>
        </w:r>
        <w:proofErr w:type="spellEnd"/>
        <w:r w:rsidRPr="009A109D">
          <w:rPr>
            <w:rFonts w:ascii="Times New Roman" w:eastAsia="Times New Roman" w:hAnsi="Times New Roman" w:cs="Times New Roman"/>
            <w:sz w:val="20"/>
            <w:szCs w:val="20"/>
          </w:rPr>
          <w:t xml:space="preserve"> foncé : Média dont </w:t>
        </w:r>
        <w:r w:rsidR="000526FF" w:rsidRPr="009A109D">
          <w:rPr>
            <w:rFonts w:ascii="Times New Roman" w:eastAsia="Times New Roman" w:hAnsi="Times New Roman" w:cs="Times New Roman"/>
            <w:sz w:val="20"/>
            <w:szCs w:val="20"/>
          </w:rPr>
          <w:t>il n’est pas avéré qu’il soit toujours existant.</w:t>
        </w:r>
        <w:r w:rsidRPr="009A109D">
          <w:rPr>
            <w:rFonts w:ascii="Times New Roman" w:eastAsia="Times New Roman" w:hAnsi="Times New Roman" w:cs="Times New Roman"/>
            <w:sz w:val="20"/>
            <w:szCs w:val="20"/>
          </w:rPr>
          <w:t xml:space="preserve"> </w:t>
        </w:r>
      </w:ins>
    </w:p>
    <w:p w14:paraId="38987AAF" w14:textId="77777777" w:rsidR="006E05FF" w:rsidRPr="009A109D" w:rsidRDefault="006E05FF">
      <w:pPr>
        <w:rPr>
          <w:ins w:id="18" w:author="Cédric Istasse (CRISP)" w:date="2025-06-17T13:52:00Z" w16du:dateUtc="2025-06-17T11:52:00Z"/>
          <w:rFonts w:ascii="Times New Roman" w:hAnsi="Times New Roman" w:cs="Times New Roman"/>
          <w:sz w:val="20"/>
          <w:szCs w:val="20"/>
        </w:rPr>
      </w:pPr>
    </w:p>
    <w:p w14:paraId="000002CB" w14:textId="77777777" w:rsidR="00E20BC5" w:rsidRPr="009A109D" w:rsidRDefault="00E20BC5">
      <w:pPr>
        <w:rPr>
          <w:rFonts w:ascii="Times New Roman" w:eastAsia="Times New Roman" w:hAnsi="Times New Roman" w:cs="Times New Roman"/>
          <w:sz w:val="20"/>
          <w:szCs w:val="20"/>
        </w:rPr>
        <w:sectPr w:rsidR="00E20BC5" w:rsidRPr="009A109D">
          <w:pgSz w:w="16834" w:h="11909" w:orient="landscape"/>
          <w:pgMar w:top="1440" w:right="1440" w:bottom="1440" w:left="1440" w:header="720" w:footer="720" w:gutter="0"/>
          <w:pgNumType w:start="0"/>
          <w:cols w:space="720"/>
          <w:titlePg/>
        </w:sectPr>
      </w:pPr>
    </w:p>
    <w:p w14:paraId="000002CC"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b/>
          <w:sz w:val="24"/>
          <w:szCs w:val="24"/>
        </w:rPr>
        <w:lastRenderedPageBreak/>
        <w:t>Chapitre 6. Les télévisions (75 médias)</w:t>
      </w:r>
    </w:p>
    <w:p w14:paraId="000002CD" w14:textId="04DB1FA8" w:rsidR="006E05FF" w:rsidRPr="009A109D" w:rsidRDefault="007227C0">
      <w:pPr>
        <w:spacing w:before="60" w:line="264" w:lineRule="auto"/>
        <w:jc w:val="both"/>
        <w:rPr>
          <w:rFonts w:ascii="Times New Roman" w:hAnsi="Times New Roman" w:cs="Times New Roman"/>
          <w:sz w:val="24"/>
        </w:rPr>
      </w:pPr>
      <w:r w:rsidRPr="009A109D">
        <w:rPr>
          <w:rFonts w:ascii="Times New Roman" w:eastAsia="Times New Roman" w:hAnsi="Times New Roman" w:cs="Times New Roman"/>
          <w:sz w:val="24"/>
          <w:szCs w:val="24"/>
        </w:rPr>
        <w:t>Dans le domaine télévisuel, le recensement des télévisions privées et publiques, linéaires et non</w:t>
      </w:r>
      <w:r w:rsidR="00DE7781"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 xml:space="preserve">linéaires, des médias de proximité et des webtélés en Wallonie et en Région bruxelloise s’est construit à partir du </w:t>
      </w:r>
      <w:r w:rsidRPr="009A109D">
        <w:rPr>
          <w:rFonts w:ascii="Times New Roman" w:eastAsia="Times New Roman" w:hAnsi="Times New Roman" w:cs="Times New Roman"/>
          <w:i/>
          <w:sz w:val="24"/>
          <w:szCs w:val="24"/>
        </w:rPr>
        <w:t>listing</w:t>
      </w:r>
      <w:r w:rsidRPr="009A109D">
        <w:rPr>
          <w:rFonts w:ascii="Times New Roman" w:eastAsia="Times New Roman" w:hAnsi="Times New Roman" w:cs="Times New Roman"/>
          <w:sz w:val="24"/>
          <w:szCs w:val="24"/>
        </w:rPr>
        <w:t xml:space="preserve"> du CSA. Sept maisons de production renseignées sur le site de l’AJP ont également été incluses dans le répertoire</w:t>
      </w:r>
      <w:r w:rsidRPr="009A109D">
        <w:rPr>
          <w:rFonts w:ascii="Times New Roman" w:eastAsia="Times New Roman" w:hAnsi="Times New Roman" w:cs="Times New Roman"/>
          <w:sz w:val="24"/>
          <w:szCs w:val="24"/>
          <w:vertAlign w:val="superscript"/>
        </w:rPr>
        <w:footnoteReference w:id="45"/>
      </w:r>
      <w:r w:rsidRPr="009A109D">
        <w:rPr>
          <w:rFonts w:ascii="Times New Roman" w:eastAsia="Times New Roman" w:hAnsi="Times New Roman" w:cs="Times New Roman"/>
          <w:sz w:val="24"/>
          <w:szCs w:val="24"/>
        </w:rPr>
        <w:t>. Le fait que des services de médias audiovisuels soient régulés par le CSA signifie que celui-ci contrôle que les télévisions remplissent leurs obligations légales, qui comprennent, selon les services, « des quotas de diffusion d’œuvres audiovisuelles, la protection des mineurs, la législation en matière de publicité ou encore les différentes missions de service public confiées à la RTBF et aux médias de proximité »</w:t>
      </w:r>
      <w:r w:rsidRPr="009A109D">
        <w:rPr>
          <w:rFonts w:ascii="Times New Roman" w:eastAsia="Times New Roman" w:hAnsi="Times New Roman" w:cs="Times New Roman"/>
          <w:sz w:val="24"/>
          <w:szCs w:val="24"/>
          <w:vertAlign w:val="superscript"/>
        </w:rPr>
        <w:footnoteReference w:id="46"/>
      </w:r>
      <w:r w:rsidRPr="009A109D">
        <w:rPr>
          <w:rFonts w:ascii="Times New Roman" w:eastAsia="Times New Roman" w:hAnsi="Times New Roman" w:cs="Times New Roman"/>
          <w:sz w:val="24"/>
          <w:szCs w:val="24"/>
        </w:rPr>
        <w:t xml:space="preserve">. </w:t>
      </w:r>
      <w:r w:rsidR="00CF2D57" w:rsidRPr="009A109D">
        <w:rPr>
          <w:rFonts w:ascii="Times New Roman" w:eastAsia="Times New Roman" w:hAnsi="Times New Roman" w:cs="Times New Roman"/>
          <w:sz w:val="24"/>
          <w:szCs w:val="24"/>
        </w:rPr>
        <w:t>Par exemple</w:t>
      </w:r>
      <w:r w:rsidR="007F6D9E" w:rsidRPr="009A109D">
        <w:rPr>
          <w:rFonts w:ascii="Times New Roman" w:eastAsia="Times New Roman" w:hAnsi="Times New Roman" w:cs="Times New Roman"/>
          <w:sz w:val="24"/>
          <w:szCs w:val="24"/>
        </w:rPr>
        <w:t>, u</w:t>
      </w:r>
      <w:r w:rsidRPr="009A109D">
        <w:rPr>
          <w:rFonts w:ascii="Times New Roman" w:eastAsia="Times New Roman" w:hAnsi="Times New Roman" w:cs="Times New Roman"/>
          <w:sz w:val="24"/>
          <w:szCs w:val="24"/>
        </w:rPr>
        <w:t xml:space="preserve">n décret </w:t>
      </w:r>
      <w:r w:rsidR="005808C9" w:rsidRPr="009A109D">
        <w:rPr>
          <w:rFonts w:ascii="Times New Roman" w:eastAsia="Times New Roman" w:hAnsi="Times New Roman" w:cs="Times New Roman"/>
          <w:sz w:val="24"/>
          <w:szCs w:val="24"/>
        </w:rPr>
        <w:t xml:space="preserve">de la Communauté française </w:t>
      </w:r>
      <w:r w:rsidRPr="009A109D">
        <w:rPr>
          <w:rFonts w:ascii="Times New Roman" w:eastAsia="Times New Roman" w:hAnsi="Times New Roman" w:cs="Times New Roman"/>
          <w:sz w:val="24"/>
          <w:szCs w:val="24"/>
        </w:rPr>
        <w:t>impose aux éditeurs qui diffusent des programmes d’information d’en assurer la gestion par des journalistes professionnels</w:t>
      </w:r>
      <w:r w:rsidRPr="009A109D">
        <w:rPr>
          <w:rFonts w:ascii="Times New Roman" w:eastAsia="Times New Roman" w:hAnsi="Times New Roman" w:cs="Times New Roman"/>
          <w:sz w:val="24"/>
          <w:szCs w:val="24"/>
          <w:vertAlign w:val="superscript"/>
        </w:rPr>
        <w:footnoteReference w:id="47"/>
      </w:r>
      <w:r w:rsidR="003E4CA8" w:rsidRPr="009A109D">
        <w:rPr>
          <w:rFonts w:ascii="Times New Roman" w:eastAsia="Times New Roman" w:hAnsi="Times New Roman" w:cs="Times New Roman"/>
          <w:sz w:val="24"/>
          <w:szCs w:val="24"/>
        </w:rPr>
        <w:t> ; cette</w:t>
      </w:r>
      <w:r w:rsidRPr="009A109D">
        <w:rPr>
          <w:rFonts w:ascii="Times New Roman" w:eastAsia="Times New Roman" w:hAnsi="Times New Roman" w:cs="Times New Roman"/>
          <w:sz w:val="24"/>
          <w:szCs w:val="24"/>
        </w:rPr>
        <w:t xml:space="preserve"> règle nuance donc l’apparente opacité quant à la composition des rédactions, qui n’a que rarement pu être identifiée dans le répertoire des télévisions (l’information n’était disponible que pour 6 télévisions sur 75).</w:t>
      </w:r>
    </w:p>
    <w:p w14:paraId="000002CE" w14:textId="137FD602"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Le choix de cantonner le répertoriage des télés aux données du CSA et de l’AJP présente le risque d’éclipser d’autres formes de journalisme audiovisuel, comme certaines chaînes YouTube. Néanmoins, les critères de régulation du CSA présentent l’avantage de poser des limites palpables et concrètes au recensement. Prendre en compte toutes les vidéos d’information et/ou de divertissement produites par des créateurs de contenu, influenceurs, et tout simplement utilisateurs de réseaux sociaux demanderait de s’entendre sur des critères permettant de différencier une webtélé de n’importe quelle autre chaîne YouTube, par exemple. La question des productions à caractère journalistique dans l’environnement des plateformes est importante, car manifeste, mais elle dépasse le cadre de cette étude.</w:t>
      </w:r>
    </w:p>
    <w:p w14:paraId="3AFBF698" w14:textId="77777777" w:rsidR="006E05FF" w:rsidRPr="009A109D" w:rsidRDefault="006E05FF">
      <w:pPr>
        <w:spacing w:before="60" w:line="264" w:lineRule="auto"/>
        <w:jc w:val="both"/>
        <w:rPr>
          <w:rFonts w:ascii="Times New Roman" w:hAnsi="Times New Roman" w:cs="Times New Roman"/>
          <w:sz w:val="24"/>
          <w:szCs w:val="24"/>
        </w:rPr>
      </w:pPr>
    </w:p>
    <w:p w14:paraId="000002CF" w14:textId="77777777" w:rsidR="00E20BC5" w:rsidRPr="009A109D" w:rsidRDefault="00E20BC5">
      <w:pPr>
        <w:spacing w:before="60" w:line="264" w:lineRule="auto"/>
        <w:jc w:val="both"/>
        <w:rPr>
          <w:rFonts w:ascii="Times New Roman" w:eastAsia="Times New Roman" w:hAnsi="Times New Roman" w:cs="Times New Roman"/>
          <w:sz w:val="24"/>
          <w:szCs w:val="24"/>
        </w:rPr>
        <w:sectPr w:rsidR="00E20BC5" w:rsidRPr="009A109D">
          <w:pgSz w:w="11909" w:h="16834"/>
          <w:pgMar w:top="1440" w:right="1440" w:bottom="1440" w:left="1440" w:header="720" w:footer="720" w:gutter="0"/>
          <w:pgNumType w:start="0"/>
          <w:cols w:space="720"/>
          <w:titlePg/>
        </w:sectPr>
      </w:pPr>
    </w:p>
    <w:p w14:paraId="000002D0" w14:textId="77777777" w:rsidR="006E05FF" w:rsidRPr="009A109D" w:rsidRDefault="007227C0">
      <w:pP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Tableau 3 : Télévisions</w:t>
      </w:r>
    </w:p>
    <w:tbl>
      <w:tblPr>
        <w:tblStyle w:val="a8"/>
        <w:tblW w:w="14165" w:type="dxa"/>
        <w:tblInd w:w="0" w:type="dxa"/>
        <w:tblLayout w:type="fixed"/>
        <w:tblLook w:val="0400" w:firstRow="0" w:lastRow="0" w:firstColumn="0" w:lastColumn="0" w:noHBand="0" w:noVBand="1"/>
      </w:tblPr>
      <w:tblGrid>
        <w:gridCol w:w="3109"/>
        <w:gridCol w:w="4111"/>
        <w:gridCol w:w="1984"/>
        <w:gridCol w:w="4961"/>
        <w:tblGridChange w:id="19">
          <w:tblGrid>
            <w:gridCol w:w="3109"/>
            <w:gridCol w:w="4111"/>
            <w:gridCol w:w="1984"/>
            <w:gridCol w:w="4961"/>
          </w:tblGrid>
        </w:tblGridChange>
      </w:tblGrid>
      <w:tr w:rsidR="00402F8F" w:rsidRPr="009A109D" w14:paraId="0A6F4E17" w14:textId="77777777" w:rsidTr="005F316B">
        <w:trPr>
          <w:trHeight w:val="43"/>
        </w:trPr>
        <w:tc>
          <w:tcPr>
            <w:tcW w:w="3109" w:type="dxa"/>
            <w:tcBorders>
              <w:top w:val="single" w:sz="8" w:space="0" w:color="CCCCCC"/>
              <w:left w:val="single" w:sz="8" w:space="0" w:color="CCCCCC"/>
              <w:bottom w:val="single" w:sz="8" w:space="0" w:color="CCCCCC"/>
              <w:right w:val="single" w:sz="8" w:space="0" w:color="CCCCCC"/>
            </w:tcBorders>
            <w:shd w:val="clear" w:color="auto" w:fill="FFE699"/>
            <w:vAlign w:val="center"/>
          </w:tcPr>
          <w:p w14:paraId="000002D1" w14:textId="77777777" w:rsidR="006E05FF" w:rsidRPr="009A109D" w:rsidRDefault="007227C0" w:rsidP="009A109D">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Nom</w:t>
            </w:r>
          </w:p>
        </w:tc>
        <w:tc>
          <w:tcPr>
            <w:tcW w:w="4111" w:type="dxa"/>
            <w:tcBorders>
              <w:top w:val="single" w:sz="8" w:space="0" w:color="CCCCCC"/>
              <w:left w:val="nil"/>
              <w:bottom w:val="single" w:sz="8" w:space="0" w:color="CCCCCC"/>
              <w:right w:val="single" w:sz="8" w:space="0" w:color="CCCCCC"/>
            </w:tcBorders>
            <w:shd w:val="clear" w:color="auto" w:fill="FFE599"/>
            <w:vAlign w:val="center"/>
          </w:tcPr>
          <w:p w14:paraId="000002D2" w14:textId="77777777" w:rsidR="006E05FF" w:rsidRPr="009A109D" w:rsidRDefault="007227C0" w:rsidP="009A109D">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Contenu</w:t>
            </w:r>
          </w:p>
        </w:tc>
        <w:tc>
          <w:tcPr>
            <w:tcW w:w="1984" w:type="dxa"/>
            <w:tcBorders>
              <w:top w:val="single" w:sz="8" w:space="0" w:color="CCCCCC"/>
              <w:left w:val="nil"/>
              <w:bottom w:val="single" w:sz="8" w:space="0" w:color="CCCCCC"/>
              <w:right w:val="single" w:sz="8" w:space="0" w:color="CCCCCC"/>
            </w:tcBorders>
            <w:shd w:val="clear" w:color="auto" w:fill="FFE599"/>
            <w:vAlign w:val="center"/>
          </w:tcPr>
          <w:p w14:paraId="000002D3" w14:textId="77777777" w:rsidR="006E05FF" w:rsidRPr="009A109D" w:rsidRDefault="007227C0" w:rsidP="009A109D">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Type</w:t>
            </w:r>
          </w:p>
        </w:tc>
        <w:tc>
          <w:tcPr>
            <w:tcW w:w="4961" w:type="dxa"/>
            <w:tcBorders>
              <w:top w:val="single" w:sz="8" w:space="0" w:color="CCCCCC"/>
              <w:left w:val="nil"/>
              <w:bottom w:val="single" w:sz="8" w:space="0" w:color="CCCCCC"/>
              <w:right w:val="single" w:sz="8" w:space="0" w:color="CCCCCC"/>
            </w:tcBorders>
            <w:shd w:val="clear" w:color="auto" w:fill="FFE599"/>
            <w:vAlign w:val="center"/>
          </w:tcPr>
          <w:p w14:paraId="000002D4" w14:textId="5DCDECFA" w:rsidR="006E05FF" w:rsidRPr="009A109D" w:rsidRDefault="007227C0" w:rsidP="009A109D">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Société éditrice</w:t>
            </w:r>
            <w:r w:rsidR="005F316B" w:rsidRPr="009A109D">
              <w:rPr>
                <w:rFonts w:ascii="Times New Roman" w:eastAsia="Times New Roman" w:hAnsi="Times New Roman" w:cs="Times New Roman"/>
                <w:b/>
                <w:sz w:val="20"/>
                <w:szCs w:val="20"/>
              </w:rPr>
              <w:br/>
            </w:r>
            <w:r w:rsidRPr="009A109D">
              <w:rPr>
                <w:rFonts w:ascii="Times New Roman" w:eastAsia="Times New Roman" w:hAnsi="Times New Roman" w:cs="Times New Roman"/>
                <w:b/>
                <w:sz w:val="20"/>
                <w:szCs w:val="20"/>
              </w:rPr>
              <w:t>(+ groupe de presse)</w:t>
            </w:r>
          </w:p>
        </w:tc>
      </w:tr>
      <w:tr w:rsidR="006E05FF" w:rsidRPr="009A109D" w14:paraId="6B13723D"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D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AB3</w:t>
            </w:r>
          </w:p>
        </w:tc>
        <w:tc>
          <w:tcPr>
            <w:tcW w:w="4111" w:type="dxa"/>
            <w:tcBorders>
              <w:top w:val="nil"/>
              <w:left w:val="nil"/>
              <w:bottom w:val="single" w:sz="8" w:space="0" w:color="CCCCCC"/>
              <w:right w:val="single" w:sz="8" w:space="0" w:color="CCCCCC"/>
            </w:tcBorders>
            <w:shd w:val="clear" w:color="auto" w:fill="auto"/>
            <w:vAlign w:val="center"/>
          </w:tcPr>
          <w:p w14:paraId="000002D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divertissement</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2D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2D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Mediawan</w:t>
            </w:r>
            <w:proofErr w:type="spellEnd"/>
            <w:r w:rsidRPr="009A109D">
              <w:rPr>
                <w:rFonts w:ascii="Times New Roman" w:eastAsia="Times New Roman" w:hAnsi="Times New Roman" w:cs="Times New Roman"/>
                <w:sz w:val="20"/>
                <w:szCs w:val="20"/>
              </w:rPr>
              <w:t xml:space="preserve"> LP</w:t>
            </w:r>
          </w:p>
        </w:tc>
      </w:tr>
      <w:tr w:rsidR="006E05FF" w:rsidRPr="009A109D" w14:paraId="64127C9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D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ABXplore</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2D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documentaires</w:t>
            </w:r>
            <w:proofErr w:type="gramEnd"/>
            <w:r w:rsidRPr="009A109D">
              <w:rPr>
                <w:rFonts w:ascii="Times New Roman" w:eastAsia="Times New Roman" w:hAnsi="Times New Roman" w:cs="Times New Roman"/>
                <w:sz w:val="20"/>
                <w:szCs w:val="20"/>
              </w:rPr>
              <w:t xml:space="preserve"> et divertissement</w:t>
            </w:r>
          </w:p>
        </w:tc>
        <w:tc>
          <w:tcPr>
            <w:tcW w:w="1984" w:type="dxa"/>
            <w:tcBorders>
              <w:top w:val="nil"/>
              <w:left w:val="nil"/>
              <w:bottom w:val="single" w:sz="8" w:space="0" w:color="CCCCCC"/>
              <w:right w:val="single" w:sz="8" w:space="0" w:color="CCCCCC"/>
            </w:tcBorders>
            <w:shd w:val="clear" w:color="auto" w:fill="auto"/>
            <w:vAlign w:val="center"/>
          </w:tcPr>
          <w:p w14:paraId="000002D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2D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Mediawan</w:t>
            </w:r>
            <w:proofErr w:type="spellEnd"/>
            <w:r w:rsidRPr="009A109D">
              <w:rPr>
                <w:rFonts w:ascii="Times New Roman" w:eastAsia="Times New Roman" w:hAnsi="Times New Roman" w:cs="Times New Roman"/>
                <w:sz w:val="20"/>
                <w:szCs w:val="20"/>
              </w:rPr>
              <w:t xml:space="preserve"> LP</w:t>
            </w:r>
          </w:p>
        </w:tc>
      </w:tr>
      <w:tr w:rsidR="006E05FF" w:rsidRPr="009A109D" w14:paraId="34431642"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D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Alice Production</w:t>
            </w:r>
          </w:p>
        </w:tc>
        <w:tc>
          <w:tcPr>
            <w:tcW w:w="4111" w:type="dxa"/>
            <w:tcBorders>
              <w:top w:val="nil"/>
              <w:left w:val="nil"/>
              <w:bottom w:val="single" w:sz="8" w:space="0" w:color="CCCCCC"/>
              <w:right w:val="single" w:sz="8" w:space="0" w:color="CCCCCC"/>
            </w:tcBorders>
            <w:shd w:val="clear" w:color="auto" w:fill="auto"/>
            <w:vAlign w:val="center"/>
          </w:tcPr>
          <w:p w14:paraId="000002D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culture, sport</w:t>
            </w:r>
          </w:p>
        </w:tc>
        <w:tc>
          <w:tcPr>
            <w:tcW w:w="1984" w:type="dxa"/>
            <w:tcBorders>
              <w:top w:val="nil"/>
              <w:left w:val="nil"/>
              <w:bottom w:val="single" w:sz="8" w:space="0" w:color="CCCCCC"/>
              <w:right w:val="single" w:sz="8" w:space="0" w:color="CCCCCC"/>
            </w:tcBorders>
            <w:shd w:val="clear" w:color="auto" w:fill="auto"/>
            <w:vAlign w:val="center"/>
          </w:tcPr>
          <w:p w14:paraId="000002D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2E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Alice Production SA</w:t>
            </w:r>
          </w:p>
        </w:tc>
      </w:tr>
      <w:tr w:rsidR="006E05FF" w:rsidRPr="009A109D" w14:paraId="0CB9B48D"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E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Almouwatin</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auto"/>
            <w:vAlign w:val="center"/>
          </w:tcPr>
          <w:p w14:paraId="000002E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action</w:t>
            </w:r>
            <w:proofErr w:type="gramEnd"/>
            <w:r w:rsidRPr="009A109D">
              <w:rPr>
                <w:rFonts w:ascii="Times New Roman" w:eastAsia="Times New Roman" w:hAnsi="Times New Roman" w:cs="Times New Roman"/>
                <w:sz w:val="20"/>
                <w:szCs w:val="20"/>
              </w:rPr>
              <w:t xml:space="preserve"> sociale, éducative et culturelle</w:t>
            </w:r>
          </w:p>
        </w:tc>
        <w:tc>
          <w:tcPr>
            <w:tcW w:w="1984" w:type="dxa"/>
            <w:tcBorders>
              <w:top w:val="nil"/>
              <w:left w:val="nil"/>
              <w:bottom w:val="single" w:sz="8" w:space="0" w:color="CCCCCC"/>
              <w:right w:val="single" w:sz="8" w:space="0" w:color="CCCCCC"/>
            </w:tcBorders>
            <w:shd w:val="clear" w:color="auto" w:fill="auto"/>
            <w:vAlign w:val="center"/>
          </w:tcPr>
          <w:p w14:paraId="000002E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auto"/>
            <w:vAlign w:val="center"/>
          </w:tcPr>
          <w:p w14:paraId="000002E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Bruxelles-Média ASBL</w:t>
            </w:r>
          </w:p>
        </w:tc>
      </w:tr>
      <w:tr w:rsidR="006E05FF" w:rsidRPr="009A109D" w14:paraId="4B503F24"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E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Antenne Centre Télévision (ACTV)</w:t>
            </w:r>
          </w:p>
        </w:tc>
        <w:tc>
          <w:tcPr>
            <w:tcW w:w="4111" w:type="dxa"/>
            <w:tcBorders>
              <w:top w:val="nil"/>
              <w:left w:val="nil"/>
              <w:bottom w:val="single" w:sz="8" w:space="0" w:color="CCCCCC"/>
              <w:right w:val="single" w:sz="8" w:space="0" w:color="CCCCCC"/>
            </w:tcBorders>
            <w:shd w:val="clear" w:color="auto" w:fill="auto"/>
            <w:vAlign w:val="center"/>
          </w:tcPr>
          <w:p w14:paraId="000002E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(région du Centre)</w:t>
            </w:r>
          </w:p>
        </w:tc>
        <w:tc>
          <w:tcPr>
            <w:tcW w:w="1984" w:type="dxa"/>
            <w:tcBorders>
              <w:top w:val="nil"/>
              <w:left w:val="nil"/>
              <w:bottom w:val="single" w:sz="8" w:space="0" w:color="CCCCCC"/>
              <w:right w:val="single" w:sz="8" w:space="0" w:color="CCCCCC"/>
            </w:tcBorders>
            <w:shd w:val="clear" w:color="auto" w:fill="auto"/>
            <w:vAlign w:val="center"/>
          </w:tcPr>
          <w:p w14:paraId="000002E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2E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Antenne Centre ASBL</w:t>
            </w:r>
          </w:p>
        </w:tc>
      </w:tr>
      <w:tr w:rsidR="006E05FF" w:rsidRPr="009A109D" w14:paraId="60933193"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E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Auvio</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2E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plateforme</w:t>
            </w:r>
            <w:proofErr w:type="gramEnd"/>
            <w:r w:rsidRPr="009A109D">
              <w:rPr>
                <w:rFonts w:ascii="Times New Roman" w:eastAsia="Times New Roman" w:hAnsi="Times New Roman" w:cs="Times New Roman"/>
                <w:sz w:val="20"/>
                <w:szCs w:val="20"/>
              </w:rPr>
              <w:t xml:space="preserve"> de rattrapage</w:t>
            </w:r>
          </w:p>
        </w:tc>
        <w:tc>
          <w:tcPr>
            <w:tcW w:w="1984" w:type="dxa"/>
            <w:tcBorders>
              <w:top w:val="nil"/>
              <w:left w:val="nil"/>
              <w:bottom w:val="single" w:sz="8" w:space="0" w:color="CCCCCC"/>
              <w:right w:val="single" w:sz="8" w:space="0" w:color="CCCCCC"/>
            </w:tcBorders>
            <w:shd w:val="clear" w:color="auto" w:fill="auto"/>
            <w:vAlign w:val="center"/>
          </w:tcPr>
          <w:p w14:paraId="000002E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2E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09E1CB04"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E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Awex</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auto"/>
            <w:vAlign w:val="center"/>
          </w:tcPr>
          <w:p w14:paraId="000002E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promotion</w:t>
            </w:r>
            <w:proofErr w:type="gramEnd"/>
            <w:r w:rsidRPr="009A109D">
              <w:rPr>
                <w:rFonts w:ascii="Times New Roman" w:eastAsia="Times New Roman" w:hAnsi="Times New Roman" w:cs="Times New Roman"/>
                <w:sz w:val="20"/>
                <w:szCs w:val="20"/>
              </w:rPr>
              <w:t xml:space="preserve"> commerce extérieur</w:t>
            </w:r>
          </w:p>
        </w:tc>
        <w:tc>
          <w:tcPr>
            <w:tcW w:w="1984" w:type="dxa"/>
            <w:tcBorders>
              <w:top w:val="nil"/>
              <w:left w:val="nil"/>
              <w:bottom w:val="single" w:sz="8" w:space="0" w:color="CCCCCC"/>
              <w:right w:val="single" w:sz="8" w:space="0" w:color="CCCCCC"/>
            </w:tcBorders>
            <w:shd w:val="clear" w:color="auto" w:fill="auto"/>
            <w:vAlign w:val="center"/>
          </w:tcPr>
          <w:p w14:paraId="000002E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auto"/>
            <w:vAlign w:val="center"/>
          </w:tcPr>
          <w:p w14:paraId="000002F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Agence wallonne à l’exportation et aux investissements étrangers (AWEX)</w:t>
            </w:r>
          </w:p>
        </w:tc>
      </w:tr>
      <w:tr w:rsidR="006E05FF" w:rsidRPr="009A109D" w14:paraId="36362089"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F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Bastogne TV</w:t>
            </w:r>
          </w:p>
        </w:tc>
        <w:tc>
          <w:tcPr>
            <w:tcW w:w="4111" w:type="dxa"/>
            <w:tcBorders>
              <w:top w:val="nil"/>
              <w:left w:val="nil"/>
              <w:bottom w:val="single" w:sz="8" w:space="0" w:color="CCCCCC"/>
              <w:right w:val="single" w:sz="8" w:space="0" w:color="CCCCCC"/>
            </w:tcBorders>
            <w:shd w:val="clear" w:color="auto" w:fill="auto"/>
            <w:vAlign w:val="center"/>
          </w:tcPr>
          <w:p w14:paraId="000002F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culturelle (région de Bastogne)</w:t>
            </w:r>
          </w:p>
        </w:tc>
        <w:tc>
          <w:tcPr>
            <w:tcW w:w="1984" w:type="dxa"/>
            <w:tcBorders>
              <w:top w:val="nil"/>
              <w:left w:val="nil"/>
              <w:bottom w:val="single" w:sz="8" w:space="0" w:color="CCCCCC"/>
              <w:right w:val="single" w:sz="8" w:space="0" w:color="CCCCCC"/>
            </w:tcBorders>
            <w:shd w:val="clear" w:color="auto" w:fill="auto"/>
            <w:vAlign w:val="center"/>
          </w:tcPr>
          <w:p w14:paraId="000002F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2F4"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LautreCHAINE</w:t>
            </w:r>
            <w:proofErr w:type="spellEnd"/>
            <w:r w:rsidRPr="009A109D">
              <w:rPr>
                <w:rFonts w:ascii="Times New Roman" w:eastAsia="Times New Roman" w:hAnsi="Times New Roman" w:cs="Times New Roman"/>
                <w:sz w:val="20"/>
                <w:szCs w:val="20"/>
              </w:rPr>
              <w:t xml:space="preserve"> AISBL</w:t>
            </w:r>
          </w:p>
        </w:tc>
      </w:tr>
      <w:tr w:rsidR="006E05FF" w:rsidRPr="009A109D" w14:paraId="558AF791"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F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 1+1h</w:t>
            </w:r>
          </w:p>
        </w:tc>
        <w:tc>
          <w:tcPr>
            <w:tcW w:w="4111" w:type="dxa"/>
            <w:tcBorders>
              <w:top w:val="nil"/>
              <w:left w:val="nil"/>
              <w:bottom w:val="single" w:sz="8" w:space="0" w:color="CCCCCC"/>
              <w:right w:val="single" w:sz="8" w:space="0" w:color="CCCCCC"/>
            </w:tcBorders>
            <w:shd w:val="clear" w:color="auto" w:fill="auto"/>
            <w:vAlign w:val="center"/>
          </w:tcPr>
          <w:p w14:paraId="000002F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films</w:t>
            </w:r>
            <w:proofErr w:type="gramEnd"/>
            <w:r w:rsidRPr="009A109D">
              <w:rPr>
                <w:rFonts w:ascii="Times New Roman" w:eastAsia="Times New Roman" w:hAnsi="Times New Roman" w:cs="Times New Roman"/>
                <w:sz w:val="20"/>
                <w:szCs w:val="20"/>
              </w:rPr>
              <w:t xml:space="preserve"> et cinéma</w:t>
            </w:r>
          </w:p>
        </w:tc>
        <w:tc>
          <w:tcPr>
            <w:tcW w:w="1984" w:type="dxa"/>
            <w:tcBorders>
              <w:top w:val="nil"/>
              <w:left w:val="nil"/>
              <w:bottom w:val="single" w:sz="8" w:space="0" w:color="CCCCCC"/>
              <w:right w:val="single" w:sz="8" w:space="0" w:color="CCCCCC"/>
            </w:tcBorders>
            <w:shd w:val="clear" w:color="auto" w:fill="auto"/>
            <w:vAlign w:val="center"/>
          </w:tcPr>
          <w:p w14:paraId="000002F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2F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4F4860AC"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F9" w14:textId="7D6B8029"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w:t>
            </w:r>
            <w:r w:rsidR="00B13CB3" w:rsidRPr="009A109D">
              <w:rPr>
                <w:rFonts w:ascii="Times New Roman" w:eastAsia="Times New Roman" w:hAnsi="Times New Roman" w:cs="Times New Roman"/>
                <w:sz w:val="20"/>
                <w:szCs w:val="20"/>
              </w:rPr>
              <w:t>e</w:t>
            </w:r>
            <w:r w:rsidRPr="009A109D">
              <w:rPr>
                <w:rFonts w:ascii="Times New Roman" w:eastAsia="Times New Roman" w:hAnsi="Times New Roman" w:cs="Times New Roman"/>
                <w:sz w:val="20"/>
                <w:szCs w:val="20"/>
              </w:rPr>
              <w:t xml:space="preserve"> à la demande</w:t>
            </w:r>
          </w:p>
        </w:tc>
        <w:tc>
          <w:tcPr>
            <w:tcW w:w="4111" w:type="dxa"/>
            <w:tcBorders>
              <w:top w:val="nil"/>
              <w:left w:val="nil"/>
              <w:bottom w:val="single" w:sz="8" w:space="0" w:color="CCCCCC"/>
              <w:right w:val="single" w:sz="8" w:space="0" w:color="CCCCCC"/>
            </w:tcBorders>
            <w:shd w:val="clear" w:color="auto" w:fill="auto"/>
            <w:vAlign w:val="center"/>
          </w:tcPr>
          <w:p w14:paraId="000002F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catalogue</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2F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2F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26B18F03"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2F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 Ciné</w:t>
            </w:r>
          </w:p>
        </w:tc>
        <w:tc>
          <w:tcPr>
            <w:tcW w:w="4111" w:type="dxa"/>
            <w:tcBorders>
              <w:top w:val="nil"/>
              <w:left w:val="nil"/>
              <w:bottom w:val="single" w:sz="8" w:space="0" w:color="CCCCCC"/>
              <w:right w:val="single" w:sz="8" w:space="0" w:color="CCCCCC"/>
            </w:tcBorders>
            <w:shd w:val="clear" w:color="auto" w:fill="auto"/>
            <w:vAlign w:val="center"/>
          </w:tcPr>
          <w:p w14:paraId="000002F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films</w:t>
            </w:r>
            <w:proofErr w:type="gramEnd"/>
            <w:r w:rsidRPr="009A109D">
              <w:rPr>
                <w:rFonts w:ascii="Times New Roman" w:eastAsia="Times New Roman" w:hAnsi="Times New Roman" w:cs="Times New Roman"/>
                <w:sz w:val="20"/>
                <w:szCs w:val="20"/>
              </w:rPr>
              <w:t xml:space="preserve"> et cinéma</w:t>
            </w:r>
          </w:p>
        </w:tc>
        <w:tc>
          <w:tcPr>
            <w:tcW w:w="1984" w:type="dxa"/>
            <w:tcBorders>
              <w:top w:val="nil"/>
              <w:left w:val="nil"/>
              <w:bottom w:val="single" w:sz="8" w:space="0" w:color="CCCCCC"/>
              <w:right w:val="single" w:sz="8" w:space="0" w:color="CCCCCC"/>
            </w:tcBorders>
            <w:shd w:val="clear" w:color="auto" w:fill="auto"/>
            <w:vAlign w:val="center"/>
          </w:tcPr>
          <w:p w14:paraId="000002F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0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04C8287B"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0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 Séries</w:t>
            </w:r>
          </w:p>
        </w:tc>
        <w:tc>
          <w:tcPr>
            <w:tcW w:w="4111" w:type="dxa"/>
            <w:tcBorders>
              <w:top w:val="nil"/>
              <w:left w:val="nil"/>
              <w:bottom w:val="single" w:sz="8" w:space="0" w:color="CCCCCC"/>
              <w:right w:val="single" w:sz="8" w:space="0" w:color="CCCCCC"/>
            </w:tcBorders>
            <w:shd w:val="clear" w:color="auto" w:fill="auto"/>
            <w:vAlign w:val="center"/>
          </w:tcPr>
          <w:p w14:paraId="0000030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séries</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0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04"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0DC5A79D"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0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Be1</w:t>
            </w:r>
          </w:p>
        </w:tc>
        <w:tc>
          <w:tcPr>
            <w:tcW w:w="4111" w:type="dxa"/>
            <w:tcBorders>
              <w:top w:val="nil"/>
              <w:left w:val="nil"/>
              <w:bottom w:val="single" w:sz="8" w:space="0" w:color="CCCCCC"/>
              <w:right w:val="single" w:sz="8" w:space="0" w:color="CCCCCC"/>
            </w:tcBorders>
            <w:shd w:val="clear" w:color="auto" w:fill="auto"/>
            <w:vAlign w:val="center"/>
          </w:tcPr>
          <w:p w14:paraId="0000030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divertissement</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0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0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72BBFCF6"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0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Bel’Afrika</w:t>
            </w:r>
            <w:proofErr w:type="spellEnd"/>
            <w:r w:rsidRPr="009A109D">
              <w:rPr>
                <w:rFonts w:ascii="Times New Roman" w:eastAsia="Times New Roman" w:hAnsi="Times New Roman" w:cs="Times New Roman"/>
                <w:sz w:val="20"/>
                <w:szCs w:val="20"/>
              </w:rPr>
              <w:t xml:space="preserve"> TV (</w:t>
            </w:r>
            <w:proofErr w:type="spellStart"/>
            <w:r w:rsidRPr="009A109D">
              <w:rPr>
                <w:rFonts w:ascii="Times New Roman" w:eastAsia="Times New Roman" w:hAnsi="Times New Roman" w:cs="Times New Roman"/>
                <w:sz w:val="20"/>
                <w:szCs w:val="20"/>
              </w:rPr>
              <w:t>BamTV</w:t>
            </w:r>
            <w:proofErr w:type="spellEnd"/>
            <w:r w:rsidRPr="009A109D">
              <w:rPr>
                <w:rFonts w:ascii="Times New Roman" w:eastAsia="Times New Roman" w:hAnsi="Times New Roman" w:cs="Times New Roman"/>
                <w:sz w:val="20"/>
                <w:szCs w:val="20"/>
              </w:rPr>
              <w:t>)</w:t>
            </w:r>
          </w:p>
        </w:tc>
        <w:tc>
          <w:tcPr>
            <w:tcW w:w="4111" w:type="dxa"/>
            <w:tcBorders>
              <w:top w:val="nil"/>
              <w:left w:val="nil"/>
              <w:bottom w:val="single" w:sz="8" w:space="0" w:color="CCCCCC"/>
              <w:right w:val="single" w:sz="8" w:space="0" w:color="CCCCCC"/>
            </w:tcBorders>
            <w:shd w:val="clear" w:color="auto" w:fill="auto"/>
            <w:vAlign w:val="center"/>
          </w:tcPr>
          <w:p w14:paraId="0000030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diversité</w:t>
            </w:r>
            <w:proofErr w:type="gramEnd"/>
            <w:r w:rsidRPr="009A109D">
              <w:rPr>
                <w:rFonts w:ascii="Times New Roman" w:eastAsia="Times New Roman" w:hAnsi="Times New Roman" w:cs="Times New Roman"/>
                <w:sz w:val="20"/>
                <w:szCs w:val="20"/>
              </w:rPr>
              <w:t xml:space="preserve"> et échanges socio-culturels</w:t>
            </w:r>
          </w:p>
        </w:tc>
        <w:tc>
          <w:tcPr>
            <w:tcW w:w="1984" w:type="dxa"/>
            <w:tcBorders>
              <w:top w:val="nil"/>
              <w:left w:val="nil"/>
              <w:bottom w:val="single" w:sz="8" w:space="0" w:color="CCCCCC"/>
              <w:right w:val="single" w:sz="8" w:space="0" w:color="CCCCCC"/>
            </w:tcBorders>
            <w:shd w:val="clear" w:color="auto" w:fill="auto"/>
            <w:vAlign w:val="center"/>
          </w:tcPr>
          <w:p w14:paraId="0000030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auto"/>
            <w:vAlign w:val="center"/>
          </w:tcPr>
          <w:p w14:paraId="0000030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Bel’ Afrika Media ASBL</w:t>
            </w:r>
          </w:p>
        </w:tc>
      </w:tr>
      <w:tr w:rsidR="006E05FF" w:rsidRPr="009A109D" w14:paraId="43A1EF95"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0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Boukè</w:t>
            </w:r>
            <w:proofErr w:type="spellEnd"/>
            <w:r w:rsidRPr="009A109D">
              <w:rPr>
                <w:rFonts w:ascii="Times New Roman" w:eastAsia="Times New Roman" w:hAnsi="Times New Roman" w:cs="Times New Roman"/>
                <w:sz w:val="20"/>
                <w:szCs w:val="20"/>
                <w:vertAlign w:val="superscript"/>
              </w:rPr>
              <w:footnoteReference w:id="48"/>
            </w:r>
          </w:p>
        </w:tc>
        <w:tc>
          <w:tcPr>
            <w:tcW w:w="4111" w:type="dxa"/>
            <w:tcBorders>
              <w:top w:val="nil"/>
              <w:left w:val="nil"/>
              <w:bottom w:val="single" w:sz="8" w:space="0" w:color="CCCCCC"/>
              <w:right w:val="single" w:sz="8" w:space="0" w:color="CCCCCC"/>
            </w:tcBorders>
            <w:shd w:val="clear" w:color="auto" w:fill="auto"/>
            <w:vAlign w:val="center"/>
          </w:tcPr>
          <w:p w14:paraId="0000030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(région de Namur)</w:t>
            </w:r>
          </w:p>
        </w:tc>
        <w:tc>
          <w:tcPr>
            <w:tcW w:w="1984" w:type="dxa"/>
            <w:tcBorders>
              <w:top w:val="nil"/>
              <w:left w:val="nil"/>
              <w:bottom w:val="single" w:sz="8" w:space="0" w:color="CCCCCC"/>
              <w:right w:val="single" w:sz="8" w:space="0" w:color="CCCCCC"/>
            </w:tcBorders>
            <w:shd w:val="clear" w:color="auto" w:fill="auto"/>
            <w:vAlign w:val="center"/>
          </w:tcPr>
          <w:p w14:paraId="0000030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1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Canal C ASBL</w:t>
            </w:r>
          </w:p>
        </w:tc>
      </w:tr>
      <w:tr w:rsidR="00402F8F" w:rsidRPr="009A109D" w14:paraId="3670FE7F" w14:textId="77777777" w:rsidTr="00EE4A87">
        <w:trPr>
          <w:trHeight w:val="43"/>
        </w:trPr>
        <w:tc>
          <w:tcPr>
            <w:tcW w:w="3109" w:type="dxa"/>
            <w:tcBorders>
              <w:top w:val="nil"/>
              <w:left w:val="single" w:sz="8" w:space="0" w:color="CCCCCC"/>
              <w:bottom w:val="single" w:sz="8" w:space="0" w:color="CCCCCC"/>
              <w:right w:val="single" w:sz="8" w:space="0" w:color="CCCCCC"/>
            </w:tcBorders>
            <w:shd w:val="clear" w:color="auto" w:fill="auto"/>
            <w:tcMar>
              <w:left w:w="70" w:type="dxa"/>
              <w:right w:w="70" w:type="dxa"/>
            </w:tcMar>
            <w:vAlign w:val="center"/>
          </w:tcPr>
          <w:p w14:paraId="0000031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BoxeTv</w:t>
            </w:r>
            <w:proofErr w:type="spellEnd"/>
          </w:p>
        </w:tc>
        <w:tc>
          <w:tcPr>
            <w:tcW w:w="4111" w:type="dxa"/>
            <w:tcBorders>
              <w:top w:val="nil"/>
              <w:left w:val="nil"/>
              <w:bottom w:val="single" w:sz="8" w:space="0" w:color="CCCCCC"/>
              <w:right w:val="single" w:sz="8" w:space="0" w:color="CCCCCC"/>
            </w:tcBorders>
            <w:shd w:val="clear" w:color="auto" w:fill="EFEFEF"/>
            <w:tcMar>
              <w:left w:w="70" w:type="dxa"/>
              <w:right w:w="70" w:type="dxa"/>
            </w:tcMar>
            <w:vAlign w:val="center"/>
          </w:tcPr>
          <w:p w14:paraId="0000031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1984" w:type="dxa"/>
            <w:tcBorders>
              <w:top w:val="nil"/>
              <w:left w:val="nil"/>
              <w:bottom w:val="single" w:sz="8" w:space="0" w:color="CCCCCC"/>
              <w:right w:val="single" w:sz="8" w:space="0" w:color="CCCCCC"/>
            </w:tcBorders>
            <w:shd w:val="clear" w:color="auto" w:fill="auto"/>
            <w:tcMar>
              <w:left w:w="70" w:type="dxa"/>
              <w:right w:w="70" w:type="dxa"/>
            </w:tcMar>
            <w:vAlign w:val="center"/>
          </w:tcPr>
          <w:p w14:paraId="0000031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tcMar>
              <w:left w:w="70" w:type="dxa"/>
              <w:right w:w="70" w:type="dxa"/>
            </w:tcMar>
            <w:vAlign w:val="center"/>
          </w:tcPr>
          <w:p w14:paraId="00000314"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BoxeTv</w:t>
            </w:r>
            <w:proofErr w:type="spellEnd"/>
            <w:r w:rsidRPr="009A109D">
              <w:rPr>
                <w:rFonts w:ascii="Times New Roman" w:eastAsia="Times New Roman" w:hAnsi="Times New Roman" w:cs="Times New Roman"/>
                <w:sz w:val="20"/>
                <w:szCs w:val="20"/>
              </w:rPr>
              <w:t xml:space="preserve"> ASBL</w:t>
            </w:r>
          </w:p>
        </w:tc>
      </w:tr>
      <w:tr w:rsidR="006E05FF" w:rsidRPr="009A109D" w14:paraId="27E02009"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1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Bruxelles ma belle</w:t>
            </w:r>
          </w:p>
        </w:tc>
        <w:tc>
          <w:tcPr>
            <w:tcW w:w="4111" w:type="dxa"/>
            <w:tcBorders>
              <w:top w:val="nil"/>
              <w:left w:val="nil"/>
              <w:bottom w:val="single" w:sz="8" w:space="0" w:color="CCCCCC"/>
              <w:right w:val="single" w:sz="8" w:space="0" w:color="CCCCCC"/>
            </w:tcBorders>
            <w:shd w:val="clear" w:color="auto" w:fill="auto"/>
            <w:vAlign w:val="center"/>
          </w:tcPr>
          <w:p w14:paraId="0000031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1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auto"/>
            <w:vAlign w:val="center"/>
          </w:tcPr>
          <w:p w14:paraId="0000031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Béhème ASBL</w:t>
            </w:r>
          </w:p>
        </w:tc>
      </w:tr>
      <w:tr w:rsidR="006E05FF" w:rsidRPr="009A109D" w14:paraId="5C39C133"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1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BX1</w:t>
            </w:r>
          </w:p>
        </w:tc>
        <w:tc>
          <w:tcPr>
            <w:tcW w:w="4111" w:type="dxa"/>
            <w:tcBorders>
              <w:top w:val="nil"/>
              <w:left w:val="nil"/>
              <w:bottom w:val="single" w:sz="8" w:space="0" w:color="CCCCCC"/>
              <w:right w:val="single" w:sz="8" w:space="0" w:color="CCCCCC"/>
            </w:tcBorders>
            <w:shd w:val="clear" w:color="auto" w:fill="auto"/>
            <w:vAlign w:val="center"/>
          </w:tcPr>
          <w:p w14:paraId="0000031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(Bruxelles)</w:t>
            </w:r>
          </w:p>
        </w:tc>
        <w:tc>
          <w:tcPr>
            <w:tcW w:w="1984" w:type="dxa"/>
            <w:tcBorders>
              <w:top w:val="nil"/>
              <w:left w:val="nil"/>
              <w:bottom w:val="single" w:sz="8" w:space="0" w:color="CCCCCC"/>
              <w:right w:val="single" w:sz="8" w:space="0" w:color="CCCCCC"/>
            </w:tcBorders>
            <w:shd w:val="clear" w:color="auto" w:fill="auto"/>
            <w:vAlign w:val="center"/>
          </w:tcPr>
          <w:p w14:paraId="0000031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1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BX1 ASBL</w:t>
            </w:r>
          </w:p>
        </w:tc>
      </w:tr>
      <w:tr w:rsidR="006E05FF" w:rsidRPr="009A109D" w14:paraId="2EB5A9C1"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1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Canal Z</w:t>
            </w:r>
          </w:p>
        </w:tc>
        <w:tc>
          <w:tcPr>
            <w:tcW w:w="4111" w:type="dxa"/>
            <w:tcBorders>
              <w:top w:val="nil"/>
              <w:left w:val="nil"/>
              <w:bottom w:val="single" w:sz="8" w:space="0" w:color="CCCCCC"/>
              <w:right w:val="single" w:sz="8" w:space="0" w:color="CCCCCC"/>
            </w:tcBorders>
            <w:shd w:val="clear" w:color="auto" w:fill="auto"/>
            <w:vAlign w:val="center"/>
          </w:tcPr>
          <w:p w14:paraId="0000031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économique</w:t>
            </w:r>
            <w:proofErr w:type="gramEnd"/>
            <w:r w:rsidRPr="009A109D">
              <w:rPr>
                <w:rFonts w:ascii="Times New Roman" w:eastAsia="Times New Roman" w:hAnsi="Times New Roman" w:cs="Times New Roman"/>
                <w:sz w:val="20"/>
                <w:szCs w:val="20"/>
              </w:rPr>
              <w:t xml:space="preserve"> et financière</w:t>
            </w:r>
          </w:p>
        </w:tc>
        <w:tc>
          <w:tcPr>
            <w:tcW w:w="1984" w:type="dxa"/>
            <w:tcBorders>
              <w:top w:val="nil"/>
              <w:left w:val="nil"/>
              <w:bottom w:val="single" w:sz="8" w:space="0" w:color="CCCCCC"/>
              <w:right w:val="single" w:sz="8" w:space="0" w:color="CCCCCC"/>
            </w:tcBorders>
            <w:shd w:val="clear" w:color="auto" w:fill="auto"/>
            <w:vAlign w:val="center"/>
          </w:tcPr>
          <w:p w14:paraId="0000031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20" w14:textId="77777777" w:rsidR="006E05FF" w:rsidRPr="009A109D" w:rsidRDefault="007227C0">
            <w:pPr>
              <w:spacing w:line="240" w:lineRule="auto"/>
              <w:rPr>
                <w:rFonts w:ascii="Times New Roman" w:hAnsi="Times New Roman"/>
                <w:sz w:val="20"/>
              </w:rPr>
            </w:pPr>
            <w:proofErr w:type="spellStart"/>
            <w:r w:rsidRPr="009A109D">
              <w:rPr>
                <w:rFonts w:ascii="Times New Roman" w:hAnsi="Times New Roman"/>
                <w:sz w:val="20"/>
              </w:rPr>
              <w:t>Belgian</w:t>
            </w:r>
            <w:proofErr w:type="spellEnd"/>
            <w:r w:rsidRPr="009A109D">
              <w:rPr>
                <w:rFonts w:ascii="Times New Roman" w:hAnsi="Times New Roman"/>
                <w:sz w:val="20"/>
              </w:rPr>
              <w:t xml:space="preserve"> Business </w:t>
            </w:r>
            <w:proofErr w:type="spellStart"/>
            <w:r w:rsidRPr="009A109D">
              <w:rPr>
                <w:rFonts w:ascii="Times New Roman" w:hAnsi="Times New Roman"/>
                <w:sz w:val="20"/>
              </w:rPr>
              <w:t>Television</w:t>
            </w:r>
            <w:proofErr w:type="spellEnd"/>
            <w:r w:rsidRPr="009A109D">
              <w:rPr>
                <w:rFonts w:ascii="Times New Roman" w:hAnsi="Times New Roman"/>
                <w:sz w:val="20"/>
              </w:rPr>
              <w:t xml:space="preserve"> SA (Roularta Media Group)</w:t>
            </w:r>
          </w:p>
        </w:tc>
      </w:tr>
      <w:tr w:rsidR="006E05FF" w:rsidRPr="009A109D" w14:paraId="0A3E1DF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2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Canal Zoom</w:t>
            </w:r>
          </w:p>
        </w:tc>
        <w:tc>
          <w:tcPr>
            <w:tcW w:w="4111" w:type="dxa"/>
            <w:tcBorders>
              <w:top w:val="nil"/>
              <w:left w:val="nil"/>
              <w:bottom w:val="single" w:sz="8" w:space="0" w:color="CCCCCC"/>
              <w:right w:val="single" w:sz="8" w:space="0" w:color="CCCCCC"/>
            </w:tcBorders>
            <w:shd w:val="clear" w:color="auto" w:fill="auto"/>
            <w:vAlign w:val="center"/>
          </w:tcPr>
          <w:p w14:paraId="0000032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(Brabant wallon)</w:t>
            </w:r>
          </w:p>
        </w:tc>
        <w:tc>
          <w:tcPr>
            <w:tcW w:w="1984" w:type="dxa"/>
            <w:tcBorders>
              <w:top w:val="nil"/>
              <w:left w:val="nil"/>
              <w:bottom w:val="single" w:sz="8" w:space="0" w:color="CCCCCC"/>
              <w:right w:val="single" w:sz="8" w:space="0" w:color="CCCCCC"/>
            </w:tcBorders>
            <w:shd w:val="clear" w:color="auto" w:fill="auto"/>
            <w:vAlign w:val="center"/>
          </w:tcPr>
          <w:p w14:paraId="0000032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2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Canal Zoom ASBL</w:t>
            </w:r>
          </w:p>
        </w:tc>
      </w:tr>
      <w:tr w:rsidR="006E05FF" w:rsidRPr="009A109D" w14:paraId="0C115AB0"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2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Comblain</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auto"/>
            <w:vAlign w:val="center"/>
          </w:tcPr>
          <w:p w14:paraId="0000032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communale (Comblain-au-Pont)</w:t>
            </w:r>
          </w:p>
        </w:tc>
        <w:tc>
          <w:tcPr>
            <w:tcW w:w="1984" w:type="dxa"/>
            <w:tcBorders>
              <w:top w:val="nil"/>
              <w:left w:val="nil"/>
              <w:bottom w:val="single" w:sz="8" w:space="0" w:color="CCCCCC"/>
              <w:right w:val="single" w:sz="8" w:space="0" w:color="CCCCCC"/>
            </w:tcBorders>
            <w:shd w:val="clear" w:color="auto" w:fill="auto"/>
            <w:vAlign w:val="center"/>
          </w:tcPr>
          <w:p w14:paraId="0000032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2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Commune de Comblain-au-Pont</w:t>
            </w:r>
          </w:p>
        </w:tc>
      </w:tr>
      <w:tr w:rsidR="006E05FF" w:rsidRPr="009A109D" w14:paraId="10D0DB5F"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2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DAZN Sports</w:t>
            </w:r>
          </w:p>
        </w:tc>
        <w:tc>
          <w:tcPr>
            <w:tcW w:w="4111" w:type="dxa"/>
            <w:tcBorders>
              <w:top w:val="nil"/>
              <w:left w:val="nil"/>
              <w:bottom w:val="single" w:sz="8" w:space="0" w:color="CCCCCC"/>
              <w:right w:val="single" w:sz="8" w:space="0" w:color="CCCCCC"/>
            </w:tcBorders>
            <w:shd w:val="clear" w:color="auto" w:fill="auto"/>
            <w:vAlign w:val="center"/>
          </w:tcPr>
          <w:p w14:paraId="0000032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2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2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Eleven Sports Network SA</w:t>
            </w:r>
          </w:p>
        </w:tc>
      </w:tr>
      <w:tr w:rsidR="006E05FF" w:rsidRPr="009A109D" w14:paraId="377C7F4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2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Dobbit</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auto"/>
            <w:vAlign w:val="center"/>
          </w:tcPr>
          <w:p w14:paraId="0000032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travaux</w:t>
            </w:r>
            <w:proofErr w:type="gramEnd"/>
            <w:r w:rsidRPr="009A109D">
              <w:rPr>
                <w:rFonts w:ascii="Times New Roman" w:eastAsia="Times New Roman" w:hAnsi="Times New Roman" w:cs="Times New Roman"/>
                <w:sz w:val="20"/>
                <w:szCs w:val="20"/>
              </w:rPr>
              <w:t xml:space="preserve"> et construction</w:t>
            </w:r>
          </w:p>
        </w:tc>
        <w:tc>
          <w:tcPr>
            <w:tcW w:w="1984" w:type="dxa"/>
            <w:tcBorders>
              <w:top w:val="nil"/>
              <w:left w:val="nil"/>
              <w:bottom w:val="single" w:sz="8" w:space="0" w:color="CCCCCC"/>
              <w:right w:val="single" w:sz="8" w:space="0" w:color="CCCCCC"/>
            </w:tcBorders>
            <w:shd w:val="clear" w:color="auto" w:fill="auto"/>
            <w:vAlign w:val="center"/>
          </w:tcPr>
          <w:p w14:paraId="0000032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3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Dobbit</w:t>
            </w:r>
            <w:proofErr w:type="spellEnd"/>
            <w:r w:rsidRPr="009A109D">
              <w:rPr>
                <w:rFonts w:ascii="Times New Roman" w:eastAsia="Times New Roman" w:hAnsi="Times New Roman" w:cs="Times New Roman"/>
                <w:sz w:val="20"/>
                <w:szCs w:val="20"/>
              </w:rPr>
              <w:t xml:space="preserve"> SA (groupe PMG)</w:t>
            </w:r>
          </w:p>
        </w:tc>
      </w:tr>
      <w:tr w:rsidR="00402F8F" w:rsidRPr="009A109D" w14:paraId="3E2C0111" w14:textId="77777777" w:rsidTr="007E4AE4">
        <w:trPr>
          <w:trHeight w:val="43"/>
        </w:trPr>
        <w:tc>
          <w:tcPr>
            <w:tcW w:w="3109" w:type="dxa"/>
            <w:tcBorders>
              <w:top w:val="nil"/>
              <w:left w:val="single" w:sz="8" w:space="0" w:color="CCCCCC"/>
              <w:bottom w:val="single" w:sz="8" w:space="0" w:color="CCCCCC"/>
              <w:right w:val="single" w:sz="8" w:space="0" w:color="CCCCCC"/>
            </w:tcBorders>
            <w:shd w:val="clear" w:color="auto" w:fill="CCCCCC"/>
            <w:vAlign w:val="center"/>
          </w:tcPr>
          <w:p w14:paraId="0000033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E.K. TV</w:t>
            </w:r>
          </w:p>
        </w:tc>
        <w:tc>
          <w:tcPr>
            <w:tcW w:w="4111" w:type="dxa"/>
            <w:tcBorders>
              <w:top w:val="nil"/>
              <w:left w:val="nil"/>
              <w:bottom w:val="single" w:sz="8" w:space="0" w:color="CCCCCC"/>
              <w:right w:val="single" w:sz="8" w:space="0" w:color="CCCCCC"/>
            </w:tcBorders>
            <w:shd w:val="clear" w:color="auto" w:fill="CCCCCC"/>
            <w:vAlign w:val="center"/>
          </w:tcPr>
          <w:p w14:paraId="0000033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1984" w:type="dxa"/>
            <w:tcBorders>
              <w:top w:val="nil"/>
              <w:left w:val="nil"/>
              <w:bottom w:val="single" w:sz="8" w:space="0" w:color="CCCCCC"/>
              <w:right w:val="single" w:sz="8" w:space="0" w:color="CCCCCC"/>
            </w:tcBorders>
            <w:shd w:val="clear" w:color="auto" w:fill="CCCCCC"/>
            <w:vAlign w:val="center"/>
          </w:tcPr>
          <w:p w14:paraId="0000033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CCCCCC"/>
            <w:vAlign w:val="center"/>
          </w:tcPr>
          <w:p w14:paraId="0000033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E.K. Network SPRL</w:t>
            </w:r>
          </w:p>
        </w:tc>
      </w:tr>
      <w:tr w:rsidR="006E05FF" w:rsidRPr="009A109D" w14:paraId="3931B215"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3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En ligne directe</w:t>
            </w:r>
          </w:p>
        </w:tc>
        <w:tc>
          <w:tcPr>
            <w:tcW w:w="4111" w:type="dxa"/>
            <w:tcBorders>
              <w:top w:val="nil"/>
              <w:left w:val="nil"/>
              <w:bottom w:val="single" w:sz="8" w:space="0" w:color="CCCCCC"/>
              <w:right w:val="single" w:sz="8" w:space="0" w:color="CCCCCC"/>
            </w:tcBorders>
            <w:shd w:val="clear" w:color="auto" w:fill="auto"/>
            <w:vAlign w:val="center"/>
          </w:tcPr>
          <w:p w14:paraId="0000033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socio-culturelle</w:t>
            </w:r>
          </w:p>
        </w:tc>
        <w:tc>
          <w:tcPr>
            <w:tcW w:w="1984" w:type="dxa"/>
            <w:tcBorders>
              <w:top w:val="nil"/>
              <w:left w:val="nil"/>
              <w:bottom w:val="single" w:sz="8" w:space="0" w:color="CCCCCC"/>
              <w:right w:val="single" w:sz="8" w:space="0" w:color="CCCCCC"/>
            </w:tcBorders>
            <w:shd w:val="clear" w:color="auto" w:fill="auto"/>
            <w:vAlign w:val="center"/>
          </w:tcPr>
          <w:p w14:paraId="0000033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3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Réalisation Téléformation Animation (RTA) ASBL</w:t>
            </w:r>
          </w:p>
        </w:tc>
      </w:tr>
      <w:tr w:rsidR="006E05FF" w:rsidRPr="009A109D" w14:paraId="42899F5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3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Full TV</w:t>
            </w:r>
          </w:p>
        </w:tc>
        <w:tc>
          <w:tcPr>
            <w:tcW w:w="4111" w:type="dxa"/>
            <w:tcBorders>
              <w:top w:val="nil"/>
              <w:left w:val="nil"/>
              <w:bottom w:val="single" w:sz="8" w:space="0" w:color="CCCCCC"/>
              <w:right w:val="single" w:sz="8" w:space="0" w:color="CCCCCC"/>
            </w:tcBorders>
            <w:shd w:val="clear" w:color="auto" w:fill="auto"/>
            <w:vAlign w:val="center"/>
          </w:tcPr>
          <w:p w14:paraId="0000033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participatif (bénévoles et jeunes)</w:t>
            </w:r>
          </w:p>
        </w:tc>
        <w:tc>
          <w:tcPr>
            <w:tcW w:w="1984" w:type="dxa"/>
            <w:tcBorders>
              <w:top w:val="nil"/>
              <w:left w:val="nil"/>
              <w:bottom w:val="single" w:sz="8" w:space="0" w:color="CCCCCC"/>
              <w:right w:val="single" w:sz="8" w:space="0" w:color="CCCCCC"/>
            </w:tcBorders>
            <w:shd w:val="clear" w:color="auto" w:fill="auto"/>
            <w:vAlign w:val="center"/>
          </w:tcPr>
          <w:p w14:paraId="0000033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3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For’J</w:t>
            </w:r>
            <w:proofErr w:type="spellEnd"/>
            <w:r w:rsidRPr="009A109D">
              <w:rPr>
                <w:rFonts w:ascii="Times New Roman" w:eastAsia="Times New Roman" w:hAnsi="Times New Roman" w:cs="Times New Roman"/>
                <w:sz w:val="20"/>
                <w:szCs w:val="20"/>
              </w:rPr>
              <w:t xml:space="preserve"> ASBL</w:t>
            </w:r>
          </w:p>
        </w:tc>
      </w:tr>
      <w:tr w:rsidR="006E05FF" w:rsidRPr="009A109D" w14:paraId="34B323B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3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Instant News Services</w:t>
            </w:r>
          </w:p>
        </w:tc>
        <w:tc>
          <w:tcPr>
            <w:tcW w:w="4111" w:type="dxa"/>
            <w:tcBorders>
              <w:top w:val="nil"/>
              <w:left w:val="nil"/>
              <w:bottom w:val="single" w:sz="8" w:space="0" w:color="CCCCCC"/>
              <w:right w:val="single" w:sz="8" w:space="0" w:color="CCCCCC"/>
            </w:tcBorders>
            <w:shd w:val="clear" w:color="auto" w:fill="auto"/>
            <w:vAlign w:val="center"/>
          </w:tcPr>
          <w:p w14:paraId="0000033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reportages</w:t>
            </w:r>
            <w:proofErr w:type="gramEnd"/>
            <w:r w:rsidRPr="009A109D">
              <w:rPr>
                <w:rFonts w:ascii="Times New Roman" w:eastAsia="Times New Roman" w:hAnsi="Times New Roman" w:cs="Times New Roman"/>
                <w:sz w:val="20"/>
                <w:szCs w:val="20"/>
              </w:rPr>
              <w:t>, diffusions live, podcasts</w:t>
            </w:r>
          </w:p>
        </w:tc>
        <w:tc>
          <w:tcPr>
            <w:tcW w:w="1984" w:type="dxa"/>
            <w:tcBorders>
              <w:top w:val="nil"/>
              <w:left w:val="nil"/>
              <w:bottom w:val="single" w:sz="8" w:space="0" w:color="CCCCCC"/>
              <w:right w:val="single" w:sz="8" w:space="0" w:color="CCCCCC"/>
            </w:tcBorders>
            <w:shd w:val="clear" w:color="auto" w:fill="auto"/>
            <w:vAlign w:val="center"/>
          </w:tcPr>
          <w:p w14:paraId="0000033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34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Instant News Services SRL</w:t>
            </w:r>
          </w:p>
        </w:tc>
      </w:tr>
      <w:tr w:rsidR="006E05FF" w:rsidRPr="009A109D" w14:paraId="576E5CD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4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IPEP</w:t>
            </w:r>
          </w:p>
        </w:tc>
        <w:tc>
          <w:tcPr>
            <w:tcW w:w="4111" w:type="dxa"/>
            <w:tcBorders>
              <w:top w:val="nil"/>
              <w:left w:val="nil"/>
              <w:bottom w:val="single" w:sz="8" w:space="0" w:color="CCCCCC"/>
              <w:right w:val="single" w:sz="8" w:space="0" w:color="CCCCCC"/>
            </w:tcBorders>
            <w:shd w:val="clear" w:color="auto" w:fill="auto"/>
            <w:vAlign w:val="center"/>
          </w:tcPr>
          <w:p w14:paraId="0000034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reportages</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4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34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IPEP SA</w:t>
            </w:r>
          </w:p>
        </w:tc>
      </w:tr>
      <w:tr w:rsidR="006E05FF" w:rsidRPr="009A109D" w14:paraId="3FECFF92"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4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Kaptiva</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auto"/>
            <w:vAlign w:val="center"/>
          </w:tcPr>
          <w:p w14:paraId="0000034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4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4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Caroline </w:t>
            </w:r>
            <w:proofErr w:type="spellStart"/>
            <w:r w:rsidRPr="009A109D">
              <w:rPr>
                <w:rFonts w:ascii="Times New Roman" w:eastAsia="Times New Roman" w:hAnsi="Times New Roman" w:cs="Times New Roman"/>
                <w:sz w:val="20"/>
                <w:szCs w:val="20"/>
              </w:rPr>
              <w:t>Dony</w:t>
            </w:r>
            <w:proofErr w:type="spellEnd"/>
          </w:p>
        </w:tc>
      </w:tr>
      <w:tr w:rsidR="006E05FF" w:rsidRPr="009A109D" w14:paraId="02155EDB"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4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lastRenderedPageBreak/>
              <w:t>La Trois</w:t>
            </w:r>
          </w:p>
        </w:tc>
        <w:tc>
          <w:tcPr>
            <w:tcW w:w="4111" w:type="dxa"/>
            <w:tcBorders>
              <w:top w:val="nil"/>
              <w:left w:val="nil"/>
              <w:bottom w:val="single" w:sz="8" w:space="0" w:color="CCCCCC"/>
              <w:right w:val="single" w:sz="8" w:space="0" w:color="CCCCCC"/>
            </w:tcBorders>
            <w:shd w:val="clear" w:color="auto" w:fill="auto"/>
            <w:vAlign w:val="center"/>
          </w:tcPr>
          <w:p w14:paraId="0000034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information</w:t>
            </w:r>
            <w:proofErr w:type="gramEnd"/>
            <w:r w:rsidRPr="009A109D">
              <w:rPr>
                <w:rFonts w:ascii="Times New Roman" w:eastAsia="Times New Roman" w:hAnsi="Times New Roman" w:cs="Times New Roman"/>
                <w:sz w:val="20"/>
                <w:szCs w:val="20"/>
              </w:rPr>
              <w:t xml:space="preserve"> et culture</w:t>
            </w:r>
          </w:p>
        </w:tc>
        <w:tc>
          <w:tcPr>
            <w:tcW w:w="1984" w:type="dxa"/>
            <w:tcBorders>
              <w:top w:val="nil"/>
              <w:left w:val="nil"/>
              <w:bottom w:val="single" w:sz="8" w:space="0" w:color="CCCCCC"/>
              <w:right w:val="single" w:sz="8" w:space="0" w:color="CCCCCC"/>
            </w:tcBorders>
            <w:shd w:val="clear" w:color="auto" w:fill="auto"/>
            <w:vAlign w:val="center"/>
          </w:tcPr>
          <w:p w14:paraId="0000034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4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08E4B0BC"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4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 Une</w:t>
            </w:r>
          </w:p>
        </w:tc>
        <w:tc>
          <w:tcPr>
            <w:tcW w:w="4111" w:type="dxa"/>
            <w:tcBorders>
              <w:top w:val="nil"/>
              <w:left w:val="nil"/>
              <w:bottom w:val="single" w:sz="8" w:space="0" w:color="CCCCCC"/>
              <w:right w:val="single" w:sz="8" w:space="0" w:color="CCCCCC"/>
            </w:tcBorders>
            <w:shd w:val="clear" w:color="auto" w:fill="auto"/>
            <w:vAlign w:val="center"/>
          </w:tcPr>
          <w:p w14:paraId="0000034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chaîne</w:t>
            </w:r>
            <w:proofErr w:type="gramEnd"/>
            <w:r w:rsidRPr="009A109D">
              <w:rPr>
                <w:rFonts w:ascii="Times New Roman" w:eastAsia="Times New Roman" w:hAnsi="Times New Roman" w:cs="Times New Roman"/>
                <w:sz w:val="20"/>
                <w:szCs w:val="20"/>
              </w:rPr>
              <w:t xml:space="preserve"> généraliste</w:t>
            </w:r>
          </w:p>
        </w:tc>
        <w:tc>
          <w:tcPr>
            <w:tcW w:w="1984" w:type="dxa"/>
            <w:tcBorders>
              <w:top w:val="nil"/>
              <w:left w:val="nil"/>
              <w:bottom w:val="single" w:sz="8" w:space="0" w:color="CCCCCC"/>
              <w:right w:val="single" w:sz="8" w:space="0" w:color="CCCCCC"/>
            </w:tcBorders>
            <w:shd w:val="clear" w:color="auto" w:fill="auto"/>
            <w:vAlign w:val="center"/>
          </w:tcPr>
          <w:p w14:paraId="0000034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5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485CC01D"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5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 Zone Geek</w:t>
            </w:r>
          </w:p>
        </w:tc>
        <w:tc>
          <w:tcPr>
            <w:tcW w:w="4111" w:type="dxa"/>
            <w:tcBorders>
              <w:top w:val="nil"/>
              <w:left w:val="nil"/>
              <w:bottom w:val="single" w:sz="8" w:space="0" w:color="CCCCCC"/>
              <w:right w:val="single" w:sz="8" w:space="0" w:color="CCCCCC"/>
            </w:tcBorders>
            <w:shd w:val="clear" w:color="auto" w:fill="auto"/>
            <w:vAlign w:val="center"/>
          </w:tcPr>
          <w:p w14:paraId="0000035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cinéma</w:t>
            </w:r>
            <w:proofErr w:type="gramEnd"/>
            <w:r w:rsidRPr="009A109D">
              <w:rPr>
                <w:rFonts w:ascii="Times New Roman" w:eastAsia="Times New Roman" w:hAnsi="Times New Roman" w:cs="Times New Roman"/>
                <w:sz w:val="20"/>
                <w:szCs w:val="20"/>
              </w:rPr>
              <w:t xml:space="preserve">, jeux </w:t>
            </w:r>
            <w:proofErr w:type="spellStart"/>
            <w:proofErr w:type="gramStart"/>
            <w:r w:rsidRPr="009A109D">
              <w:rPr>
                <w:rFonts w:ascii="Times New Roman" w:eastAsia="Times New Roman" w:hAnsi="Times New Roman" w:cs="Times New Roman"/>
                <w:sz w:val="20"/>
                <w:szCs w:val="20"/>
              </w:rPr>
              <w:t>vidéos</w:t>
            </w:r>
            <w:proofErr w:type="spellEnd"/>
            <w:proofErr w:type="gramEnd"/>
            <w:r w:rsidRPr="009A109D">
              <w:rPr>
                <w:rFonts w:ascii="Times New Roman" w:eastAsia="Times New Roman" w:hAnsi="Times New Roman" w:cs="Times New Roman"/>
                <w:sz w:val="20"/>
                <w:szCs w:val="20"/>
              </w:rPr>
              <w:t>, dessins animés</w:t>
            </w:r>
          </w:p>
        </w:tc>
        <w:tc>
          <w:tcPr>
            <w:tcW w:w="1984" w:type="dxa"/>
            <w:tcBorders>
              <w:top w:val="nil"/>
              <w:left w:val="nil"/>
              <w:bottom w:val="single" w:sz="8" w:space="0" w:color="CCCCCC"/>
              <w:right w:val="single" w:sz="8" w:space="0" w:color="CCCCCC"/>
            </w:tcBorders>
            <w:shd w:val="clear" w:color="auto" w:fill="auto"/>
            <w:vAlign w:val="center"/>
          </w:tcPr>
          <w:p w14:paraId="0000035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auto"/>
            <w:vAlign w:val="center"/>
          </w:tcPr>
          <w:p w14:paraId="0000035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Gilles Binot</w:t>
            </w:r>
          </w:p>
        </w:tc>
      </w:tr>
      <w:tr w:rsidR="006E05FF" w:rsidRPr="009A109D" w14:paraId="294302A0"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5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LN24</w:t>
            </w:r>
          </w:p>
        </w:tc>
        <w:tc>
          <w:tcPr>
            <w:tcW w:w="4111" w:type="dxa"/>
            <w:tcBorders>
              <w:top w:val="nil"/>
              <w:left w:val="nil"/>
              <w:bottom w:val="single" w:sz="8" w:space="0" w:color="CCCCCC"/>
              <w:right w:val="single" w:sz="8" w:space="0" w:color="CCCCCC"/>
            </w:tcBorders>
            <w:shd w:val="clear" w:color="auto" w:fill="auto"/>
            <w:vAlign w:val="center"/>
          </w:tcPr>
          <w:p w14:paraId="0000035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informations</w:t>
            </w:r>
            <w:proofErr w:type="gramEnd"/>
            <w:r w:rsidRPr="009A109D">
              <w:rPr>
                <w:rFonts w:ascii="Times New Roman" w:eastAsia="Times New Roman" w:hAnsi="Times New Roman" w:cs="Times New Roman"/>
                <w:sz w:val="20"/>
                <w:szCs w:val="20"/>
              </w:rPr>
              <w:t xml:space="preserve"> en continu</w:t>
            </w:r>
          </w:p>
        </w:tc>
        <w:tc>
          <w:tcPr>
            <w:tcW w:w="1984" w:type="dxa"/>
            <w:tcBorders>
              <w:top w:val="nil"/>
              <w:left w:val="nil"/>
              <w:bottom w:val="single" w:sz="8" w:space="0" w:color="CCCCCC"/>
              <w:right w:val="single" w:sz="8" w:space="0" w:color="CCCCCC"/>
            </w:tcBorders>
            <w:shd w:val="clear" w:color="auto" w:fill="auto"/>
            <w:vAlign w:val="center"/>
          </w:tcPr>
          <w:p w14:paraId="0000035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58" w14:textId="0DDBA030"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Les News24 SA (</w:t>
            </w:r>
            <w:del w:id="20"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IPM</w:t>
            </w:r>
            <w:ins w:id="21" w:author="Cédric Istasse (CRISP)" w:date="2025-06-17T13:52:00Z" w16du:dateUtc="2025-06-17T11:52:00Z">
              <w:r w:rsidR="00C37125" w:rsidRPr="009A109D">
                <w:rPr>
                  <w:rFonts w:ascii="Times New Roman" w:eastAsia="Times New Roman" w:hAnsi="Times New Roman" w:cs="Times New Roman"/>
                  <w:sz w:val="20"/>
                  <w:szCs w:val="20"/>
                </w:rPr>
                <w:t xml:space="preserve"> Group</w:t>
              </w:r>
            </w:ins>
            <w:r w:rsidRPr="009A109D">
              <w:rPr>
                <w:rFonts w:ascii="Times New Roman" w:eastAsia="Times New Roman" w:hAnsi="Times New Roman" w:cs="Times New Roman"/>
                <w:sz w:val="20"/>
                <w:szCs w:val="20"/>
              </w:rPr>
              <w:t>)</w:t>
            </w:r>
          </w:p>
        </w:tc>
      </w:tr>
      <w:tr w:rsidR="006E05FF" w:rsidRPr="009A109D" w14:paraId="0AC8867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5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MaTélé</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5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(région de Dinant)</w:t>
            </w:r>
          </w:p>
        </w:tc>
        <w:tc>
          <w:tcPr>
            <w:tcW w:w="1984" w:type="dxa"/>
            <w:tcBorders>
              <w:top w:val="nil"/>
              <w:left w:val="nil"/>
              <w:bottom w:val="single" w:sz="8" w:space="0" w:color="CCCCCC"/>
              <w:right w:val="single" w:sz="8" w:space="0" w:color="CCCCCC"/>
            </w:tcBorders>
            <w:shd w:val="clear" w:color="auto" w:fill="auto"/>
            <w:vAlign w:val="center"/>
          </w:tcPr>
          <w:p w14:paraId="0000035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5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MAtélé</w:t>
            </w:r>
            <w:proofErr w:type="spellEnd"/>
            <w:r w:rsidRPr="009A109D">
              <w:rPr>
                <w:rFonts w:ascii="Times New Roman" w:eastAsia="Times New Roman" w:hAnsi="Times New Roman" w:cs="Times New Roman"/>
                <w:sz w:val="20"/>
                <w:szCs w:val="20"/>
              </w:rPr>
              <w:t xml:space="preserve"> ASBL</w:t>
            </w:r>
          </w:p>
        </w:tc>
      </w:tr>
      <w:tr w:rsidR="006E05FF" w:rsidRPr="009A109D" w14:paraId="49DB9B56"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5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My</w:t>
            </w:r>
            <w:proofErr w:type="spellEnd"/>
            <w:r w:rsidRPr="009A109D">
              <w:rPr>
                <w:rFonts w:ascii="Times New Roman" w:eastAsia="Times New Roman" w:hAnsi="Times New Roman" w:cs="Times New Roman"/>
                <w:sz w:val="20"/>
                <w:szCs w:val="20"/>
              </w:rPr>
              <w:t xml:space="preserve"> X-</w:t>
            </w:r>
            <w:proofErr w:type="spellStart"/>
            <w:r w:rsidRPr="009A109D">
              <w:rPr>
                <w:rFonts w:ascii="Times New Roman" w:eastAsia="Times New Roman" w:hAnsi="Times New Roman" w:cs="Times New Roman"/>
                <w:sz w:val="20"/>
                <w:szCs w:val="20"/>
              </w:rPr>
              <w:t>Pass</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5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films</w:t>
            </w:r>
            <w:proofErr w:type="gramEnd"/>
            <w:r w:rsidRPr="009A109D">
              <w:rPr>
                <w:rFonts w:ascii="Times New Roman" w:eastAsia="Times New Roman" w:hAnsi="Times New Roman" w:cs="Times New Roman"/>
                <w:sz w:val="20"/>
                <w:szCs w:val="20"/>
              </w:rPr>
              <w:t xml:space="preserve"> adultes</w:t>
            </w:r>
          </w:p>
        </w:tc>
        <w:tc>
          <w:tcPr>
            <w:tcW w:w="1984" w:type="dxa"/>
            <w:tcBorders>
              <w:top w:val="nil"/>
              <w:left w:val="nil"/>
              <w:bottom w:val="single" w:sz="8" w:space="0" w:color="CCCCCC"/>
              <w:right w:val="single" w:sz="8" w:space="0" w:color="CCCCCC"/>
            </w:tcBorders>
            <w:shd w:val="clear" w:color="auto" w:fill="auto"/>
            <w:vAlign w:val="center"/>
          </w:tcPr>
          <w:p w14:paraId="0000035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6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08E301BF"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6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Never </w:t>
            </w:r>
            <w:proofErr w:type="spellStart"/>
            <w:r w:rsidRPr="009A109D">
              <w:rPr>
                <w:rFonts w:ascii="Times New Roman" w:eastAsia="Times New Roman" w:hAnsi="Times New Roman" w:cs="Times New Roman"/>
                <w:sz w:val="20"/>
                <w:szCs w:val="20"/>
              </w:rPr>
              <w:t>Ending</w:t>
            </w:r>
            <w:proofErr w:type="spellEnd"/>
            <w:r w:rsidRPr="009A109D">
              <w:rPr>
                <w:rFonts w:ascii="Times New Roman" w:eastAsia="Times New Roman" w:hAnsi="Times New Roman" w:cs="Times New Roman"/>
                <w:sz w:val="20"/>
                <w:szCs w:val="20"/>
              </w:rPr>
              <w:t xml:space="preserve"> Story</w:t>
            </w:r>
          </w:p>
        </w:tc>
        <w:tc>
          <w:tcPr>
            <w:tcW w:w="4111" w:type="dxa"/>
            <w:tcBorders>
              <w:top w:val="nil"/>
              <w:left w:val="nil"/>
              <w:bottom w:val="single" w:sz="8" w:space="0" w:color="CCCCCC"/>
              <w:right w:val="single" w:sz="8" w:space="0" w:color="CCCCCC"/>
            </w:tcBorders>
            <w:shd w:val="clear" w:color="auto" w:fill="auto"/>
            <w:vAlign w:val="center"/>
          </w:tcPr>
          <w:p w14:paraId="0000036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reportages</w:t>
            </w:r>
            <w:proofErr w:type="gramEnd"/>
            <w:r w:rsidRPr="009A109D">
              <w:rPr>
                <w:rFonts w:ascii="Times New Roman" w:eastAsia="Times New Roman" w:hAnsi="Times New Roman" w:cs="Times New Roman"/>
                <w:sz w:val="20"/>
                <w:szCs w:val="20"/>
              </w:rPr>
              <w:t>, émissions de divertissement</w:t>
            </w:r>
          </w:p>
        </w:tc>
        <w:tc>
          <w:tcPr>
            <w:tcW w:w="1984" w:type="dxa"/>
            <w:tcBorders>
              <w:top w:val="nil"/>
              <w:left w:val="nil"/>
              <w:bottom w:val="single" w:sz="8" w:space="0" w:color="CCCCCC"/>
              <w:right w:val="single" w:sz="8" w:space="0" w:color="CCCCCC"/>
            </w:tcBorders>
            <w:shd w:val="clear" w:color="auto" w:fill="auto"/>
            <w:vAlign w:val="center"/>
          </w:tcPr>
          <w:p w14:paraId="0000036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36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Never </w:t>
            </w:r>
            <w:proofErr w:type="spellStart"/>
            <w:r w:rsidRPr="009A109D">
              <w:rPr>
                <w:rFonts w:ascii="Times New Roman" w:eastAsia="Times New Roman" w:hAnsi="Times New Roman" w:cs="Times New Roman"/>
                <w:sz w:val="20"/>
                <w:szCs w:val="20"/>
              </w:rPr>
              <w:t>Ending</w:t>
            </w:r>
            <w:proofErr w:type="spellEnd"/>
            <w:r w:rsidRPr="009A109D">
              <w:rPr>
                <w:rFonts w:ascii="Times New Roman" w:eastAsia="Times New Roman" w:hAnsi="Times New Roman" w:cs="Times New Roman"/>
                <w:sz w:val="20"/>
                <w:szCs w:val="20"/>
              </w:rPr>
              <w:t xml:space="preserve"> Story SPRL</w:t>
            </w:r>
          </w:p>
        </w:tc>
      </w:tr>
      <w:tr w:rsidR="00402F8F" w:rsidRPr="009A109D" w14:paraId="07C6A527" w14:textId="77777777" w:rsidTr="007E4AE4">
        <w:trPr>
          <w:trHeight w:val="43"/>
        </w:trPr>
        <w:tc>
          <w:tcPr>
            <w:tcW w:w="3109" w:type="dxa"/>
            <w:tcBorders>
              <w:top w:val="nil"/>
              <w:left w:val="single" w:sz="8" w:space="0" w:color="CCCCCC"/>
              <w:bottom w:val="single" w:sz="8" w:space="0" w:color="CCCCCC"/>
              <w:right w:val="single" w:sz="8" w:space="0" w:color="CCCCCC"/>
            </w:tcBorders>
            <w:shd w:val="clear" w:color="auto" w:fill="CCCCCC"/>
            <w:vAlign w:val="center"/>
          </w:tcPr>
          <w:p w14:paraId="0000036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Nissa</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CCCCCC"/>
            <w:vAlign w:val="center"/>
          </w:tcPr>
          <w:p w14:paraId="0000036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promotion</w:t>
            </w:r>
            <w:proofErr w:type="gramEnd"/>
            <w:r w:rsidRPr="009A109D">
              <w:rPr>
                <w:rFonts w:ascii="Times New Roman" w:eastAsia="Times New Roman" w:hAnsi="Times New Roman" w:cs="Times New Roman"/>
                <w:sz w:val="20"/>
                <w:szCs w:val="20"/>
              </w:rPr>
              <w:t xml:space="preserve"> de l’égalité des genres</w:t>
            </w:r>
          </w:p>
        </w:tc>
        <w:tc>
          <w:tcPr>
            <w:tcW w:w="1984" w:type="dxa"/>
            <w:tcBorders>
              <w:top w:val="nil"/>
              <w:left w:val="nil"/>
              <w:bottom w:val="single" w:sz="8" w:space="0" w:color="CCCCCC"/>
              <w:right w:val="single" w:sz="8" w:space="0" w:color="CCCCCC"/>
            </w:tcBorders>
            <w:shd w:val="clear" w:color="auto" w:fill="CCCCCC"/>
            <w:vAlign w:val="center"/>
          </w:tcPr>
          <w:p w14:paraId="0000036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CCCCCC"/>
            <w:vAlign w:val="center"/>
          </w:tcPr>
          <w:p w14:paraId="0000036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6E05FF" w:rsidRPr="009A109D" w14:paraId="6ABA7573"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6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Nostalgie</w:t>
            </w:r>
          </w:p>
        </w:tc>
        <w:tc>
          <w:tcPr>
            <w:tcW w:w="4111" w:type="dxa"/>
            <w:tcBorders>
              <w:top w:val="nil"/>
              <w:left w:val="nil"/>
              <w:bottom w:val="single" w:sz="8" w:space="0" w:color="CCCCCC"/>
              <w:right w:val="single" w:sz="8" w:space="0" w:color="CCCCCC"/>
            </w:tcBorders>
            <w:shd w:val="clear" w:color="auto" w:fill="auto"/>
            <w:vAlign w:val="center"/>
          </w:tcPr>
          <w:p w14:paraId="0000036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6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6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Nostalgie SA</w:t>
            </w:r>
          </w:p>
        </w:tc>
      </w:tr>
      <w:tr w:rsidR="006E05FF" w:rsidRPr="009A109D" w14:paraId="0E38A408"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6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NoTélé</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6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(Wallonie picarde)</w:t>
            </w:r>
          </w:p>
        </w:tc>
        <w:tc>
          <w:tcPr>
            <w:tcW w:w="1984" w:type="dxa"/>
            <w:tcBorders>
              <w:top w:val="nil"/>
              <w:left w:val="nil"/>
              <w:bottom w:val="single" w:sz="8" w:space="0" w:color="CCCCCC"/>
              <w:right w:val="single" w:sz="8" w:space="0" w:color="CCCCCC"/>
            </w:tcBorders>
            <w:shd w:val="clear" w:color="auto" w:fill="auto"/>
            <w:vAlign w:val="center"/>
          </w:tcPr>
          <w:p w14:paraId="0000036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7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Notélé</w:t>
            </w:r>
            <w:proofErr w:type="spellEnd"/>
            <w:r w:rsidRPr="009A109D">
              <w:rPr>
                <w:rFonts w:ascii="Times New Roman" w:eastAsia="Times New Roman" w:hAnsi="Times New Roman" w:cs="Times New Roman"/>
                <w:sz w:val="20"/>
                <w:szCs w:val="20"/>
              </w:rPr>
              <w:t xml:space="preserve"> ASBL</w:t>
            </w:r>
          </w:p>
        </w:tc>
      </w:tr>
      <w:tr w:rsidR="006E05FF" w:rsidRPr="009A109D" w14:paraId="2DF985EC"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7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PFWB TV</w:t>
            </w:r>
          </w:p>
        </w:tc>
        <w:tc>
          <w:tcPr>
            <w:tcW w:w="4111" w:type="dxa"/>
            <w:tcBorders>
              <w:top w:val="nil"/>
              <w:left w:val="nil"/>
              <w:bottom w:val="single" w:sz="8" w:space="0" w:color="CCCCCC"/>
              <w:right w:val="single" w:sz="8" w:space="0" w:color="CCCCCC"/>
            </w:tcBorders>
            <w:shd w:val="clear" w:color="auto" w:fill="auto"/>
            <w:vAlign w:val="center"/>
          </w:tcPr>
          <w:p w14:paraId="0000037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chaîne</w:t>
            </w:r>
            <w:proofErr w:type="gramEnd"/>
            <w:r w:rsidRPr="009A109D">
              <w:rPr>
                <w:rFonts w:ascii="Times New Roman" w:eastAsia="Times New Roman" w:hAnsi="Times New Roman" w:cs="Times New Roman"/>
                <w:sz w:val="20"/>
                <w:szCs w:val="20"/>
              </w:rPr>
              <w:t xml:space="preserve"> parlementaire (Communauté française)</w:t>
            </w:r>
          </w:p>
        </w:tc>
        <w:tc>
          <w:tcPr>
            <w:tcW w:w="1984" w:type="dxa"/>
            <w:tcBorders>
              <w:top w:val="nil"/>
              <w:left w:val="nil"/>
              <w:bottom w:val="single" w:sz="8" w:space="0" w:color="CCCCCC"/>
              <w:right w:val="single" w:sz="8" w:space="0" w:color="CCCCCC"/>
            </w:tcBorders>
            <w:shd w:val="clear" w:color="auto" w:fill="auto"/>
            <w:vAlign w:val="center"/>
          </w:tcPr>
          <w:p w14:paraId="0000037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auto"/>
            <w:vAlign w:val="center"/>
          </w:tcPr>
          <w:p w14:paraId="0000037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Parlement de la Communauté française</w:t>
            </w:r>
          </w:p>
        </w:tc>
      </w:tr>
      <w:tr w:rsidR="006E05FF" w:rsidRPr="009A109D" w14:paraId="58937F5B"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7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Pickx</w:t>
            </w:r>
            <w:proofErr w:type="spellEnd"/>
            <w:r w:rsidRPr="009A109D">
              <w:rPr>
                <w:rFonts w:ascii="Times New Roman" w:eastAsia="Times New Roman" w:hAnsi="Times New Roman" w:cs="Times New Roman"/>
                <w:sz w:val="20"/>
                <w:szCs w:val="20"/>
              </w:rPr>
              <w:t xml:space="preserve"> +</w:t>
            </w:r>
          </w:p>
        </w:tc>
        <w:tc>
          <w:tcPr>
            <w:tcW w:w="4111" w:type="dxa"/>
            <w:tcBorders>
              <w:top w:val="nil"/>
              <w:left w:val="nil"/>
              <w:bottom w:val="single" w:sz="8" w:space="0" w:color="CCCCCC"/>
              <w:right w:val="single" w:sz="8" w:space="0" w:color="CCCCCC"/>
            </w:tcBorders>
            <w:shd w:val="clear" w:color="auto" w:fill="auto"/>
            <w:vAlign w:val="center"/>
          </w:tcPr>
          <w:p w14:paraId="0000037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films</w:t>
            </w:r>
            <w:proofErr w:type="gramEnd"/>
            <w:r w:rsidRPr="009A109D">
              <w:rPr>
                <w:rFonts w:ascii="Times New Roman" w:eastAsia="Times New Roman" w:hAnsi="Times New Roman" w:cs="Times New Roman"/>
                <w:sz w:val="20"/>
                <w:szCs w:val="20"/>
              </w:rPr>
              <w:t>, séries, talk-shows américains</w:t>
            </w:r>
          </w:p>
        </w:tc>
        <w:tc>
          <w:tcPr>
            <w:tcW w:w="1984" w:type="dxa"/>
            <w:tcBorders>
              <w:top w:val="nil"/>
              <w:left w:val="nil"/>
              <w:bottom w:val="single" w:sz="8" w:space="0" w:color="CCCCCC"/>
              <w:right w:val="single" w:sz="8" w:space="0" w:color="CCCCCC"/>
            </w:tcBorders>
            <w:shd w:val="clear" w:color="auto" w:fill="auto"/>
            <w:vAlign w:val="center"/>
          </w:tcPr>
          <w:p w14:paraId="0000037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7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Proximus media House (</w:t>
            </w:r>
            <w:proofErr w:type="spellStart"/>
            <w:r w:rsidRPr="009A109D">
              <w:rPr>
                <w:rFonts w:ascii="Times New Roman" w:eastAsia="Times New Roman" w:hAnsi="Times New Roman" w:cs="Times New Roman"/>
                <w:sz w:val="20"/>
                <w:szCs w:val="20"/>
              </w:rPr>
              <w:t>PmH</w:t>
            </w:r>
            <w:proofErr w:type="spellEnd"/>
            <w:r w:rsidRPr="009A109D">
              <w:rPr>
                <w:rFonts w:ascii="Times New Roman" w:eastAsia="Times New Roman" w:hAnsi="Times New Roman" w:cs="Times New Roman"/>
                <w:sz w:val="20"/>
                <w:szCs w:val="20"/>
              </w:rPr>
              <w:t>)</w:t>
            </w:r>
          </w:p>
        </w:tc>
      </w:tr>
      <w:tr w:rsidR="006E05FF" w:rsidRPr="009A109D" w14:paraId="2D89B0FC"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7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Pickx</w:t>
            </w:r>
            <w:proofErr w:type="spellEnd"/>
            <w:r w:rsidRPr="009A109D">
              <w:rPr>
                <w:rFonts w:ascii="Times New Roman" w:eastAsia="Times New Roman" w:hAnsi="Times New Roman" w:cs="Times New Roman"/>
                <w:sz w:val="20"/>
                <w:szCs w:val="20"/>
              </w:rPr>
              <w:t xml:space="preserve"> Live</w:t>
            </w:r>
          </w:p>
        </w:tc>
        <w:tc>
          <w:tcPr>
            <w:tcW w:w="4111" w:type="dxa"/>
            <w:tcBorders>
              <w:top w:val="nil"/>
              <w:left w:val="nil"/>
              <w:bottom w:val="single" w:sz="8" w:space="0" w:color="CCCCCC"/>
              <w:right w:val="single" w:sz="8" w:space="0" w:color="CCCCCC"/>
            </w:tcBorders>
            <w:shd w:val="clear" w:color="auto" w:fill="auto"/>
            <w:vAlign w:val="center"/>
          </w:tcPr>
          <w:p w14:paraId="0000037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programmes</w:t>
            </w:r>
            <w:proofErr w:type="gramEnd"/>
            <w:r w:rsidRPr="009A109D">
              <w:rPr>
                <w:rFonts w:ascii="Times New Roman" w:eastAsia="Times New Roman" w:hAnsi="Times New Roman" w:cs="Times New Roman"/>
                <w:sz w:val="20"/>
                <w:szCs w:val="20"/>
              </w:rPr>
              <w:t xml:space="preserve"> en direct</w:t>
            </w:r>
          </w:p>
        </w:tc>
        <w:tc>
          <w:tcPr>
            <w:tcW w:w="1984" w:type="dxa"/>
            <w:tcBorders>
              <w:top w:val="nil"/>
              <w:left w:val="nil"/>
              <w:bottom w:val="single" w:sz="8" w:space="0" w:color="CCCCCC"/>
              <w:right w:val="single" w:sz="8" w:space="0" w:color="CCCCCC"/>
            </w:tcBorders>
            <w:shd w:val="clear" w:color="auto" w:fill="auto"/>
            <w:vAlign w:val="center"/>
          </w:tcPr>
          <w:p w14:paraId="0000037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7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Proximus media House (</w:t>
            </w:r>
            <w:proofErr w:type="spellStart"/>
            <w:r w:rsidRPr="009A109D">
              <w:rPr>
                <w:rFonts w:ascii="Times New Roman" w:eastAsia="Times New Roman" w:hAnsi="Times New Roman" w:cs="Times New Roman"/>
                <w:sz w:val="20"/>
                <w:szCs w:val="20"/>
              </w:rPr>
              <w:t>PmH</w:t>
            </w:r>
            <w:proofErr w:type="spellEnd"/>
            <w:r w:rsidRPr="009A109D">
              <w:rPr>
                <w:rFonts w:ascii="Times New Roman" w:eastAsia="Times New Roman" w:hAnsi="Times New Roman" w:cs="Times New Roman"/>
                <w:sz w:val="20"/>
                <w:szCs w:val="20"/>
              </w:rPr>
              <w:t>)</w:t>
            </w:r>
          </w:p>
        </w:tc>
      </w:tr>
      <w:tr w:rsidR="006E05FF" w:rsidRPr="009A109D" w14:paraId="16576EB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7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Pickx</w:t>
            </w:r>
            <w:proofErr w:type="spellEnd"/>
            <w:r w:rsidRPr="009A109D">
              <w:rPr>
                <w:rFonts w:ascii="Times New Roman" w:eastAsia="Times New Roman" w:hAnsi="Times New Roman" w:cs="Times New Roman"/>
                <w:sz w:val="20"/>
                <w:szCs w:val="20"/>
              </w:rPr>
              <w:t xml:space="preserve"> Sports</w:t>
            </w:r>
          </w:p>
        </w:tc>
        <w:tc>
          <w:tcPr>
            <w:tcW w:w="4111" w:type="dxa"/>
            <w:tcBorders>
              <w:top w:val="nil"/>
              <w:left w:val="nil"/>
              <w:bottom w:val="single" w:sz="8" w:space="0" w:color="CCCCCC"/>
              <w:right w:val="single" w:sz="8" w:space="0" w:color="CCCCCC"/>
            </w:tcBorders>
            <w:shd w:val="clear" w:color="auto" w:fill="auto"/>
            <w:vAlign w:val="center"/>
          </w:tcPr>
          <w:p w14:paraId="0000037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7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8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Proximus media House (</w:t>
            </w:r>
            <w:proofErr w:type="spellStart"/>
            <w:r w:rsidRPr="009A109D">
              <w:rPr>
                <w:rFonts w:ascii="Times New Roman" w:eastAsia="Times New Roman" w:hAnsi="Times New Roman" w:cs="Times New Roman"/>
                <w:sz w:val="20"/>
                <w:szCs w:val="20"/>
              </w:rPr>
              <w:t>PmH</w:t>
            </w:r>
            <w:proofErr w:type="spellEnd"/>
            <w:r w:rsidRPr="009A109D">
              <w:rPr>
                <w:rFonts w:ascii="Times New Roman" w:eastAsia="Times New Roman" w:hAnsi="Times New Roman" w:cs="Times New Roman"/>
                <w:sz w:val="20"/>
                <w:szCs w:val="20"/>
              </w:rPr>
              <w:t>)</w:t>
            </w:r>
          </w:p>
        </w:tc>
      </w:tr>
      <w:tr w:rsidR="006E05FF" w:rsidRPr="009A109D" w14:paraId="33403588"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8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Proximus VOD</w:t>
            </w:r>
          </w:p>
        </w:tc>
        <w:tc>
          <w:tcPr>
            <w:tcW w:w="4111" w:type="dxa"/>
            <w:tcBorders>
              <w:top w:val="nil"/>
              <w:left w:val="nil"/>
              <w:bottom w:val="single" w:sz="8" w:space="0" w:color="CCCCCC"/>
              <w:right w:val="single" w:sz="8" w:space="0" w:color="CCCCCC"/>
            </w:tcBorders>
            <w:shd w:val="clear" w:color="auto" w:fill="auto"/>
            <w:vAlign w:val="center"/>
          </w:tcPr>
          <w:p w14:paraId="0000038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vidéo</w:t>
            </w:r>
            <w:proofErr w:type="gramEnd"/>
            <w:r w:rsidRPr="009A109D">
              <w:rPr>
                <w:rFonts w:ascii="Times New Roman" w:eastAsia="Times New Roman" w:hAnsi="Times New Roman" w:cs="Times New Roman"/>
                <w:sz w:val="20"/>
                <w:szCs w:val="20"/>
              </w:rPr>
              <w:t xml:space="preserve"> à la demande</w:t>
            </w:r>
          </w:p>
        </w:tc>
        <w:tc>
          <w:tcPr>
            <w:tcW w:w="1984" w:type="dxa"/>
            <w:tcBorders>
              <w:top w:val="nil"/>
              <w:left w:val="nil"/>
              <w:bottom w:val="single" w:sz="8" w:space="0" w:color="CCCCCC"/>
              <w:right w:val="single" w:sz="8" w:space="0" w:color="CCCCCC"/>
            </w:tcBorders>
            <w:shd w:val="clear" w:color="auto" w:fill="auto"/>
            <w:vAlign w:val="center"/>
          </w:tcPr>
          <w:p w14:paraId="0000038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8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Proximus media House (</w:t>
            </w:r>
            <w:proofErr w:type="spellStart"/>
            <w:r w:rsidRPr="009A109D">
              <w:rPr>
                <w:rFonts w:ascii="Times New Roman" w:eastAsia="Times New Roman" w:hAnsi="Times New Roman" w:cs="Times New Roman"/>
                <w:sz w:val="20"/>
                <w:szCs w:val="20"/>
              </w:rPr>
              <w:t>PmH</w:t>
            </w:r>
            <w:proofErr w:type="spellEnd"/>
            <w:r w:rsidRPr="009A109D">
              <w:rPr>
                <w:rFonts w:ascii="Times New Roman" w:eastAsia="Times New Roman" w:hAnsi="Times New Roman" w:cs="Times New Roman"/>
                <w:sz w:val="20"/>
                <w:szCs w:val="20"/>
              </w:rPr>
              <w:t>)</w:t>
            </w:r>
          </w:p>
        </w:tc>
      </w:tr>
      <w:tr w:rsidR="006E05FF" w:rsidRPr="009A109D" w14:paraId="41527953"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8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QU4TRE Liège Média</w:t>
            </w:r>
          </w:p>
        </w:tc>
        <w:tc>
          <w:tcPr>
            <w:tcW w:w="4111" w:type="dxa"/>
            <w:tcBorders>
              <w:top w:val="nil"/>
              <w:left w:val="nil"/>
              <w:bottom w:val="single" w:sz="8" w:space="0" w:color="CCCCCC"/>
              <w:right w:val="single" w:sz="8" w:space="0" w:color="CCCCCC"/>
            </w:tcBorders>
            <w:shd w:val="clear" w:color="auto" w:fill="auto"/>
            <w:vAlign w:val="center"/>
          </w:tcPr>
          <w:p w14:paraId="0000038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(région de Liège)</w:t>
            </w:r>
          </w:p>
        </w:tc>
        <w:tc>
          <w:tcPr>
            <w:tcW w:w="1984" w:type="dxa"/>
            <w:tcBorders>
              <w:top w:val="nil"/>
              <w:left w:val="nil"/>
              <w:bottom w:val="single" w:sz="8" w:space="0" w:color="CCCCCC"/>
              <w:right w:val="single" w:sz="8" w:space="0" w:color="CCCCCC"/>
            </w:tcBorders>
            <w:shd w:val="clear" w:color="auto" w:fill="auto"/>
            <w:vAlign w:val="center"/>
          </w:tcPr>
          <w:p w14:paraId="0000038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8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Radio Télévision</w:t>
            </w:r>
            <w:proofErr w:type="spellEnd"/>
            <w:r w:rsidRPr="009A109D">
              <w:rPr>
                <w:rFonts w:ascii="Times New Roman" w:eastAsia="Times New Roman" w:hAnsi="Times New Roman" w:cs="Times New Roman"/>
                <w:sz w:val="20"/>
                <w:szCs w:val="20"/>
              </w:rPr>
              <w:t xml:space="preserve"> Culture (RTC) ASBL</w:t>
            </w:r>
          </w:p>
        </w:tc>
      </w:tr>
      <w:tr w:rsidR="00402F8F" w:rsidRPr="009A109D" w14:paraId="1405339B" w14:textId="77777777" w:rsidTr="007E4AE4">
        <w:trPr>
          <w:trHeight w:val="43"/>
        </w:trPr>
        <w:tc>
          <w:tcPr>
            <w:tcW w:w="3109" w:type="dxa"/>
            <w:tcBorders>
              <w:top w:val="nil"/>
              <w:left w:val="single" w:sz="8" w:space="0" w:color="CCCCCC"/>
              <w:bottom w:val="single" w:sz="8" w:space="0" w:color="CCCCCC"/>
              <w:right w:val="single" w:sz="8" w:space="0" w:color="CCCCCC"/>
            </w:tcBorders>
            <w:shd w:val="clear" w:color="auto" w:fill="CCCCCC"/>
            <w:vAlign w:val="center"/>
          </w:tcPr>
          <w:p w14:paraId="0000038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Racing Channel</w:t>
            </w:r>
          </w:p>
        </w:tc>
        <w:tc>
          <w:tcPr>
            <w:tcW w:w="4111" w:type="dxa"/>
            <w:tcBorders>
              <w:top w:val="nil"/>
              <w:left w:val="nil"/>
              <w:bottom w:val="single" w:sz="8" w:space="0" w:color="CCCCCC"/>
              <w:right w:val="single" w:sz="8" w:space="0" w:color="CCCCCC"/>
            </w:tcBorders>
            <w:shd w:val="clear" w:color="auto" w:fill="CCCCCC"/>
            <w:vAlign w:val="center"/>
          </w:tcPr>
          <w:p w14:paraId="0000038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course</w:t>
            </w:r>
            <w:proofErr w:type="gramEnd"/>
            <w:r w:rsidRPr="009A109D">
              <w:rPr>
                <w:rFonts w:ascii="Times New Roman" w:eastAsia="Times New Roman" w:hAnsi="Times New Roman" w:cs="Times New Roman"/>
                <w:sz w:val="20"/>
                <w:szCs w:val="20"/>
              </w:rPr>
              <w:t xml:space="preserve"> automobile</w:t>
            </w:r>
          </w:p>
        </w:tc>
        <w:tc>
          <w:tcPr>
            <w:tcW w:w="1984" w:type="dxa"/>
            <w:tcBorders>
              <w:top w:val="nil"/>
              <w:left w:val="nil"/>
              <w:bottom w:val="single" w:sz="8" w:space="0" w:color="CCCCCC"/>
              <w:right w:val="single" w:sz="8" w:space="0" w:color="CCCCCC"/>
            </w:tcBorders>
            <w:shd w:val="clear" w:color="auto" w:fill="CCCCCC"/>
            <w:vAlign w:val="center"/>
          </w:tcPr>
          <w:p w14:paraId="0000038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CCCCCC"/>
            <w:vAlign w:val="center"/>
          </w:tcPr>
          <w:p w14:paraId="0000038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Racing Technic ASBL</w:t>
            </w:r>
          </w:p>
        </w:tc>
      </w:tr>
      <w:tr w:rsidR="006E05FF" w:rsidRPr="009A109D" w14:paraId="26997B9B"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8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Reporter TV</w:t>
            </w:r>
          </w:p>
        </w:tc>
        <w:tc>
          <w:tcPr>
            <w:tcW w:w="4111" w:type="dxa"/>
            <w:tcBorders>
              <w:top w:val="nil"/>
              <w:left w:val="nil"/>
              <w:bottom w:val="single" w:sz="8" w:space="0" w:color="CCCCCC"/>
              <w:right w:val="single" w:sz="8" w:space="0" w:color="CCCCCC"/>
            </w:tcBorders>
            <w:shd w:val="clear" w:color="auto" w:fill="auto"/>
            <w:vAlign w:val="center"/>
          </w:tcPr>
          <w:p w14:paraId="0000038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plateforme</w:t>
            </w:r>
            <w:proofErr w:type="gramEnd"/>
            <w:r w:rsidRPr="009A109D">
              <w:rPr>
                <w:rFonts w:ascii="Times New Roman" w:eastAsia="Times New Roman" w:hAnsi="Times New Roman" w:cs="Times New Roman"/>
                <w:sz w:val="20"/>
                <w:szCs w:val="20"/>
              </w:rPr>
              <w:t xml:space="preserve"> participative de reportages amateurs</w:t>
            </w:r>
          </w:p>
        </w:tc>
        <w:tc>
          <w:tcPr>
            <w:tcW w:w="1984" w:type="dxa"/>
            <w:tcBorders>
              <w:top w:val="nil"/>
              <w:left w:val="nil"/>
              <w:bottom w:val="single" w:sz="8" w:space="0" w:color="CCCCCC"/>
              <w:right w:val="single" w:sz="8" w:space="0" w:color="CCCCCC"/>
            </w:tcBorders>
            <w:shd w:val="clear" w:color="auto" w:fill="auto"/>
            <w:vAlign w:val="center"/>
          </w:tcPr>
          <w:p w14:paraId="0000038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9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Reporter TV ASBL</w:t>
            </w:r>
          </w:p>
        </w:tc>
      </w:tr>
      <w:tr w:rsidR="006E05FF" w:rsidRPr="009A109D" w14:paraId="6927A8EC"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9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RTL Club</w:t>
            </w:r>
          </w:p>
        </w:tc>
        <w:tc>
          <w:tcPr>
            <w:tcW w:w="4111" w:type="dxa"/>
            <w:tcBorders>
              <w:top w:val="nil"/>
              <w:left w:val="nil"/>
              <w:bottom w:val="single" w:sz="8" w:space="0" w:color="CCCCCC"/>
              <w:right w:val="single" w:sz="8" w:space="0" w:color="CCCCCC"/>
            </w:tcBorders>
            <w:shd w:val="clear" w:color="auto" w:fill="auto"/>
            <w:vAlign w:val="center"/>
          </w:tcPr>
          <w:p w14:paraId="0000039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divertissement</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9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94" w14:textId="3D9D158C"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 (DPG Media et </w:t>
            </w:r>
            <w:del w:id="22"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Rossel)</w:t>
            </w:r>
          </w:p>
        </w:tc>
      </w:tr>
      <w:tr w:rsidR="006E05FF" w:rsidRPr="009A109D" w14:paraId="318847B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9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RTL Play</w:t>
            </w:r>
          </w:p>
        </w:tc>
        <w:tc>
          <w:tcPr>
            <w:tcW w:w="4111" w:type="dxa"/>
            <w:tcBorders>
              <w:top w:val="nil"/>
              <w:left w:val="nil"/>
              <w:bottom w:val="single" w:sz="8" w:space="0" w:color="CCCCCC"/>
              <w:right w:val="single" w:sz="8" w:space="0" w:color="CCCCCC"/>
            </w:tcBorders>
            <w:shd w:val="clear" w:color="auto" w:fill="auto"/>
            <w:vAlign w:val="center"/>
          </w:tcPr>
          <w:p w14:paraId="0000039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plateforme</w:t>
            </w:r>
            <w:proofErr w:type="gramEnd"/>
            <w:r w:rsidRPr="009A109D">
              <w:rPr>
                <w:rFonts w:ascii="Times New Roman" w:eastAsia="Times New Roman" w:hAnsi="Times New Roman" w:cs="Times New Roman"/>
                <w:sz w:val="20"/>
                <w:szCs w:val="20"/>
              </w:rPr>
              <w:t xml:space="preserve"> de rattrapage</w:t>
            </w:r>
          </w:p>
        </w:tc>
        <w:tc>
          <w:tcPr>
            <w:tcW w:w="1984" w:type="dxa"/>
            <w:tcBorders>
              <w:top w:val="nil"/>
              <w:left w:val="nil"/>
              <w:bottom w:val="single" w:sz="8" w:space="0" w:color="CCCCCC"/>
              <w:right w:val="single" w:sz="8" w:space="0" w:color="CCCCCC"/>
            </w:tcBorders>
            <w:shd w:val="clear" w:color="auto" w:fill="auto"/>
            <w:vAlign w:val="center"/>
          </w:tcPr>
          <w:p w14:paraId="0000039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98" w14:textId="4E5079F8"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 (DPG Media et </w:t>
            </w:r>
            <w:del w:id="23"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Rossel)</w:t>
            </w:r>
          </w:p>
        </w:tc>
      </w:tr>
      <w:tr w:rsidR="006E05FF" w:rsidRPr="009A109D" w14:paraId="54350DF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9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RTL Plug</w:t>
            </w:r>
          </w:p>
        </w:tc>
        <w:tc>
          <w:tcPr>
            <w:tcW w:w="4111" w:type="dxa"/>
            <w:tcBorders>
              <w:top w:val="nil"/>
              <w:left w:val="nil"/>
              <w:bottom w:val="single" w:sz="8" w:space="0" w:color="CCCCCC"/>
              <w:right w:val="single" w:sz="8" w:space="0" w:color="CCCCCC"/>
            </w:tcBorders>
            <w:shd w:val="clear" w:color="auto" w:fill="auto"/>
            <w:vAlign w:val="center"/>
          </w:tcPr>
          <w:p w14:paraId="0000039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divertissement</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9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9C" w14:textId="0063FE55"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 (DPG Media et </w:t>
            </w:r>
            <w:del w:id="24"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Rossel)</w:t>
            </w:r>
          </w:p>
        </w:tc>
      </w:tr>
      <w:tr w:rsidR="006E05FF" w:rsidRPr="009A109D" w14:paraId="12661461"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9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TVi</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9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chaîne</w:t>
            </w:r>
            <w:proofErr w:type="gramEnd"/>
            <w:r w:rsidRPr="009A109D">
              <w:rPr>
                <w:rFonts w:ascii="Times New Roman" w:eastAsia="Times New Roman" w:hAnsi="Times New Roman" w:cs="Times New Roman"/>
                <w:sz w:val="20"/>
                <w:szCs w:val="20"/>
              </w:rPr>
              <w:t xml:space="preserve"> généraliste</w:t>
            </w:r>
          </w:p>
        </w:tc>
        <w:tc>
          <w:tcPr>
            <w:tcW w:w="1984" w:type="dxa"/>
            <w:tcBorders>
              <w:top w:val="nil"/>
              <w:left w:val="nil"/>
              <w:bottom w:val="single" w:sz="8" w:space="0" w:color="CCCCCC"/>
              <w:right w:val="single" w:sz="8" w:space="0" w:color="CCCCCC"/>
            </w:tcBorders>
            <w:shd w:val="clear" w:color="auto" w:fill="auto"/>
            <w:vAlign w:val="center"/>
          </w:tcPr>
          <w:p w14:paraId="0000039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A0" w14:textId="1720B130"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 (DPG Media et </w:t>
            </w:r>
            <w:del w:id="25"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Rossel)</w:t>
            </w:r>
          </w:p>
        </w:tc>
      </w:tr>
      <w:tr w:rsidR="006E05FF" w:rsidRPr="009A109D" w14:paraId="71287792"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A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Snark</w:t>
            </w:r>
            <w:proofErr w:type="spellEnd"/>
            <w:r w:rsidRPr="009A109D">
              <w:rPr>
                <w:rFonts w:ascii="Times New Roman" w:eastAsia="Times New Roman" w:hAnsi="Times New Roman" w:cs="Times New Roman"/>
                <w:sz w:val="20"/>
                <w:szCs w:val="20"/>
              </w:rPr>
              <w:t xml:space="preserve"> Productions</w:t>
            </w:r>
          </w:p>
        </w:tc>
        <w:tc>
          <w:tcPr>
            <w:tcW w:w="4111" w:type="dxa"/>
            <w:tcBorders>
              <w:top w:val="nil"/>
              <w:left w:val="nil"/>
              <w:bottom w:val="single" w:sz="8" w:space="0" w:color="CCCCCC"/>
              <w:right w:val="single" w:sz="8" w:space="0" w:color="CCCCCC"/>
            </w:tcBorders>
            <w:shd w:val="clear" w:color="auto" w:fill="auto"/>
            <w:vAlign w:val="center"/>
          </w:tcPr>
          <w:p w14:paraId="000003A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programmes</w:t>
            </w:r>
            <w:proofErr w:type="gramEnd"/>
            <w:r w:rsidRPr="009A109D">
              <w:rPr>
                <w:rFonts w:ascii="Times New Roman" w:eastAsia="Times New Roman" w:hAnsi="Times New Roman" w:cs="Times New Roman"/>
                <w:sz w:val="20"/>
                <w:szCs w:val="20"/>
              </w:rPr>
              <w:t xml:space="preserve"> télés, fictions, documentaires</w:t>
            </w:r>
          </w:p>
        </w:tc>
        <w:tc>
          <w:tcPr>
            <w:tcW w:w="1984" w:type="dxa"/>
            <w:tcBorders>
              <w:top w:val="nil"/>
              <w:left w:val="nil"/>
              <w:bottom w:val="single" w:sz="8" w:space="0" w:color="CCCCCC"/>
              <w:right w:val="single" w:sz="8" w:space="0" w:color="CCCCCC"/>
            </w:tcBorders>
            <w:shd w:val="clear" w:color="auto" w:fill="auto"/>
            <w:vAlign w:val="center"/>
          </w:tcPr>
          <w:p w14:paraId="000003A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3A4"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Snark</w:t>
            </w:r>
            <w:proofErr w:type="spellEnd"/>
            <w:r w:rsidRPr="009A109D">
              <w:rPr>
                <w:rFonts w:ascii="Times New Roman" w:eastAsia="Times New Roman" w:hAnsi="Times New Roman" w:cs="Times New Roman"/>
                <w:sz w:val="20"/>
                <w:szCs w:val="20"/>
              </w:rPr>
              <w:t xml:space="preserve"> Productions SRL</w:t>
            </w:r>
          </w:p>
        </w:tc>
      </w:tr>
      <w:tr w:rsidR="006E05FF" w:rsidRPr="009A109D" w14:paraId="38800DE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A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Sooner</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A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cinéma</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A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A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UniversCiné</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w:t>
            </w:r>
          </w:p>
        </w:tc>
      </w:tr>
      <w:tr w:rsidR="00402F8F" w:rsidRPr="009A109D" w14:paraId="23A340E6" w14:textId="77777777">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A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Sud Télévision</w:t>
            </w:r>
          </w:p>
        </w:tc>
        <w:tc>
          <w:tcPr>
            <w:tcW w:w="4111" w:type="dxa"/>
            <w:tcBorders>
              <w:top w:val="nil"/>
              <w:left w:val="nil"/>
              <w:bottom w:val="single" w:sz="8" w:space="0" w:color="CCCCCC"/>
              <w:right w:val="single" w:sz="8" w:space="0" w:color="CCCCCC"/>
            </w:tcBorders>
            <w:shd w:val="clear" w:color="auto" w:fill="auto"/>
            <w:vAlign w:val="center"/>
          </w:tcPr>
          <w:p w14:paraId="000003A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vie</w:t>
            </w:r>
            <w:proofErr w:type="gramEnd"/>
            <w:r w:rsidRPr="009A109D">
              <w:rPr>
                <w:rFonts w:ascii="Times New Roman" w:eastAsia="Times New Roman" w:hAnsi="Times New Roman" w:cs="Times New Roman"/>
                <w:sz w:val="20"/>
                <w:szCs w:val="20"/>
              </w:rPr>
              <w:t xml:space="preserve"> associative et politique (région de Huy)</w:t>
            </w:r>
          </w:p>
        </w:tc>
        <w:tc>
          <w:tcPr>
            <w:tcW w:w="1984" w:type="dxa"/>
            <w:tcBorders>
              <w:top w:val="nil"/>
              <w:left w:val="nil"/>
              <w:bottom w:val="single" w:sz="8" w:space="0" w:color="CCCCCC"/>
              <w:right w:val="single" w:sz="8" w:space="0" w:color="CCCCCC"/>
            </w:tcBorders>
            <w:shd w:val="clear" w:color="auto" w:fill="auto"/>
            <w:vAlign w:val="center"/>
          </w:tcPr>
          <w:p w14:paraId="000003A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EFEFEF"/>
            <w:vAlign w:val="center"/>
          </w:tcPr>
          <w:p w14:paraId="000003A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6E05FF" w:rsidRPr="009A109D" w14:paraId="48FD7E70"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A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Tarmac</w:t>
            </w:r>
          </w:p>
        </w:tc>
        <w:tc>
          <w:tcPr>
            <w:tcW w:w="4111" w:type="dxa"/>
            <w:tcBorders>
              <w:top w:val="nil"/>
              <w:left w:val="nil"/>
              <w:bottom w:val="single" w:sz="8" w:space="0" w:color="CCCCCC"/>
              <w:right w:val="single" w:sz="8" w:space="0" w:color="CCCCCC"/>
            </w:tcBorders>
            <w:shd w:val="clear" w:color="auto" w:fill="auto"/>
            <w:vAlign w:val="center"/>
          </w:tcPr>
          <w:p w14:paraId="000003A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 et culturelle</w:t>
            </w:r>
          </w:p>
        </w:tc>
        <w:tc>
          <w:tcPr>
            <w:tcW w:w="1984" w:type="dxa"/>
            <w:tcBorders>
              <w:top w:val="nil"/>
              <w:left w:val="nil"/>
              <w:bottom w:val="single" w:sz="8" w:space="0" w:color="CCCCCC"/>
              <w:right w:val="single" w:sz="8" w:space="0" w:color="CCCCCC"/>
            </w:tcBorders>
            <w:shd w:val="clear" w:color="auto" w:fill="auto"/>
            <w:vAlign w:val="center"/>
          </w:tcPr>
          <w:p w14:paraId="000003A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chaîne</w:t>
            </w:r>
            <w:proofErr w:type="gramEnd"/>
            <w:r w:rsidRPr="009A109D">
              <w:rPr>
                <w:rFonts w:ascii="Times New Roman" w:eastAsia="Times New Roman" w:hAnsi="Times New Roman" w:cs="Times New Roman"/>
                <w:sz w:val="20"/>
                <w:szCs w:val="20"/>
              </w:rPr>
              <w:t xml:space="preserve"> YouTube</w:t>
            </w:r>
          </w:p>
        </w:tc>
        <w:tc>
          <w:tcPr>
            <w:tcW w:w="4961" w:type="dxa"/>
            <w:tcBorders>
              <w:top w:val="nil"/>
              <w:left w:val="nil"/>
              <w:bottom w:val="single" w:sz="8" w:space="0" w:color="CCCCCC"/>
              <w:right w:val="single" w:sz="8" w:space="0" w:color="CCCCCC"/>
            </w:tcBorders>
            <w:shd w:val="clear" w:color="auto" w:fill="auto"/>
            <w:vAlign w:val="center"/>
          </w:tcPr>
          <w:p w14:paraId="000003B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3FE86215"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B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Tchic</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Tchac</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B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documentaires</w:t>
            </w:r>
            <w:proofErr w:type="gramEnd"/>
            <w:r w:rsidRPr="009A109D">
              <w:rPr>
                <w:rFonts w:ascii="Times New Roman" w:eastAsia="Times New Roman" w:hAnsi="Times New Roman" w:cs="Times New Roman"/>
                <w:sz w:val="20"/>
                <w:szCs w:val="20"/>
              </w:rPr>
              <w:t>, magazines de société</w:t>
            </w:r>
          </w:p>
        </w:tc>
        <w:tc>
          <w:tcPr>
            <w:tcW w:w="1984" w:type="dxa"/>
            <w:tcBorders>
              <w:top w:val="nil"/>
              <w:left w:val="nil"/>
              <w:bottom w:val="single" w:sz="8" w:space="0" w:color="CCCCCC"/>
              <w:right w:val="single" w:sz="8" w:space="0" w:color="CCCCCC"/>
            </w:tcBorders>
            <w:shd w:val="clear" w:color="auto" w:fill="auto"/>
            <w:vAlign w:val="center"/>
          </w:tcPr>
          <w:p w14:paraId="000003B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3B4"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Tchic</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Tchac</w:t>
            </w:r>
            <w:proofErr w:type="spellEnd"/>
            <w:r w:rsidRPr="009A109D">
              <w:rPr>
                <w:rFonts w:ascii="Times New Roman" w:eastAsia="Times New Roman" w:hAnsi="Times New Roman" w:cs="Times New Roman"/>
                <w:sz w:val="20"/>
                <w:szCs w:val="20"/>
              </w:rPr>
              <w:t xml:space="preserve"> SRL</w:t>
            </w:r>
          </w:p>
        </w:tc>
      </w:tr>
      <w:tr w:rsidR="006E05FF" w:rsidRPr="009A109D" w14:paraId="51079FD6"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B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Télé MB</w:t>
            </w:r>
          </w:p>
        </w:tc>
        <w:tc>
          <w:tcPr>
            <w:tcW w:w="4111" w:type="dxa"/>
            <w:tcBorders>
              <w:top w:val="nil"/>
              <w:left w:val="nil"/>
              <w:bottom w:val="single" w:sz="8" w:space="0" w:color="CCCCCC"/>
              <w:right w:val="single" w:sz="8" w:space="0" w:color="CCCCCC"/>
            </w:tcBorders>
            <w:shd w:val="clear" w:color="auto" w:fill="auto"/>
            <w:vAlign w:val="center"/>
          </w:tcPr>
          <w:p w14:paraId="000003B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(Mons-Borinage)</w:t>
            </w:r>
          </w:p>
        </w:tc>
        <w:tc>
          <w:tcPr>
            <w:tcW w:w="1984" w:type="dxa"/>
            <w:tcBorders>
              <w:top w:val="nil"/>
              <w:left w:val="nil"/>
              <w:bottom w:val="single" w:sz="8" w:space="0" w:color="CCCCCC"/>
              <w:right w:val="single" w:sz="8" w:space="0" w:color="CCCCCC"/>
            </w:tcBorders>
            <w:shd w:val="clear" w:color="auto" w:fill="auto"/>
            <w:vAlign w:val="center"/>
          </w:tcPr>
          <w:p w14:paraId="000003B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B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Télévision locale Mons-Borinage ASBL</w:t>
            </w:r>
          </w:p>
        </w:tc>
      </w:tr>
      <w:tr w:rsidR="006E05FF" w:rsidRPr="009A109D" w14:paraId="2C8BB746"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B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Télésambre</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B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(Charleroi-Hainaut)</w:t>
            </w:r>
          </w:p>
        </w:tc>
        <w:tc>
          <w:tcPr>
            <w:tcW w:w="1984" w:type="dxa"/>
            <w:tcBorders>
              <w:top w:val="nil"/>
              <w:left w:val="nil"/>
              <w:bottom w:val="single" w:sz="8" w:space="0" w:color="CCCCCC"/>
              <w:right w:val="single" w:sz="8" w:space="0" w:color="CCCCCC"/>
            </w:tcBorders>
            <w:shd w:val="clear" w:color="auto" w:fill="auto"/>
            <w:vAlign w:val="center"/>
          </w:tcPr>
          <w:p w14:paraId="000003B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B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Télésambre</w:t>
            </w:r>
            <w:proofErr w:type="spellEnd"/>
            <w:r w:rsidRPr="009A109D">
              <w:rPr>
                <w:rFonts w:ascii="Times New Roman" w:eastAsia="Times New Roman" w:hAnsi="Times New Roman" w:cs="Times New Roman"/>
                <w:sz w:val="20"/>
                <w:szCs w:val="20"/>
              </w:rPr>
              <w:t xml:space="preserve"> ASBL</w:t>
            </w:r>
          </w:p>
        </w:tc>
      </w:tr>
      <w:tr w:rsidR="006E05FF" w:rsidRPr="009A109D" w14:paraId="0702CCC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B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Télévision du Monde</w:t>
            </w:r>
          </w:p>
        </w:tc>
        <w:tc>
          <w:tcPr>
            <w:tcW w:w="4111" w:type="dxa"/>
            <w:tcBorders>
              <w:top w:val="nil"/>
              <w:left w:val="nil"/>
              <w:bottom w:val="single" w:sz="8" w:space="0" w:color="CCCCCC"/>
              <w:right w:val="single" w:sz="8" w:space="0" w:color="CCCCCC"/>
            </w:tcBorders>
            <w:shd w:val="clear" w:color="auto" w:fill="auto"/>
            <w:vAlign w:val="center"/>
          </w:tcPr>
          <w:p w14:paraId="000003BE" w14:textId="42A24829"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secteur</w:t>
            </w:r>
            <w:proofErr w:type="gramEnd"/>
            <w:r w:rsidRPr="009A109D">
              <w:rPr>
                <w:rFonts w:ascii="Times New Roman" w:eastAsia="Times New Roman" w:hAnsi="Times New Roman" w:cs="Times New Roman"/>
                <w:sz w:val="20"/>
                <w:szCs w:val="20"/>
              </w:rPr>
              <w:t xml:space="preserve"> non</w:t>
            </w:r>
            <w:r w:rsidR="001B427B" w:rsidRPr="009A109D">
              <w:rPr>
                <w:rFonts w:ascii="Times New Roman" w:eastAsia="Times New Roman" w:hAnsi="Times New Roman" w:cs="Times New Roman"/>
                <w:sz w:val="20"/>
                <w:szCs w:val="20"/>
              </w:rPr>
              <w:t xml:space="preserve"> </w:t>
            </w:r>
            <w:r w:rsidRPr="009A109D">
              <w:rPr>
                <w:rFonts w:ascii="Times New Roman" w:eastAsia="Times New Roman" w:hAnsi="Times New Roman" w:cs="Times New Roman"/>
                <w:sz w:val="20"/>
                <w:szCs w:val="20"/>
              </w:rPr>
              <w:t>marchand et éducation permanente</w:t>
            </w:r>
          </w:p>
        </w:tc>
        <w:tc>
          <w:tcPr>
            <w:tcW w:w="1984" w:type="dxa"/>
            <w:tcBorders>
              <w:top w:val="nil"/>
              <w:left w:val="nil"/>
              <w:bottom w:val="single" w:sz="8" w:space="0" w:color="CCCCCC"/>
              <w:right w:val="single" w:sz="8" w:space="0" w:color="CCCCCC"/>
            </w:tcBorders>
            <w:shd w:val="clear" w:color="auto" w:fill="auto"/>
            <w:vAlign w:val="center"/>
          </w:tcPr>
          <w:p w14:paraId="000003B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3C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Télévision du Monde ASBL</w:t>
            </w:r>
          </w:p>
        </w:tc>
      </w:tr>
      <w:tr w:rsidR="006E05FF" w:rsidRPr="009A109D" w14:paraId="11779C2F"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C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Tipik</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C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divertissement</w:t>
            </w:r>
            <w:proofErr w:type="gramEnd"/>
          </w:p>
        </w:tc>
        <w:tc>
          <w:tcPr>
            <w:tcW w:w="1984" w:type="dxa"/>
            <w:tcBorders>
              <w:top w:val="nil"/>
              <w:left w:val="nil"/>
              <w:bottom w:val="single" w:sz="8" w:space="0" w:color="CCCCCC"/>
              <w:right w:val="single" w:sz="8" w:space="0" w:color="CCCCCC"/>
            </w:tcBorders>
            <w:shd w:val="clear" w:color="auto" w:fill="auto"/>
            <w:vAlign w:val="center"/>
          </w:tcPr>
          <w:p w14:paraId="000003C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C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402F8F" w:rsidRPr="009A109D" w14:paraId="34AF6408" w14:textId="77777777" w:rsidTr="007E4AE4">
        <w:trPr>
          <w:trHeight w:val="43"/>
        </w:trPr>
        <w:tc>
          <w:tcPr>
            <w:tcW w:w="3109" w:type="dxa"/>
            <w:tcBorders>
              <w:top w:val="nil"/>
              <w:left w:val="single" w:sz="8" w:space="0" w:color="CCCCCC"/>
              <w:bottom w:val="single" w:sz="8" w:space="0" w:color="CCCCCC"/>
              <w:right w:val="single" w:sz="8" w:space="0" w:color="CCCCCC"/>
            </w:tcBorders>
            <w:shd w:val="clear" w:color="auto" w:fill="CCCCCC"/>
            <w:vAlign w:val="center"/>
          </w:tcPr>
          <w:p w14:paraId="000003C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Tout va bien</w:t>
            </w:r>
          </w:p>
        </w:tc>
        <w:tc>
          <w:tcPr>
            <w:tcW w:w="4111" w:type="dxa"/>
            <w:tcBorders>
              <w:top w:val="nil"/>
              <w:left w:val="nil"/>
              <w:bottom w:val="single" w:sz="8" w:space="0" w:color="CCCCCC"/>
              <w:right w:val="single" w:sz="8" w:space="0" w:color="CCCCCC"/>
            </w:tcBorders>
            <w:shd w:val="clear" w:color="auto" w:fill="CCCCCC"/>
            <w:vAlign w:val="center"/>
          </w:tcPr>
          <w:p w14:paraId="000003C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politique</w:t>
            </w:r>
          </w:p>
        </w:tc>
        <w:tc>
          <w:tcPr>
            <w:tcW w:w="1984" w:type="dxa"/>
            <w:tcBorders>
              <w:top w:val="nil"/>
              <w:left w:val="nil"/>
              <w:bottom w:val="single" w:sz="8" w:space="0" w:color="CCCCCC"/>
              <w:right w:val="single" w:sz="8" w:space="0" w:color="CCCCCC"/>
            </w:tcBorders>
            <w:shd w:val="clear" w:color="auto" w:fill="CCCCCC"/>
            <w:vAlign w:val="center"/>
          </w:tcPr>
          <w:p w14:paraId="000003C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CCCCCC"/>
            <w:vAlign w:val="center"/>
          </w:tcPr>
          <w:p w14:paraId="000003C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Z!</w:t>
            </w:r>
            <w:proofErr w:type="gramEnd"/>
            <w:r w:rsidRPr="009A109D">
              <w:rPr>
                <w:rFonts w:ascii="Times New Roman" w:eastAsia="Times New Roman" w:hAnsi="Times New Roman" w:cs="Times New Roman"/>
                <w:sz w:val="20"/>
                <w:szCs w:val="20"/>
              </w:rPr>
              <w:t xml:space="preserve"> ASBL</w:t>
            </w:r>
          </w:p>
        </w:tc>
      </w:tr>
      <w:tr w:rsidR="006E05FF" w:rsidRPr="009A109D" w14:paraId="479D6025"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C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TV Lux</w:t>
            </w:r>
          </w:p>
        </w:tc>
        <w:tc>
          <w:tcPr>
            <w:tcW w:w="4111" w:type="dxa"/>
            <w:tcBorders>
              <w:top w:val="nil"/>
              <w:left w:val="nil"/>
              <w:bottom w:val="single" w:sz="8" w:space="0" w:color="CCCCCC"/>
              <w:right w:val="single" w:sz="8" w:space="0" w:color="CCCCCC"/>
            </w:tcBorders>
            <w:shd w:val="clear" w:color="auto" w:fill="auto"/>
            <w:vAlign w:val="center"/>
          </w:tcPr>
          <w:p w14:paraId="000003C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(Luxembourg)</w:t>
            </w:r>
          </w:p>
        </w:tc>
        <w:tc>
          <w:tcPr>
            <w:tcW w:w="1984" w:type="dxa"/>
            <w:tcBorders>
              <w:top w:val="nil"/>
              <w:left w:val="nil"/>
              <w:bottom w:val="single" w:sz="8" w:space="0" w:color="CCCCCC"/>
              <w:right w:val="single" w:sz="8" w:space="0" w:color="CCCCCC"/>
            </w:tcBorders>
            <w:shd w:val="clear" w:color="auto" w:fill="auto"/>
            <w:vAlign w:val="center"/>
          </w:tcPr>
          <w:p w14:paraId="000003C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C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TV Lux ASBL</w:t>
            </w:r>
          </w:p>
        </w:tc>
      </w:tr>
      <w:tr w:rsidR="006E05FF" w:rsidRPr="009A109D" w14:paraId="7B7E5217"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C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TV Wallonie</w:t>
            </w:r>
          </w:p>
        </w:tc>
        <w:tc>
          <w:tcPr>
            <w:tcW w:w="4111" w:type="dxa"/>
            <w:tcBorders>
              <w:top w:val="nil"/>
              <w:left w:val="nil"/>
              <w:bottom w:val="single" w:sz="8" w:space="0" w:color="CCCCCC"/>
              <w:right w:val="single" w:sz="8" w:space="0" w:color="CCCCCC"/>
            </w:tcBorders>
            <w:shd w:val="clear" w:color="auto" w:fill="auto"/>
            <w:vAlign w:val="center"/>
          </w:tcPr>
          <w:p w14:paraId="000003CE" w14:textId="6CB65CBB"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év</w:t>
            </w:r>
            <w:r w:rsidR="001B427B" w:rsidRPr="009A109D">
              <w:rPr>
                <w:rFonts w:ascii="Times New Roman" w:eastAsia="Times New Roman" w:hAnsi="Times New Roman" w:cs="Times New Roman"/>
                <w:sz w:val="20"/>
                <w:szCs w:val="20"/>
              </w:rPr>
              <w:t>é</w:t>
            </w:r>
            <w:r w:rsidRPr="009A109D">
              <w:rPr>
                <w:rFonts w:ascii="Times New Roman" w:eastAsia="Times New Roman" w:hAnsi="Times New Roman" w:cs="Times New Roman"/>
                <w:sz w:val="20"/>
                <w:szCs w:val="20"/>
              </w:rPr>
              <w:t>nements</w:t>
            </w:r>
            <w:proofErr w:type="gramEnd"/>
            <w:r w:rsidRPr="009A109D">
              <w:rPr>
                <w:rFonts w:ascii="Times New Roman" w:eastAsia="Times New Roman" w:hAnsi="Times New Roman" w:cs="Times New Roman"/>
                <w:sz w:val="20"/>
                <w:szCs w:val="20"/>
              </w:rPr>
              <w:t xml:space="preserve"> culturels</w:t>
            </w:r>
          </w:p>
        </w:tc>
        <w:tc>
          <w:tcPr>
            <w:tcW w:w="1984" w:type="dxa"/>
            <w:tcBorders>
              <w:top w:val="nil"/>
              <w:left w:val="nil"/>
              <w:bottom w:val="single" w:sz="8" w:space="0" w:color="CCCCCC"/>
              <w:right w:val="single" w:sz="8" w:space="0" w:color="CCCCCC"/>
            </w:tcBorders>
            <w:shd w:val="clear" w:color="auto" w:fill="auto"/>
            <w:vAlign w:val="center"/>
          </w:tcPr>
          <w:p w14:paraId="000003C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D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TV Wallonie ASBL</w:t>
            </w:r>
          </w:p>
        </w:tc>
      </w:tr>
      <w:tr w:rsidR="006E05FF" w:rsidRPr="009A109D" w14:paraId="382036B7"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D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TVCom</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D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(Brabant wallon)</w:t>
            </w:r>
          </w:p>
        </w:tc>
        <w:tc>
          <w:tcPr>
            <w:tcW w:w="1984" w:type="dxa"/>
            <w:tcBorders>
              <w:top w:val="nil"/>
              <w:left w:val="nil"/>
              <w:bottom w:val="single" w:sz="8" w:space="0" w:color="CCCCCC"/>
              <w:right w:val="single" w:sz="8" w:space="0" w:color="CCCCCC"/>
            </w:tcBorders>
            <w:shd w:val="clear" w:color="auto" w:fill="auto"/>
            <w:vAlign w:val="center"/>
          </w:tcPr>
          <w:p w14:paraId="000003D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D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TV Com ASBL</w:t>
            </w:r>
          </w:p>
        </w:tc>
      </w:tr>
      <w:tr w:rsidR="006E05FF" w:rsidRPr="009A109D" w14:paraId="46DFD5C9"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D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ULg</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auto"/>
            <w:vAlign w:val="center"/>
          </w:tcPr>
          <w:p w14:paraId="000003D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de l’Université de Liège</w:t>
            </w:r>
          </w:p>
        </w:tc>
        <w:tc>
          <w:tcPr>
            <w:tcW w:w="1984" w:type="dxa"/>
            <w:tcBorders>
              <w:top w:val="nil"/>
              <w:left w:val="nil"/>
              <w:bottom w:val="single" w:sz="8" w:space="0" w:color="CCCCCC"/>
              <w:right w:val="single" w:sz="8" w:space="0" w:color="CCCCCC"/>
            </w:tcBorders>
            <w:shd w:val="clear" w:color="auto" w:fill="auto"/>
            <w:vAlign w:val="center"/>
          </w:tcPr>
          <w:p w14:paraId="000003D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D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Université de Liège (</w:t>
            </w:r>
            <w:proofErr w:type="spellStart"/>
            <w:r w:rsidRPr="009A109D">
              <w:rPr>
                <w:rFonts w:ascii="Times New Roman" w:eastAsia="Times New Roman" w:hAnsi="Times New Roman" w:cs="Times New Roman"/>
                <w:sz w:val="20"/>
                <w:szCs w:val="20"/>
              </w:rPr>
              <w:t>ULiège</w:t>
            </w:r>
            <w:proofErr w:type="spellEnd"/>
            <w:r w:rsidRPr="009A109D">
              <w:rPr>
                <w:rFonts w:ascii="Times New Roman" w:eastAsia="Times New Roman" w:hAnsi="Times New Roman" w:cs="Times New Roman"/>
                <w:sz w:val="20"/>
                <w:szCs w:val="20"/>
              </w:rPr>
              <w:t>)</w:t>
            </w:r>
          </w:p>
        </w:tc>
      </w:tr>
      <w:tr w:rsidR="006E05FF" w:rsidRPr="009A109D" w14:paraId="1419488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D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lastRenderedPageBreak/>
              <w:t>UMONS TV</w:t>
            </w:r>
          </w:p>
        </w:tc>
        <w:tc>
          <w:tcPr>
            <w:tcW w:w="4111" w:type="dxa"/>
            <w:tcBorders>
              <w:top w:val="nil"/>
              <w:left w:val="nil"/>
              <w:bottom w:val="single" w:sz="8" w:space="0" w:color="CCCCCC"/>
              <w:right w:val="single" w:sz="8" w:space="0" w:color="CCCCCC"/>
            </w:tcBorders>
            <w:shd w:val="clear" w:color="auto" w:fill="auto"/>
            <w:vAlign w:val="center"/>
          </w:tcPr>
          <w:p w14:paraId="000003D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de l’Université de Mons</w:t>
            </w:r>
          </w:p>
        </w:tc>
        <w:tc>
          <w:tcPr>
            <w:tcW w:w="1984" w:type="dxa"/>
            <w:tcBorders>
              <w:top w:val="nil"/>
              <w:left w:val="nil"/>
              <w:bottom w:val="single" w:sz="8" w:space="0" w:color="CCCCCC"/>
              <w:right w:val="single" w:sz="8" w:space="0" w:color="CCCCCC"/>
            </w:tcBorders>
            <w:shd w:val="clear" w:color="auto" w:fill="auto"/>
            <w:vAlign w:val="center"/>
          </w:tcPr>
          <w:p w14:paraId="000003D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D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Université de Mons (</w:t>
            </w:r>
            <w:proofErr w:type="spellStart"/>
            <w:r w:rsidRPr="009A109D">
              <w:rPr>
                <w:rFonts w:ascii="Times New Roman" w:eastAsia="Times New Roman" w:hAnsi="Times New Roman" w:cs="Times New Roman"/>
                <w:sz w:val="20"/>
                <w:szCs w:val="20"/>
              </w:rPr>
              <w:t>UMons</w:t>
            </w:r>
            <w:proofErr w:type="spellEnd"/>
            <w:r w:rsidRPr="009A109D">
              <w:rPr>
                <w:rFonts w:ascii="Times New Roman" w:eastAsia="Times New Roman" w:hAnsi="Times New Roman" w:cs="Times New Roman"/>
                <w:sz w:val="20"/>
                <w:szCs w:val="20"/>
              </w:rPr>
              <w:t>)</w:t>
            </w:r>
          </w:p>
        </w:tc>
      </w:tr>
      <w:tr w:rsidR="006E05FF" w:rsidRPr="009A109D" w14:paraId="29011C78"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D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Vedia</w:t>
            </w:r>
            <w:proofErr w:type="spellEnd"/>
          </w:p>
        </w:tc>
        <w:tc>
          <w:tcPr>
            <w:tcW w:w="4111" w:type="dxa"/>
            <w:tcBorders>
              <w:top w:val="nil"/>
              <w:left w:val="nil"/>
              <w:bottom w:val="single" w:sz="8" w:space="0" w:color="CCCCCC"/>
              <w:right w:val="single" w:sz="8" w:space="0" w:color="CCCCCC"/>
            </w:tcBorders>
            <w:shd w:val="clear" w:color="auto" w:fill="auto"/>
            <w:vAlign w:val="center"/>
          </w:tcPr>
          <w:p w14:paraId="000003D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(région de Verviers)</w:t>
            </w:r>
          </w:p>
        </w:tc>
        <w:tc>
          <w:tcPr>
            <w:tcW w:w="1984" w:type="dxa"/>
            <w:tcBorders>
              <w:top w:val="nil"/>
              <w:left w:val="nil"/>
              <w:bottom w:val="single" w:sz="8" w:space="0" w:color="CCCCCC"/>
              <w:right w:val="single" w:sz="8" w:space="0" w:color="CCCCCC"/>
            </w:tcBorders>
            <w:shd w:val="clear" w:color="auto" w:fill="auto"/>
            <w:vAlign w:val="center"/>
          </w:tcPr>
          <w:p w14:paraId="000003D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de proximité</w:t>
            </w:r>
          </w:p>
        </w:tc>
        <w:tc>
          <w:tcPr>
            <w:tcW w:w="4961" w:type="dxa"/>
            <w:tcBorders>
              <w:top w:val="nil"/>
              <w:left w:val="nil"/>
              <w:bottom w:val="single" w:sz="8" w:space="0" w:color="CCCCCC"/>
              <w:right w:val="single" w:sz="8" w:space="0" w:color="CCCCCC"/>
            </w:tcBorders>
            <w:shd w:val="clear" w:color="auto" w:fill="auto"/>
            <w:vAlign w:val="center"/>
          </w:tcPr>
          <w:p w14:paraId="000003E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Vedia</w:t>
            </w:r>
            <w:proofErr w:type="spellEnd"/>
            <w:r w:rsidRPr="009A109D">
              <w:rPr>
                <w:rFonts w:ascii="Times New Roman" w:eastAsia="Times New Roman" w:hAnsi="Times New Roman" w:cs="Times New Roman"/>
                <w:sz w:val="20"/>
                <w:szCs w:val="20"/>
              </w:rPr>
              <w:t xml:space="preserve"> ASBL</w:t>
            </w:r>
          </w:p>
        </w:tc>
      </w:tr>
      <w:tr w:rsidR="006E05FF" w:rsidRPr="009A109D" w14:paraId="2AADF9D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E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Voo</w:t>
            </w:r>
            <w:proofErr w:type="spellEnd"/>
            <w:r w:rsidRPr="009A109D">
              <w:rPr>
                <w:rFonts w:ascii="Times New Roman" w:eastAsia="Times New Roman" w:hAnsi="Times New Roman" w:cs="Times New Roman"/>
                <w:sz w:val="20"/>
                <w:szCs w:val="20"/>
              </w:rPr>
              <w:t xml:space="preserve"> Sport World 1</w:t>
            </w:r>
          </w:p>
        </w:tc>
        <w:tc>
          <w:tcPr>
            <w:tcW w:w="4111" w:type="dxa"/>
            <w:tcBorders>
              <w:top w:val="nil"/>
              <w:left w:val="nil"/>
              <w:bottom w:val="single" w:sz="8" w:space="0" w:color="CCCCCC"/>
              <w:right w:val="single" w:sz="8" w:space="0" w:color="CCCCCC"/>
            </w:tcBorders>
            <w:shd w:val="clear" w:color="auto" w:fill="auto"/>
            <w:vAlign w:val="center"/>
          </w:tcPr>
          <w:p w14:paraId="000003E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r w:rsidRPr="009A109D">
              <w:rPr>
                <w:rFonts w:ascii="Times New Roman" w:eastAsia="Times New Roman" w:hAnsi="Times New Roman" w:cs="Times New Roman"/>
                <w:sz w:val="20"/>
                <w:szCs w:val="20"/>
              </w:rPr>
              <w:t xml:space="preserve"> international</w:t>
            </w:r>
          </w:p>
        </w:tc>
        <w:tc>
          <w:tcPr>
            <w:tcW w:w="1984" w:type="dxa"/>
            <w:tcBorders>
              <w:top w:val="nil"/>
              <w:left w:val="nil"/>
              <w:bottom w:val="single" w:sz="8" w:space="0" w:color="CCCCCC"/>
              <w:right w:val="single" w:sz="8" w:space="0" w:color="CCCCCC"/>
            </w:tcBorders>
            <w:shd w:val="clear" w:color="auto" w:fill="auto"/>
            <w:vAlign w:val="center"/>
          </w:tcPr>
          <w:p w14:paraId="000003E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E4"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6F577E0E"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E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Voo</w:t>
            </w:r>
            <w:proofErr w:type="spellEnd"/>
            <w:r w:rsidRPr="009A109D">
              <w:rPr>
                <w:rFonts w:ascii="Times New Roman" w:eastAsia="Times New Roman" w:hAnsi="Times New Roman" w:cs="Times New Roman"/>
                <w:sz w:val="20"/>
                <w:szCs w:val="20"/>
              </w:rPr>
              <w:t xml:space="preserve"> Sport World 2</w:t>
            </w:r>
          </w:p>
        </w:tc>
        <w:tc>
          <w:tcPr>
            <w:tcW w:w="4111" w:type="dxa"/>
            <w:tcBorders>
              <w:top w:val="nil"/>
              <w:left w:val="nil"/>
              <w:bottom w:val="single" w:sz="8" w:space="0" w:color="CCCCCC"/>
              <w:right w:val="single" w:sz="8" w:space="0" w:color="CCCCCC"/>
            </w:tcBorders>
            <w:shd w:val="clear" w:color="auto" w:fill="auto"/>
            <w:vAlign w:val="center"/>
          </w:tcPr>
          <w:p w14:paraId="000003E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r w:rsidRPr="009A109D">
              <w:rPr>
                <w:rFonts w:ascii="Times New Roman" w:eastAsia="Times New Roman" w:hAnsi="Times New Roman" w:cs="Times New Roman"/>
                <w:sz w:val="20"/>
                <w:szCs w:val="20"/>
              </w:rPr>
              <w:t xml:space="preserve"> international</w:t>
            </w:r>
          </w:p>
        </w:tc>
        <w:tc>
          <w:tcPr>
            <w:tcW w:w="1984" w:type="dxa"/>
            <w:tcBorders>
              <w:top w:val="nil"/>
              <w:left w:val="nil"/>
              <w:bottom w:val="single" w:sz="8" w:space="0" w:color="CCCCCC"/>
              <w:right w:val="single" w:sz="8" w:space="0" w:color="CCCCCC"/>
            </w:tcBorders>
            <w:shd w:val="clear" w:color="auto" w:fill="auto"/>
            <w:vAlign w:val="center"/>
          </w:tcPr>
          <w:p w14:paraId="000003E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E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0A8BD913"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E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Voo</w:t>
            </w:r>
            <w:proofErr w:type="spellEnd"/>
            <w:r w:rsidRPr="009A109D">
              <w:rPr>
                <w:rFonts w:ascii="Times New Roman" w:eastAsia="Times New Roman" w:hAnsi="Times New Roman" w:cs="Times New Roman"/>
                <w:sz w:val="20"/>
                <w:szCs w:val="20"/>
              </w:rPr>
              <w:t xml:space="preserve"> Sport World 3</w:t>
            </w:r>
          </w:p>
        </w:tc>
        <w:tc>
          <w:tcPr>
            <w:tcW w:w="4111" w:type="dxa"/>
            <w:tcBorders>
              <w:top w:val="nil"/>
              <w:left w:val="nil"/>
              <w:bottom w:val="single" w:sz="8" w:space="0" w:color="CCCCCC"/>
              <w:right w:val="single" w:sz="8" w:space="0" w:color="CCCCCC"/>
            </w:tcBorders>
            <w:shd w:val="clear" w:color="auto" w:fill="auto"/>
            <w:vAlign w:val="center"/>
          </w:tcPr>
          <w:p w14:paraId="000003E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r w:rsidRPr="009A109D">
              <w:rPr>
                <w:rFonts w:ascii="Times New Roman" w:eastAsia="Times New Roman" w:hAnsi="Times New Roman" w:cs="Times New Roman"/>
                <w:sz w:val="20"/>
                <w:szCs w:val="20"/>
              </w:rPr>
              <w:t xml:space="preserve"> international</w:t>
            </w:r>
          </w:p>
        </w:tc>
        <w:tc>
          <w:tcPr>
            <w:tcW w:w="1984" w:type="dxa"/>
            <w:tcBorders>
              <w:top w:val="nil"/>
              <w:left w:val="nil"/>
              <w:bottom w:val="single" w:sz="8" w:space="0" w:color="CCCCCC"/>
              <w:right w:val="single" w:sz="8" w:space="0" w:color="CCCCCC"/>
            </w:tcBorders>
            <w:shd w:val="clear" w:color="auto" w:fill="auto"/>
            <w:vAlign w:val="center"/>
          </w:tcPr>
          <w:p w14:paraId="000003E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E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6E05FF" w:rsidRPr="009A109D" w14:paraId="3213564A"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E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Voo</w:t>
            </w:r>
            <w:proofErr w:type="spellEnd"/>
            <w:r w:rsidRPr="009A109D">
              <w:rPr>
                <w:rFonts w:ascii="Times New Roman" w:eastAsia="Times New Roman" w:hAnsi="Times New Roman" w:cs="Times New Roman"/>
                <w:sz w:val="20"/>
                <w:szCs w:val="20"/>
              </w:rPr>
              <w:t xml:space="preserve"> VOD</w:t>
            </w:r>
          </w:p>
        </w:tc>
        <w:tc>
          <w:tcPr>
            <w:tcW w:w="4111" w:type="dxa"/>
            <w:tcBorders>
              <w:top w:val="nil"/>
              <w:left w:val="nil"/>
              <w:bottom w:val="single" w:sz="8" w:space="0" w:color="CCCCCC"/>
              <w:right w:val="single" w:sz="8" w:space="0" w:color="CCCCCC"/>
            </w:tcBorders>
            <w:shd w:val="clear" w:color="auto" w:fill="auto"/>
            <w:vAlign w:val="center"/>
          </w:tcPr>
          <w:p w14:paraId="000003E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films</w:t>
            </w:r>
            <w:proofErr w:type="gramEnd"/>
            <w:r w:rsidRPr="009A109D">
              <w:rPr>
                <w:rFonts w:ascii="Times New Roman" w:eastAsia="Times New Roman" w:hAnsi="Times New Roman" w:cs="Times New Roman"/>
                <w:sz w:val="20"/>
                <w:szCs w:val="20"/>
              </w:rPr>
              <w:t xml:space="preserve"> à la demande</w:t>
            </w:r>
          </w:p>
        </w:tc>
        <w:tc>
          <w:tcPr>
            <w:tcW w:w="1984" w:type="dxa"/>
            <w:tcBorders>
              <w:top w:val="nil"/>
              <w:left w:val="nil"/>
              <w:bottom w:val="single" w:sz="8" w:space="0" w:color="CCCCCC"/>
              <w:right w:val="single" w:sz="8" w:space="0" w:color="CCCCCC"/>
            </w:tcBorders>
            <w:shd w:val="clear" w:color="auto" w:fill="auto"/>
            <w:vAlign w:val="center"/>
          </w:tcPr>
          <w:p w14:paraId="000003E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p>
        </w:tc>
        <w:tc>
          <w:tcPr>
            <w:tcW w:w="4961" w:type="dxa"/>
            <w:tcBorders>
              <w:top w:val="nil"/>
              <w:left w:val="nil"/>
              <w:bottom w:val="single" w:sz="8" w:space="0" w:color="CCCCCC"/>
              <w:right w:val="single" w:sz="8" w:space="0" w:color="CCCCCC"/>
            </w:tcBorders>
            <w:shd w:val="clear" w:color="auto" w:fill="auto"/>
            <w:vAlign w:val="center"/>
          </w:tcPr>
          <w:p w14:paraId="000003F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BeTV</w:t>
            </w:r>
            <w:proofErr w:type="spellEnd"/>
            <w:r w:rsidRPr="009A109D">
              <w:rPr>
                <w:rFonts w:ascii="Times New Roman" w:eastAsia="Times New Roman" w:hAnsi="Times New Roman" w:cs="Times New Roman"/>
                <w:sz w:val="20"/>
                <w:szCs w:val="20"/>
              </w:rPr>
              <w:t xml:space="preserve"> SA</w:t>
            </w:r>
          </w:p>
        </w:tc>
      </w:tr>
      <w:tr w:rsidR="009A109D" w:rsidRPr="009A109D" w14:paraId="2AE22B0D"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F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VRO</w:t>
            </w:r>
          </w:p>
        </w:tc>
        <w:tc>
          <w:tcPr>
            <w:tcW w:w="4111" w:type="dxa"/>
            <w:tcBorders>
              <w:top w:val="nil"/>
              <w:left w:val="nil"/>
              <w:bottom w:val="single" w:sz="8" w:space="0" w:color="CCCCCC"/>
              <w:right w:val="single" w:sz="8" w:space="0" w:color="CCCCCC"/>
            </w:tcBorders>
            <w:shd w:val="clear" w:color="auto" w:fill="EFEFEF"/>
            <w:vAlign w:val="center"/>
          </w:tcPr>
          <w:p w14:paraId="000003F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1984" w:type="dxa"/>
            <w:tcBorders>
              <w:top w:val="nil"/>
              <w:left w:val="nil"/>
              <w:bottom w:val="single" w:sz="8" w:space="0" w:color="CCCCCC"/>
              <w:right w:val="single" w:sz="8" w:space="0" w:color="CCCCCC"/>
            </w:tcBorders>
            <w:shd w:val="clear" w:color="auto" w:fill="auto"/>
            <w:vAlign w:val="center"/>
          </w:tcPr>
          <w:p w14:paraId="000003F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F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Veronica Rocha</w:t>
            </w:r>
          </w:p>
        </w:tc>
      </w:tr>
      <w:tr w:rsidR="006E05FF" w:rsidRPr="009A109D" w14:paraId="419A6737"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F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Waterloo TV</w:t>
            </w:r>
          </w:p>
        </w:tc>
        <w:tc>
          <w:tcPr>
            <w:tcW w:w="4111" w:type="dxa"/>
            <w:tcBorders>
              <w:top w:val="nil"/>
              <w:left w:val="nil"/>
              <w:bottom w:val="single" w:sz="8" w:space="0" w:color="CCCCCC"/>
              <w:right w:val="single" w:sz="8" w:space="0" w:color="CCCCCC"/>
            </w:tcBorders>
            <w:shd w:val="clear" w:color="auto" w:fill="auto"/>
            <w:vAlign w:val="center"/>
          </w:tcPr>
          <w:p w14:paraId="000003F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reportages</w:t>
            </w:r>
            <w:proofErr w:type="gramEnd"/>
            <w:r w:rsidRPr="009A109D">
              <w:rPr>
                <w:rFonts w:ascii="Times New Roman" w:eastAsia="Times New Roman" w:hAnsi="Times New Roman" w:cs="Times New Roman"/>
                <w:sz w:val="20"/>
                <w:szCs w:val="20"/>
              </w:rPr>
              <w:t xml:space="preserve"> citoyens</w:t>
            </w:r>
          </w:p>
        </w:tc>
        <w:tc>
          <w:tcPr>
            <w:tcW w:w="1984" w:type="dxa"/>
            <w:tcBorders>
              <w:top w:val="nil"/>
              <w:left w:val="nil"/>
              <w:bottom w:val="single" w:sz="8" w:space="0" w:color="CCCCCC"/>
              <w:right w:val="single" w:sz="8" w:space="0" w:color="CCCCCC"/>
            </w:tcBorders>
            <w:shd w:val="clear" w:color="auto" w:fill="auto"/>
            <w:vAlign w:val="center"/>
          </w:tcPr>
          <w:p w14:paraId="000003F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Wallonie</w:t>
            </w:r>
          </w:p>
        </w:tc>
        <w:tc>
          <w:tcPr>
            <w:tcW w:w="4961" w:type="dxa"/>
            <w:tcBorders>
              <w:top w:val="nil"/>
              <w:left w:val="nil"/>
              <w:bottom w:val="single" w:sz="8" w:space="0" w:color="CCCCCC"/>
              <w:right w:val="single" w:sz="8" w:space="0" w:color="CCCCCC"/>
            </w:tcBorders>
            <w:shd w:val="clear" w:color="auto" w:fill="auto"/>
            <w:vAlign w:val="center"/>
          </w:tcPr>
          <w:p w14:paraId="000003F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Commune de Waterloo</w:t>
            </w:r>
          </w:p>
        </w:tc>
      </w:tr>
      <w:tr w:rsidR="006E05FF" w:rsidRPr="009A109D" w14:paraId="5B768C7C"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F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We</w:t>
            </w:r>
            <w:proofErr w:type="spellEnd"/>
            <w:r w:rsidRPr="009A109D">
              <w:rPr>
                <w:rFonts w:ascii="Times New Roman" w:eastAsia="Times New Roman" w:hAnsi="Times New Roman" w:cs="Times New Roman"/>
                <w:sz w:val="20"/>
                <w:szCs w:val="20"/>
              </w:rPr>
              <w:t xml:space="preserve"> Tell Stories</w:t>
            </w:r>
          </w:p>
        </w:tc>
        <w:tc>
          <w:tcPr>
            <w:tcW w:w="4111" w:type="dxa"/>
            <w:tcBorders>
              <w:top w:val="nil"/>
              <w:left w:val="nil"/>
              <w:bottom w:val="single" w:sz="8" w:space="0" w:color="CCCCCC"/>
              <w:right w:val="single" w:sz="8" w:space="0" w:color="CCCCCC"/>
            </w:tcBorders>
            <w:shd w:val="clear" w:color="auto" w:fill="auto"/>
            <w:vAlign w:val="center"/>
          </w:tcPr>
          <w:p w14:paraId="000003F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webdocumentaires</w:t>
            </w:r>
            <w:proofErr w:type="gramEnd"/>
            <w:r w:rsidRPr="009A109D">
              <w:rPr>
                <w:rFonts w:ascii="Times New Roman" w:eastAsia="Times New Roman" w:hAnsi="Times New Roman" w:cs="Times New Roman"/>
                <w:sz w:val="20"/>
                <w:szCs w:val="20"/>
              </w:rPr>
              <w:t>, photojournalisme, podcasts</w:t>
            </w:r>
          </w:p>
        </w:tc>
        <w:tc>
          <w:tcPr>
            <w:tcW w:w="1984" w:type="dxa"/>
            <w:tcBorders>
              <w:top w:val="nil"/>
              <w:left w:val="nil"/>
              <w:bottom w:val="single" w:sz="8" w:space="0" w:color="CCCCCC"/>
              <w:right w:val="single" w:sz="8" w:space="0" w:color="CCCCCC"/>
            </w:tcBorders>
            <w:shd w:val="clear" w:color="auto" w:fill="auto"/>
            <w:vAlign w:val="center"/>
          </w:tcPr>
          <w:p w14:paraId="000003F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maison</w:t>
            </w:r>
            <w:proofErr w:type="gramEnd"/>
            <w:r w:rsidRPr="009A109D">
              <w:rPr>
                <w:rFonts w:ascii="Times New Roman" w:eastAsia="Times New Roman" w:hAnsi="Times New Roman" w:cs="Times New Roman"/>
                <w:sz w:val="20"/>
                <w:szCs w:val="20"/>
              </w:rPr>
              <w:t xml:space="preserve"> de production</w:t>
            </w:r>
          </w:p>
        </w:tc>
        <w:tc>
          <w:tcPr>
            <w:tcW w:w="4961" w:type="dxa"/>
            <w:tcBorders>
              <w:top w:val="nil"/>
              <w:left w:val="nil"/>
              <w:bottom w:val="single" w:sz="8" w:space="0" w:color="CCCCCC"/>
              <w:right w:val="single" w:sz="8" w:space="0" w:color="CCCCCC"/>
            </w:tcBorders>
            <w:shd w:val="clear" w:color="auto" w:fill="auto"/>
            <w:vAlign w:val="center"/>
          </w:tcPr>
          <w:p w14:paraId="000003F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We</w:t>
            </w:r>
            <w:proofErr w:type="spellEnd"/>
            <w:r w:rsidRPr="009A109D">
              <w:rPr>
                <w:rFonts w:ascii="Times New Roman" w:eastAsia="Times New Roman" w:hAnsi="Times New Roman" w:cs="Times New Roman"/>
                <w:sz w:val="20"/>
                <w:szCs w:val="20"/>
              </w:rPr>
              <w:t xml:space="preserve"> Tell Stories SRL</w:t>
            </w:r>
          </w:p>
        </w:tc>
      </w:tr>
      <w:tr w:rsidR="006E05FF" w:rsidRPr="009A109D" w14:paraId="6DF85346" w14:textId="77777777" w:rsidTr="009A109D">
        <w:trPr>
          <w:trHeight w:val="43"/>
        </w:trPr>
        <w:tc>
          <w:tcPr>
            <w:tcW w:w="3109" w:type="dxa"/>
            <w:tcBorders>
              <w:top w:val="nil"/>
              <w:left w:val="single" w:sz="8" w:space="0" w:color="CCCCCC"/>
              <w:bottom w:val="single" w:sz="8" w:space="0" w:color="CCCCCC"/>
              <w:right w:val="single" w:sz="8" w:space="0" w:color="CCCCCC"/>
            </w:tcBorders>
            <w:shd w:val="clear" w:color="auto" w:fill="auto"/>
            <w:vAlign w:val="center"/>
          </w:tcPr>
          <w:p w14:paraId="000003F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Zin</w:t>
            </w:r>
            <w:proofErr w:type="spellEnd"/>
            <w:r w:rsidRPr="009A109D">
              <w:rPr>
                <w:rFonts w:ascii="Times New Roman" w:eastAsia="Times New Roman" w:hAnsi="Times New Roman" w:cs="Times New Roman"/>
                <w:sz w:val="20"/>
                <w:szCs w:val="20"/>
              </w:rPr>
              <w:t xml:space="preserve"> TV</w:t>
            </w:r>
          </w:p>
        </w:tc>
        <w:tc>
          <w:tcPr>
            <w:tcW w:w="4111" w:type="dxa"/>
            <w:tcBorders>
              <w:top w:val="nil"/>
              <w:left w:val="nil"/>
              <w:bottom w:val="single" w:sz="8" w:space="0" w:color="CCCCCC"/>
              <w:right w:val="single" w:sz="8" w:space="0" w:color="CCCCCC"/>
            </w:tcBorders>
            <w:shd w:val="clear" w:color="auto" w:fill="auto"/>
            <w:vAlign w:val="center"/>
          </w:tcPr>
          <w:p w14:paraId="000003F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d’action collective</w:t>
            </w:r>
          </w:p>
        </w:tc>
        <w:tc>
          <w:tcPr>
            <w:tcW w:w="1984" w:type="dxa"/>
            <w:tcBorders>
              <w:top w:val="nil"/>
              <w:left w:val="nil"/>
              <w:bottom w:val="single" w:sz="8" w:space="0" w:color="CCCCCC"/>
              <w:right w:val="single" w:sz="8" w:space="0" w:color="CCCCCC"/>
            </w:tcBorders>
            <w:shd w:val="clear" w:color="auto" w:fill="auto"/>
            <w:vAlign w:val="center"/>
          </w:tcPr>
          <w:p w14:paraId="000003F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webtélé</w:t>
            </w:r>
            <w:proofErr w:type="gramEnd"/>
            <w:r w:rsidRPr="009A109D">
              <w:rPr>
                <w:rFonts w:ascii="Times New Roman" w:eastAsia="Times New Roman" w:hAnsi="Times New Roman" w:cs="Times New Roman"/>
                <w:sz w:val="20"/>
                <w:szCs w:val="20"/>
              </w:rPr>
              <w:t xml:space="preserve"> Bruxelles</w:t>
            </w:r>
          </w:p>
        </w:tc>
        <w:tc>
          <w:tcPr>
            <w:tcW w:w="4961" w:type="dxa"/>
            <w:tcBorders>
              <w:top w:val="nil"/>
              <w:left w:val="nil"/>
              <w:bottom w:val="single" w:sz="8" w:space="0" w:color="CCCCCC"/>
              <w:right w:val="single" w:sz="8" w:space="0" w:color="CCCCCC"/>
            </w:tcBorders>
            <w:shd w:val="clear" w:color="auto" w:fill="auto"/>
            <w:vAlign w:val="center"/>
          </w:tcPr>
          <w:p w14:paraId="0000040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Zin</w:t>
            </w:r>
            <w:proofErr w:type="spellEnd"/>
            <w:r w:rsidRPr="009A109D">
              <w:rPr>
                <w:rFonts w:ascii="Times New Roman" w:eastAsia="Times New Roman" w:hAnsi="Times New Roman" w:cs="Times New Roman"/>
                <w:sz w:val="20"/>
                <w:szCs w:val="20"/>
              </w:rPr>
              <w:t xml:space="preserve"> TV ASBL</w:t>
            </w:r>
          </w:p>
        </w:tc>
      </w:tr>
    </w:tbl>
    <w:p w14:paraId="00000401" w14:textId="77777777" w:rsidR="006E05FF" w:rsidRPr="009A109D" w:rsidRDefault="007227C0">
      <w:pPr>
        <w:spacing w:before="60" w:line="264" w:lineRule="auto"/>
        <w:jc w:val="both"/>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 RTBF : </w:t>
      </w:r>
      <w:r w:rsidRPr="009A109D">
        <w:rPr>
          <w:rFonts w:ascii="Times New Roman" w:eastAsia="Times New Roman" w:hAnsi="Times New Roman" w:cs="Times New Roman"/>
          <w:color w:val="000000"/>
          <w:sz w:val="20"/>
          <w:szCs w:val="20"/>
        </w:rPr>
        <w:t>Radio-télévision belge de la Communauté française.</w:t>
      </w:r>
    </w:p>
    <w:p w14:paraId="18A9503B" w14:textId="77777777" w:rsidR="007E4AE4" w:rsidRPr="009A109D" w:rsidRDefault="007E4AE4" w:rsidP="007E4AE4">
      <w:pPr>
        <w:rPr>
          <w:ins w:id="26" w:author="Cédric Istasse (CRISP)" w:date="2025-06-17T13:52:00Z" w16du:dateUtc="2025-06-17T11:52:00Z"/>
          <w:rFonts w:ascii="Times New Roman" w:eastAsia="Times New Roman" w:hAnsi="Times New Roman" w:cs="Times New Roman"/>
          <w:sz w:val="20"/>
          <w:szCs w:val="20"/>
        </w:rPr>
      </w:pPr>
    </w:p>
    <w:p w14:paraId="3277A28E" w14:textId="77777777" w:rsidR="007E4AE4" w:rsidRPr="009A109D" w:rsidRDefault="007E4AE4" w:rsidP="007E4AE4">
      <w:pPr>
        <w:spacing w:line="240" w:lineRule="auto"/>
        <w:rPr>
          <w:ins w:id="27" w:author="Cédric Istasse (CRISP)" w:date="2025-06-17T13:52:00Z" w16du:dateUtc="2025-06-17T11:52:00Z"/>
          <w:rFonts w:ascii="Times New Roman" w:eastAsia="Times New Roman" w:hAnsi="Times New Roman" w:cs="Times New Roman"/>
          <w:sz w:val="20"/>
          <w:szCs w:val="20"/>
        </w:rPr>
      </w:pPr>
      <w:ins w:id="28" w:author="Cédric Istasse (CRISP)" w:date="2025-06-17T13:52:00Z" w16du:dateUtc="2025-06-17T11:52:00Z">
        <w:r w:rsidRPr="009A109D">
          <w:rPr>
            <w:rFonts w:ascii="Times New Roman" w:eastAsia="Times New Roman" w:hAnsi="Times New Roman" w:cs="Times New Roman"/>
            <w:sz w:val="20"/>
            <w:szCs w:val="20"/>
          </w:rPr>
          <w:t>Légende :</w:t>
        </w:r>
      </w:ins>
    </w:p>
    <w:p w14:paraId="32A3E120" w14:textId="77777777" w:rsidR="007E4AE4" w:rsidRPr="009A109D" w:rsidRDefault="007E4AE4" w:rsidP="007E4AE4">
      <w:pPr>
        <w:pStyle w:val="Paragraphedeliste"/>
        <w:numPr>
          <w:ilvl w:val="0"/>
          <w:numId w:val="7"/>
        </w:numPr>
        <w:spacing w:line="240" w:lineRule="auto"/>
        <w:rPr>
          <w:ins w:id="29" w:author="Cédric Istasse (CRISP)" w:date="2025-06-17T13:52:00Z" w16du:dateUtc="2025-06-17T11:52:00Z"/>
          <w:rFonts w:ascii="Times New Roman" w:eastAsia="Times New Roman" w:hAnsi="Times New Roman" w:cs="Times New Roman"/>
          <w:sz w:val="20"/>
          <w:szCs w:val="20"/>
        </w:rPr>
      </w:pPr>
      <w:ins w:id="30" w:author="Cédric Istasse (CRISP)" w:date="2025-06-17T13:52:00Z" w16du:dateUtc="2025-06-17T11:52:00Z">
        <w:r w:rsidRPr="009A109D">
          <w:rPr>
            <w:rFonts w:ascii="Times New Roman" w:eastAsia="Times New Roman" w:hAnsi="Times New Roman" w:cs="Times New Roman"/>
            <w:sz w:val="20"/>
            <w:szCs w:val="20"/>
          </w:rPr>
          <w:t>Case en grisé clair : absence d’information.</w:t>
        </w:r>
      </w:ins>
    </w:p>
    <w:p w14:paraId="540063A9" w14:textId="77777777" w:rsidR="007E4AE4" w:rsidRPr="009A109D" w:rsidRDefault="007E4AE4" w:rsidP="007E4AE4">
      <w:pPr>
        <w:pStyle w:val="Paragraphedeliste"/>
        <w:numPr>
          <w:ilvl w:val="0"/>
          <w:numId w:val="7"/>
        </w:numPr>
        <w:spacing w:line="240" w:lineRule="auto"/>
        <w:rPr>
          <w:ins w:id="31" w:author="Cédric Istasse (CRISP)" w:date="2025-06-17T13:52:00Z" w16du:dateUtc="2025-06-17T11:52:00Z"/>
          <w:rFonts w:ascii="Times New Roman" w:eastAsia="Times New Roman" w:hAnsi="Times New Roman" w:cs="Times New Roman"/>
          <w:sz w:val="20"/>
          <w:szCs w:val="20"/>
        </w:rPr>
      </w:pPr>
      <w:ins w:id="32" w:author="Cédric Istasse (CRISP)" w:date="2025-06-17T13:52:00Z" w16du:dateUtc="2025-06-17T11:52:00Z">
        <w:r w:rsidRPr="009A109D">
          <w:rPr>
            <w:rFonts w:ascii="Times New Roman" w:eastAsia="Times New Roman" w:hAnsi="Times New Roman" w:cs="Times New Roman"/>
            <w:sz w:val="20"/>
            <w:szCs w:val="20"/>
          </w:rPr>
          <w:t xml:space="preserve">Ligne en </w:t>
        </w:r>
        <w:proofErr w:type="spellStart"/>
        <w:r w:rsidRPr="009A109D">
          <w:rPr>
            <w:rFonts w:ascii="Times New Roman" w:eastAsia="Times New Roman" w:hAnsi="Times New Roman" w:cs="Times New Roman"/>
            <w:sz w:val="20"/>
            <w:szCs w:val="20"/>
          </w:rPr>
          <w:t>grisé</w:t>
        </w:r>
        <w:proofErr w:type="spellEnd"/>
        <w:r w:rsidRPr="009A109D">
          <w:rPr>
            <w:rFonts w:ascii="Times New Roman" w:eastAsia="Times New Roman" w:hAnsi="Times New Roman" w:cs="Times New Roman"/>
            <w:sz w:val="20"/>
            <w:szCs w:val="20"/>
          </w:rPr>
          <w:t xml:space="preserve"> foncé : Média dont il n’est pas avéré qu’il soit toujours existant. </w:t>
        </w:r>
      </w:ins>
    </w:p>
    <w:p w14:paraId="00000402" w14:textId="77777777" w:rsidR="00E20BC5" w:rsidRPr="009A109D" w:rsidRDefault="00E20BC5">
      <w:pPr>
        <w:spacing w:before="60" w:line="264" w:lineRule="auto"/>
        <w:jc w:val="both"/>
        <w:rPr>
          <w:rFonts w:ascii="Times New Roman" w:eastAsia="Times New Roman" w:hAnsi="Times New Roman" w:cs="Times New Roman"/>
          <w:sz w:val="24"/>
          <w:szCs w:val="24"/>
          <w:u w:val="single"/>
        </w:rPr>
        <w:sectPr w:rsidR="00E20BC5" w:rsidRPr="009A109D">
          <w:pgSz w:w="16834" w:h="11909" w:orient="landscape"/>
          <w:pgMar w:top="1440" w:right="1440" w:bottom="1440" w:left="1440" w:header="720" w:footer="720" w:gutter="0"/>
          <w:pgNumType w:start="0"/>
          <w:cols w:space="720"/>
          <w:titlePg/>
        </w:sectPr>
      </w:pPr>
    </w:p>
    <w:p w14:paraId="00000403"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b/>
          <w:sz w:val="24"/>
          <w:szCs w:val="24"/>
        </w:rPr>
        <w:lastRenderedPageBreak/>
        <w:t>Chapitre 7. Les radios (125 médias)</w:t>
      </w:r>
    </w:p>
    <w:p w14:paraId="00000404" w14:textId="77777777" w:rsidR="006E05FF" w:rsidRPr="009A109D" w:rsidRDefault="007227C0">
      <w:pPr>
        <w:spacing w:before="60" w:line="264" w:lineRule="auto"/>
        <w:jc w:val="both"/>
        <w:rPr>
          <w:rFonts w:ascii="Times New Roman" w:hAnsi="Times New Roman"/>
          <w:color w:val="1C1C1C"/>
          <w:sz w:val="24"/>
        </w:rPr>
      </w:pPr>
      <w:r w:rsidRPr="009A109D">
        <w:rPr>
          <w:rFonts w:ascii="Times New Roman" w:eastAsia="Times New Roman" w:hAnsi="Times New Roman" w:cs="Times New Roman"/>
          <w:sz w:val="24"/>
          <w:szCs w:val="24"/>
        </w:rPr>
        <w:t xml:space="preserve">Pour recenser les radios de Belgique francophone, nous avons mobilisé les données du CSA, qui propose un état des lieux actualisé du paysage radiophonique au sud du pays. Le CSA distingue les </w:t>
      </w:r>
      <w:r w:rsidRPr="009A109D">
        <w:rPr>
          <w:rFonts w:ascii="Times New Roman" w:hAnsi="Times New Roman"/>
          <w:color w:val="1C1C1C"/>
          <w:sz w:val="24"/>
        </w:rPr>
        <w:t xml:space="preserve">radios en réseau privées et publiques (de type RTBF), les radios privées indépendantes, et les webradios privées et publiques. Les radios en réseau diffusent grâce à un réseau de fréquences : en FM, elles peuvent soit couvrir l’ensemble du territoire francophone soit les territoires les plus densément peuplés, soit s’étendre sur une ou plusieurs provinces. Les radios en réseau qui passent par le DAB+ ont une couverture communautaire. La qualification de radios « indépendantes » fait référence à un critère utilisé par le CSA pour distinguer les radios qui ont une couverture plutôt locale. Les webradios sont quant à elles diffusées via Internet, en </w:t>
      </w:r>
      <w:r w:rsidRPr="009A109D">
        <w:rPr>
          <w:rFonts w:ascii="Times New Roman" w:hAnsi="Times New Roman"/>
          <w:i/>
          <w:color w:val="1C1C1C"/>
          <w:sz w:val="24"/>
        </w:rPr>
        <w:t>streaming</w:t>
      </w:r>
      <w:r w:rsidRPr="009A109D">
        <w:rPr>
          <w:rFonts w:ascii="Times New Roman" w:hAnsi="Times New Roman"/>
          <w:color w:val="1C1C1C"/>
          <w:sz w:val="24"/>
        </w:rPr>
        <w:t xml:space="preserve"> ou sous la forme de podcasts</w:t>
      </w:r>
      <w:r w:rsidRPr="009A109D">
        <w:rPr>
          <w:rFonts w:ascii="Times New Roman" w:hAnsi="Times New Roman"/>
          <w:color w:val="1C1C1C"/>
          <w:sz w:val="24"/>
          <w:vertAlign w:val="superscript"/>
        </w:rPr>
        <w:footnoteReference w:id="49"/>
      </w:r>
      <w:r w:rsidRPr="009A109D">
        <w:rPr>
          <w:rFonts w:ascii="Times New Roman" w:hAnsi="Times New Roman"/>
          <w:color w:val="1C1C1C"/>
          <w:sz w:val="24"/>
        </w:rPr>
        <w:t>.</w:t>
      </w:r>
    </w:p>
    <w:p w14:paraId="00000405" w14:textId="21A58C9D" w:rsidR="006E05FF" w:rsidRPr="009A109D" w:rsidRDefault="007227C0">
      <w:pPr>
        <w:spacing w:before="60" w:line="264" w:lineRule="auto"/>
        <w:jc w:val="both"/>
        <w:rPr>
          <w:rFonts w:ascii="Times New Roman" w:hAnsi="Times New Roman"/>
          <w:color w:val="1C1C1C"/>
          <w:sz w:val="24"/>
        </w:rPr>
      </w:pPr>
      <w:r w:rsidRPr="009A109D">
        <w:rPr>
          <w:rFonts w:ascii="Times New Roman" w:hAnsi="Times New Roman"/>
          <w:color w:val="1C1C1C"/>
          <w:sz w:val="24"/>
        </w:rPr>
        <w:t>Ces distinctions ont été conservées dans notre recensement des radios, non seulement par souci de précision mais aussi car elles traduisent des particularités dans le mode d’attribution des fréquences et, partant, des exigences qui pèsent sur le contenu des radios. En effet, puisqu’il existe un nombre limité de fréquences FM ou DAB+, les radios privées doivent répondre à un appel d’offres prévu par le décret de la Communauté française du 4 février 2021 relatif aux services de médias audiovisuels et aux services de partage de vidéos</w:t>
      </w:r>
      <w:r w:rsidRPr="009A109D">
        <w:rPr>
          <w:rFonts w:ascii="Times New Roman" w:hAnsi="Times New Roman"/>
          <w:color w:val="1C1C1C"/>
          <w:sz w:val="24"/>
          <w:vertAlign w:val="superscript"/>
        </w:rPr>
        <w:footnoteReference w:id="50"/>
      </w:r>
      <w:r w:rsidRPr="009A109D">
        <w:rPr>
          <w:rFonts w:ascii="Times New Roman" w:hAnsi="Times New Roman"/>
          <w:color w:val="1C1C1C"/>
          <w:sz w:val="24"/>
        </w:rPr>
        <w:t xml:space="preserve">, tandis que les webradios doivent seulement déclarer leur service auprès du collège d’autorisation et de contrôle du CSA. </w:t>
      </w:r>
      <w:r w:rsidRPr="009A109D">
        <w:rPr>
          <w:rFonts w:ascii="Times New Roman" w:hAnsi="Times New Roman"/>
          <w:sz w:val="24"/>
        </w:rPr>
        <w:t>En ce qui concerne le contenu diffusé, les radios privées autorisées par le CSA « ne sont pas obligées de diffuser de l’information »</w:t>
      </w:r>
      <w:r w:rsidRPr="009A109D">
        <w:rPr>
          <w:rFonts w:ascii="Times New Roman" w:hAnsi="Times New Roman"/>
          <w:sz w:val="24"/>
          <w:vertAlign w:val="superscript"/>
        </w:rPr>
        <w:footnoteReference w:id="51"/>
      </w:r>
      <w:r w:rsidRPr="009A109D">
        <w:rPr>
          <w:rFonts w:ascii="Times New Roman" w:hAnsi="Times New Roman"/>
          <w:sz w:val="24"/>
        </w:rPr>
        <w:t>. En revanche, si elles en diffusent, elles doivent répondre à des obligations telles qu’</w:t>
      </w:r>
      <w:r w:rsidRPr="009A109D">
        <w:rPr>
          <w:rFonts w:ascii="Times New Roman" w:hAnsi="Times New Roman"/>
          <w:color w:val="1C1C1C"/>
          <w:sz w:val="24"/>
        </w:rPr>
        <w:t>adhérer à l’Instance d’autorégulation de la déontologie journalistique (IADJ), adopter un règlement d’ordre intérieur relatif à l’objectivité dans le traitement de l’information et s’engager à le respecter. En outre, les radios en réseaux qui diffusent de l’information doivent reconnaître une société interne de journalistes et faire assurer la gestion des programmes d’actualités par au moins un journaliste professionnel sous contrat d’emploi</w:t>
      </w:r>
      <w:r w:rsidRPr="009A109D">
        <w:rPr>
          <w:rFonts w:ascii="Times New Roman" w:hAnsi="Times New Roman"/>
          <w:color w:val="1C1C1C"/>
          <w:sz w:val="24"/>
          <w:vertAlign w:val="superscript"/>
        </w:rPr>
        <w:footnoteReference w:id="52"/>
      </w:r>
      <w:r w:rsidRPr="009A109D">
        <w:rPr>
          <w:rFonts w:ascii="Times New Roman" w:hAnsi="Times New Roman"/>
          <w:color w:val="1C1C1C"/>
          <w:sz w:val="24"/>
        </w:rPr>
        <w:t>.</w:t>
      </w:r>
    </w:p>
    <w:p w14:paraId="00000406" w14:textId="17820A6C" w:rsidR="006E05FF" w:rsidRPr="009A109D" w:rsidRDefault="007227C0">
      <w:pPr>
        <w:spacing w:before="60" w:line="264" w:lineRule="auto"/>
        <w:jc w:val="both"/>
        <w:rPr>
          <w:rFonts w:ascii="Times New Roman" w:hAnsi="Times New Roman"/>
          <w:color w:val="1C1C1C"/>
          <w:sz w:val="24"/>
        </w:rPr>
      </w:pPr>
      <w:r w:rsidRPr="009A109D">
        <w:rPr>
          <w:rFonts w:ascii="Times New Roman" w:hAnsi="Times New Roman"/>
          <w:color w:val="1C1C1C"/>
          <w:sz w:val="24"/>
        </w:rPr>
        <w:t>Certaines radios indépendantes bénéficient du statut de radio associative et d’expression à vocation culturelle ou d’éducation permanente. Elles doivent alors « diffuser un volume minimum de programmes d’actualités, d’éducation permanente, de développement culturel et de participation citoyenne, dont une partie en production propre et des œuvres de création radiophonique ; elles doivent avoir recourt principalement au bénévolat et associer des bénévoles dans leurs organes de gestion et elles ne peuvent recourir à la publicité ou alors disposer de revenus publicitaires limités »</w:t>
      </w:r>
      <w:r w:rsidRPr="009A109D">
        <w:rPr>
          <w:rFonts w:ascii="Times New Roman" w:hAnsi="Times New Roman"/>
          <w:color w:val="1C1C1C"/>
          <w:sz w:val="24"/>
          <w:vertAlign w:val="superscript"/>
        </w:rPr>
        <w:footnoteReference w:id="53"/>
      </w:r>
      <w:r w:rsidRPr="009A109D">
        <w:rPr>
          <w:rFonts w:ascii="Times New Roman" w:hAnsi="Times New Roman"/>
          <w:color w:val="1C1C1C"/>
          <w:sz w:val="24"/>
        </w:rPr>
        <w:t xml:space="preserve">. Les radios associatives et d’expression sont regroupées au sein de </w:t>
      </w:r>
      <w:r w:rsidRPr="009A109D">
        <w:rPr>
          <w:rFonts w:ascii="Times New Roman" w:hAnsi="Times New Roman"/>
          <w:color w:val="1C1C1C"/>
          <w:sz w:val="24"/>
        </w:rPr>
        <w:t>l’</w:t>
      </w:r>
      <w:r w:rsidR="001E7E60" w:rsidRPr="009A109D">
        <w:rPr>
          <w:rFonts w:ascii="Times New Roman" w:hAnsi="Times New Roman"/>
          <w:color w:val="1C1C1C"/>
          <w:sz w:val="24"/>
        </w:rPr>
        <w:t>ASBL</w:t>
      </w:r>
      <w:r w:rsidRPr="009A109D">
        <w:rPr>
          <w:rFonts w:ascii="Times New Roman" w:hAnsi="Times New Roman"/>
          <w:color w:val="1C1C1C"/>
          <w:sz w:val="24"/>
        </w:rPr>
        <w:t xml:space="preserve"> Coordination des radios associatives et d’expression (</w:t>
      </w:r>
      <w:proofErr w:type="spellStart"/>
      <w:r w:rsidRPr="009A109D">
        <w:rPr>
          <w:rFonts w:ascii="Times New Roman" w:hAnsi="Times New Roman"/>
          <w:color w:val="1C1C1C"/>
          <w:sz w:val="24"/>
        </w:rPr>
        <w:t>Craxx</w:t>
      </w:r>
      <w:proofErr w:type="spellEnd"/>
      <w:r w:rsidRPr="009A109D">
        <w:rPr>
          <w:rFonts w:ascii="Times New Roman" w:hAnsi="Times New Roman"/>
          <w:color w:val="1C1C1C"/>
          <w:sz w:val="24"/>
        </w:rPr>
        <w:t>), qui défend leurs intérêts et, plus largement, ceux des radios locales.</w:t>
      </w:r>
    </w:p>
    <w:p w14:paraId="00000407"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hAnsi="Times New Roman"/>
          <w:color w:val="1C1C1C"/>
          <w:sz w:val="24"/>
        </w:rPr>
        <w:t xml:space="preserve">Les informations fournies dans notre recensement, à commencer par les données de contact, la programmation des radios et leur éditeur ont été trouvées en croisant les données du CSA et celles disponibles sur leur propre site Web. Pour vérifier leur adhésion à l’organe </w:t>
      </w:r>
      <w:r w:rsidRPr="009A109D">
        <w:rPr>
          <w:rFonts w:ascii="Times New Roman" w:hAnsi="Times New Roman"/>
          <w:color w:val="1C1C1C"/>
          <w:sz w:val="24"/>
        </w:rPr>
        <w:lastRenderedPageBreak/>
        <w:t>d’autorégulation des médias, nous avons consulté la liste des membres du CDJ</w:t>
      </w:r>
      <w:r w:rsidRPr="009A109D">
        <w:rPr>
          <w:rFonts w:ascii="Times New Roman" w:hAnsi="Times New Roman"/>
          <w:color w:val="1C1C1C"/>
          <w:sz w:val="24"/>
          <w:vertAlign w:val="superscript"/>
        </w:rPr>
        <w:footnoteReference w:id="54"/>
      </w:r>
      <w:r w:rsidRPr="009A109D">
        <w:rPr>
          <w:rFonts w:ascii="Times New Roman" w:hAnsi="Times New Roman"/>
          <w:color w:val="1C1C1C"/>
          <w:sz w:val="24"/>
        </w:rPr>
        <w:t xml:space="preserve">. Ces données ont toutefois dû être croisées directement avec la liste des membres de la </w:t>
      </w:r>
      <w:proofErr w:type="spellStart"/>
      <w:r w:rsidRPr="009A109D">
        <w:rPr>
          <w:rFonts w:ascii="Times New Roman" w:hAnsi="Times New Roman"/>
          <w:color w:val="1C1C1C"/>
          <w:sz w:val="24"/>
        </w:rPr>
        <w:t>Craxx</w:t>
      </w:r>
      <w:proofErr w:type="spellEnd"/>
      <w:r w:rsidRPr="009A109D">
        <w:rPr>
          <w:rFonts w:ascii="Times New Roman" w:hAnsi="Times New Roman"/>
          <w:color w:val="1C1C1C"/>
          <w:sz w:val="24"/>
        </w:rPr>
        <w:t xml:space="preserve"> et de l’association Radio Z, qui regroupe les radios indépendantes en Communauté française. Aucune forme de sélection n’a été opérée : </w:t>
      </w:r>
      <w:r w:rsidRPr="009A109D">
        <w:rPr>
          <w:rFonts w:ascii="Times New Roman" w:eastAsia="Times New Roman" w:hAnsi="Times New Roman" w:cs="Times New Roman"/>
          <w:sz w:val="24"/>
          <w:szCs w:val="24"/>
        </w:rPr>
        <w:t>les radios culturelles et les radios communautaires ont été conservées dans le recensement, tout comme les radios de divertissement et les chaînes musicales.</w:t>
      </w:r>
    </w:p>
    <w:p w14:paraId="6F5C0FD6" w14:textId="77777777" w:rsidR="006E05FF" w:rsidRPr="009A109D" w:rsidRDefault="006E05FF">
      <w:pPr>
        <w:spacing w:before="60" w:line="264" w:lineRule="auto"/>
        <w:jc w:val="both"/>
        <w:rPr>
          <w:rFonts w:ascii="Times New Roman" w:hAnsi="Times New Roman" w:cs="Times New Roman"/>
          <w:sz w:val="24"/>
          <w:szCs w:val="24"/>
        </w:rPr>
      </w:pPr>
    </w:p>
    <w:p w14:paraId="00000408" w14:textId="77777777" w:rsidR="00E20BC5" w:rsidRPr="009A109D" w:rsidRDefault="00E20BC5">
      <w:pPr>
        <w:spacing w:before="60" w:line="264" w:lineRule="auto"/>
        <w:jc w:val="both"/>
        <w:rPr>
          <w:rFonts w:ascii="Times New Roman" w:eastAsia="Times New Roman" w:hAnsi="Times New Roman" w:cs="Times New Roman"/>
          <w:sz w:val="24"/>
          <w:szCs w:val="24"/>
        </w:rPr>
        <w:sectPr w:rsidR="00E20BC5" w:rsidRPr="009A109D">
          <w:pgSz w:w="11909" w:h="16834"/>
          <w:pgMar w:top="1440" w:right="1440" w:bottom="1440" w:left="1440" w:header="720" w:footer="720" w:gutter="0"/>
          <w:pgNumType w:start="0"/>
          <w:cols w:space="720"/>
          <w:titlePg/>
        </w:sectPr>
      </w:pPr>
    </w:p>
    <w:p w14:paraId="00000409" w14:textId="77777777" w:rsidR="006E05FF" w:rsidRPr="009A109D" w:rsidRDefault="007227C0">
      <w:pP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Tableau 4 : Radios</w:t>
      </w:r>
    </w:p>
    <w:tbl>
      <w:tblPr>
        <w:tblStyle w:val="a9"/>
        <w:tblW w:w="14307" w:type="dxa"/>
        <w:tblInd w:w="0" w:type="dxa"/>
        <w:tblLayout w:type="fixed"/>
        <w:tblLook w:val="0400" w:firstRow="0" w:lastRow="0" w:firstColumn="0" w:lastColumn="0" w:noHBand="0" w:noVBand="1"/>
      </w:tblPr>
      <w:tblGrid>
        <w:gridCol w:w="3251"/>
        <w:gridCol w:w="3544"/>
        <w:gridCol w:w="3260"/>
        <w:gridCol w:w="4252"/>
        <w:tblGridChange w:id="33">
          <w:tblGrid>
            <w:gridCol w:w="3251"/>
            <w:gridCol w:w="3544"/>
            <w:gridCol w:w="3260"/>
            <w:gridCol w:w="4252"/>
          </w:tblGrid>
        </w:tblGridChange>
      </w:tblGrid>
      <w:tr w:rsidR="00402F8F" w:rsidRPr="009A109D" w14:paraId="32928C3B" w14:textId="77777777" w:rsidTr="00431EE2">
        <w:trPr>
          <w:trHeight w:val="43"/>
        </w:trPr>
        <w:tc>
          <w:tcPr>
            <w:tcW w:w="3251" w:type="dxa"/>
            <w:tcBorders>
              <w:top w:val="single" w:sz="8" w:space="0" w:color="CCCCCC"/>
              <w:left w:val="single" w:sz="8" w:space="0" w:color="CCCCCC"/>
              <w:bottom w:val="single" w:sz="8" w:space="0" w:color="CCCCCC"/>
              <w:right w:val="single" w:sz="8" w:space="0" w:color="CCCCCC"/>
            </w:tcBorders>
            <w:shd w:val="clear" w:color="auto" w:fill="FFE599"/>
            <w:vAlign w:val="center"/>
          </w:tcPr>
          <w:p w14:paraId="0000040A" w14:textId="77777777" w:rsidR="006E05FF" w:rsidRPr="009A109D" w:rsidRDefault="007227C0" w:rsidP="009A109D">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Nom</w:t>
            </w:r>
          </w:p>
        </w:tc>
        <w:tc>
          <w:tcPr>
            <w:tcW w:w="3544" w:type="dxa"/>
            <w:tcBorders>
              <w:top w:val="single" w:sz="8" w:space="0" w:color="CCCCCC"/>
              <w:left w:val="nil"/>
              <w:bottom w:val="single" w:sz="8" w:space="0" w:color="CCCCCC"/>
              <w:right w:val="single" w:sz="8" w:space="0" w:color="CCCCCC"/>
            </w:tcBorders>
            <w:shd w:val="clear" w:color="auto" w:fill="FFE599"/>
            <w:vAlign w:val="center"/>
          </w:tcPr>
          <w:p w14:paraId="0000040B" w14:textId="77777777" w:rsidR="006E05FF" w:rsidRPr="009A109D" w:rsidRDefault="007227C0" w:rsidP="009A109D">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Contenu</w:t>
            </w:r>
          </w:p>
        </w:tc>
        <w:tc>
          <w:tcPr>
            <w:tcW w:w="3260" w:type="dxa"/>
            <w:tcBorders>
              <w:top w:val="single" w:sz="8" w:space="0" w:color="CCCCCC"/>
              <w:left w:val="nil"/>
              <w:bottom w:val="single" w:sz="8" w:space="0" w:color="CCCCCC"/>
              <w:right w:val="single" w:sz="8" w:space="0" w:color="CCCCCC"/>
            </w:tcBorders>
            <w:shd w:val="clear" w:color="auto" w:fill="FFE599"/>
            <w:vAlign w:val="center"/>
          </w:tcPr>
          <w:p w14:paraId="0000040C" w14:textId="77777777" w:rsidR="006E05FF" w:rsidRPr="009A109D" w:rsidRDefault="007227C0" w:rsidP="009A109D">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Type</w:t>
            </w:r>
          </w:p>
        </w:tc>
        <w:tc>
          <w:tcPr>
            <w:tcW w:w="4252" w:type="dxa"/>
            <w:tcBorders>
              <w:top w:val="single" w:sz="8" w:space="0" w:color="CCCCCC"/>
              <w:left w:val="nil"/>
              <w:bottom w:val="single" w:sz="8" w:space="0" w:color="CCCCCC"/>
              <w:right w:val="single" w:sz="8" w:space="0" w:color="CCCCCC"/>
            </w:tcBorders>
            <w:shd w:val="clear" w:color="auto" w:fill="FFE599"/>
            <w:vAlign w:val="center"/>
          </w:tcPr>
          <w:p w14:paraId="0000040D" w14:textId="7A55076E" w:rsidR="006E05FF" w:rsidRPr="009A109D" w:rsidRDefault="007227C0" w:rsidP="009A109D">
            <w:pPr>
              <w:spacing w:line="240" w:lineRule="auto"/>
              <w:jc w:val="center"/>
              <w:rPr>
                <w:rFonts w:ascii="Times New Roman" w:eastAsia="Times New Roman" w:hAnsi="Times New Roman" w:cs="Times New Roman"/>
                <w:sz w:val="20"/>
                <w:szCs w:val="20"/>
              </w:rPr>
            </w:pPr>
            <w:r w:rsidRPr="009A109D">
              <w:rPr>
                <w:rFonts w:ascii="Times New Roman" w:eastAsia="Times New Roman" w:hAnsi="Times New Roman" w:cs="Times New Roman"/>
                <w:b/>
                <w:sz w:val="20"/>
                <w:szCs w:val="20"/>
              </w:rPr>
              <w:t>Société éditrice</w:t>
            </w:r>
            <w:r w:rsidR="00431EE2" w:rsidRPr="009A109D">
              <w:rPr>
                <w:rFonts w:ascii="Times New Roman" w:eastAsia="Times New Roman" w:hAnsi="Times New Roman" w:cs="Times New Roman"/>
                <w:b/>
                <w:sz w:val="20"/>
                <w:szCs w:val="20"/>
              </w:rPr>
              <w:br/>
            </w:r>
            <w:r w:rsidRPr="009A109D">
              <w:rPr>
                <w:rFonts w:ascii="Times New Roman" w:eastAsia="Times New Roman" w:hAnsi="Times New Roman" w:cs="Times New Roman"/>
                <w:b/>
                <w:sz w:val="20"/>
                <w:szCs w:val="20"/>
              </w:rPr>
              <w:t>(+ groupe de presse)</w:t>
            </w:r>
          </w:p>
        </w:tc>
      </w:tr>
      <w:tr w:rsidR="006E05FF" w:rsidRPr="009A109D" w14:paraId="3B1A6EDA" w14:textId="77777777" w:rsidTr="009A109D">
        <w:trPr>
          <w:trHeight w:val="43"/>
        </w:trPr>
        <w:tc>
          <w:tcPr>
            <w:tcW w:w="3251" w:type="dxa"/>
            <w:tcBorders>
              <w:top w:val="single" w:sz="8" w:space="0" w:color="CCCCCC"/>
              <w:left w:val="single" w:sz="8" w:space="0" w:color="CCCCCC"/>
              <w:bottom w:val="single" w:sz="8" w:space="0" w:color="CCCCCC"/>
              <w:right w:val="single" w:sz="8" w:space="0" w:color="CCCCCC"/>
            </w:tcBorders>
            <w:shd w:val="clear" w:color="auto" w:fill="auto"/>
            <w:vAlign w:val="center"/>
          </w:tcPr>
          <w:p w14:paraId="0000040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48 FM</w:t>
            </w:r>
          </w:p>
        </w:tc>
        <w:tc>
          <w:tcPr>
            <w:tcW w:w="3544" w:type="dxa"/>
            <w:tcBorders>
              <w:top w:val="single" w:sz="8" w:space="0" w:color="CCCCCC"/>
              <w:left w:val="nil"/>
              <w:bottom w:val="single" w:sz="8" w:space="0" w:color="CCCCCC"/>
              <w:right w:val="single" w:sz="8" w:space="0" w:color="CCCCCC"/>
            </w:tcBorders>
            <w:shd w:val="clear" w:color="auto" w:fill="auto"/>
            <w:vAlign w:val="center"/>
          </w:tcPr>
          <w:p w14:paraId="0000040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citoyenne et universitaire, musique</w:t>
            </w:r>
          </w:p>
        </w:tc>
        <w:tc>
          <w:tcPr>
            <w:tcW w:w="3260" w:type="dxa"/>
            <w:tcBorders>
              <w:top w:val="single" w:sz="8" w:space="0" w:color="CCCCCC"/>
              <w:left w:val="nil"/>
              <w:bottom w:val="single" w:sz="8" w:space="0" w:color="CCCCCC"/>
              <w:right w:val="single" w:sz="8" w:space="0" w:color="CCCCCC"/>
            </w:tcBorders>
            <w:shd w:val="clear" w:color="auto" w:fill="auto"/>
            <w:vAlign w:val="center"/>
          </w:tcPr>
          <w:p w14:paraId="0000041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single" w:sz="8" w:space="0" w:color="CCCCCC"/>
              <w:left w:val="nil"/>
              <w:bottom w:val="single" w:sz="8" w:space="0" w:color="CCCCCC"/>
              <w:right w:val="single" w:sz="8" w:space="0" w:color="CCCCCC"/>
            </w:tcBorders>
            <w:shd w:val="clear" w:color="auto" w:fill="auto"/>
            <w:vAlign w:val="center"/>
          </w:tcPr>
          <w:p w14:paraId="0000041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Université de Liège (</w:t>
            </w:r>
            <w:proofErr w:type="spellStart"/>
            <w:r w:rsidRPr="009A109D">
              <w:rPr>
                <w:rFonts w:ascii="Times New Roman" w:eastAsia="Times New Roman" w:hAnsi="Times New Roman" w:cs="Times New Roman"/>
                <w:sz w:val="20"/>
                <w:szCs w:val="20"/>
              </w:rPr>
              <w:t>ULiège</w:t>
            </w:r>
            <w:proofErr w:type="spellEnd"/>
            <w:r w:rsidRPr="009A109D">
              <w:rPr>
                <w:rFonts w:ascii="Times New Roman" w:eastAsia="Times New Roman" w:hAnsi="Times New Roman" w:cs="Times New Roman"/>
                <w:sz w:val="20"/>
                <w:szCs w:val="20"/>
              </w:rPr>
              <w:t>) et Communauté française</w:t>
            </w:r>
          </w:p>
        </w:tc>
      </w:tr>
      <w:tr w:rsidR="00402F8F" w:rsidRPr="009A109D" w14:paraId="001B7C9D" w14:textId="77777777" w:rsidTr="007E4AE4">
        <w:trPr>
          <w:trHeight w:val="43"/>
        </w:trPr>
        <w:tc>
          <w:tcPr>
            <w:tcW w:w="3251" w:type="dxa"/>
            <w:tcBorders>
              <w:top w:val="nil"/>
              <w:left w:val="single" w:sz="8" w:space="0" w:color="CCCCCC"/>
              <w:bottom w:val="single" w:sz="8" w:space="0" w:color="CCCCCC"/>
              <w:right w:val="single" w:sz="8" w:space="0" w:color="CCCCCC"/>
            </w:tcBorders>
            <w:shd w:val="clear" w:color="auto" w:fill="CCCCCC"/>
            <w:vAlign w:val="center"/>
          </w:tcPr>
          <w:p w14:paraId="0000041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6néma</w:t>
            </w:r>
          </w:p>
        </w:tc>
        <w:tc>
          <w:tcPr>
            <w:tcW w:w="3544" w:type="dxa"/>
            <w:tcBorders>
              <w:top w:val="nil"/>
              <w:left w:val="nil"/>
              <w:bottom w:val="single" w:sz="8" w:space="0" w:color="CCCCCC"/>
              <w:right w:val="single" w:sz="8" w:space="0" w:color="CCCCCC"/>
            </w:tcBorders>
            <w:shd w:val="clear" w:color="auto" w:fill="CCCCCC"/>
            <w:vAlign w:val="center"/>
          </w:tcPr>
          <w:p w14:paraId="0000041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cinéma</w:t>
            </w:r>
            <w:proofErr w:type="gramEnd"/>
          </w:p>
        </w:tc>
        <w:tc>
          <w:tcPr>
            <w:tcW w:w="3260" w:type="dxa"/>
            <w:tcBorders>
              <w:top w:val="nil"/>
              <w:left w:val="nil"/>
              <w:bottom w:val="single" w:sz="8" w:space="0" w:color="CCCCCC"/>
              <w:right w:val="single" w:sz="8" w:space="0" w:color="CCCCCC"/>
            </w:tcBorders>
            <w:shd w:val="clear" w:color="auto" w:fill="CCCCCC"/>
            <w:vAlign w:val="center"/>
          </w:tcPr>
          <w:p w14:paraId="0000041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CCCCCC"/>
            <w:vAlign w:val="center"/>
          </w:tcPr>
          <w:p w14:paraId="0000041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Michel Decoux-</w:t>
            </w:r>
            <w:proofErr w:type="spellStart"/>
            <w:r w:rsidRPr="009A109D">
              <w:rPr>
                <w:rFonts w:ascii="Times New Roman" w:eastAsia="Times New Roman" w:hAnsi="Times New Roman" w:cs="Times New Roman"/>
                <w:sz w:val="20"/>
                <w:szCs w:val="20"/>
              </w:rPr>
              <w:t>Derycke</w:t>
            </w:r>
            <w:proofErr w:type="spellEnd"/>
          </w:p>
        </w:tc>
      </w:tr>
      <w:tr w:rsidR="006E05FF" w:rsidRPr="009A109D" w14:paraId="3988373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1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AFM Radio Amay</w:t>
            </w:r>
          </w:p>
        </w:tc>
        <w:tc>
          <w:tcPr>
            <w:tcW w:w="3544" w:type="dxa"/>
            <w:tcBorders>
              <w:top w:val="nil"/>
              <w:left w:val="nil"/>
              <w:bottom w:val="single" w:sz="8" w:space="0" w:color="CCCCCC"/>
              <w:right w:val="single" w:sz="8" w:space="0" w:color="CCCCCC"/>
            </w:tcBorders>
            <w:shd w:val="clear" w:color="auto" w:fill="auto"/>
            <w:vAlign w:val="center"/>
          </w:tcPr>
          <w:p w14:paraId="0000041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41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41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Amay ASBL</w:t>
            </w:r>
          </w:p>
        </w:tc>
      </w:tr>
      <w:tr w:rsidR="006E05FF" w:rsidRPr="009A109D" w14:paraId="39BB7BA5"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1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Antipode</w:t>
            </w:r>
          </w:p>
        </w:tc>
        <w:tc>
          <w:tcPr>
            <w:tcW w:w="3544" w:type="dxa"/>
            <w:tcBorders>
              <w:top w:val="nil"/>
              <w:left w:val="nil"/>
              <w:bottom w:val="single" w:sz="8" w:space="0" w:color="CCCCCC"/>
              <w:right w:val="single" w:sz="8" w:space="0" w:color="CCCCCC"/>
            </w:tcBorders>
            <w:shd w:val="clear" w:color="auto" w:fill="auto"/>
            <w:vAlign w:val="center"/>
          </w:tcPr>
          <w:p w14:paraId="0000041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contenu</w:t>
            </w:r>
            <w:proofErr w:type="gramEnd"/>
            <w:r w:rsidRPr="009A109D">
              <w:rPr>
                <w:rFonts w:ascii="Times New Roman" w:eastAsia="Times New Roman" w:hAnsi="Times New Roman" w:cs="Times New Roman"/>
                <w:sz w:val="20"/>
                <w:szCs w:val="20"/>
              </w:rPr>
              <w:t xml:space="preserve"> de proximité</w:t>
            </w:r>
          </w:p>
        </w:tc>
        <w:tc>
          <w:tcPr>
            <w:tcW w:w="3260" w:type="dxa"/>
            <w:tcBorders>
              <w:top w:val="nil"/>
              <w:left w:val="nil"/>
              <w:bottom w:val="single" w:sz="8" w:space="0" w:color="CCCCCC"/>
              <w:right w:val="single" w:sz="8" w:space="0" w:color="CCCCCC"/>
            </w:tcBorders>
            <w:shd w:val="clear" w:color="auto" w:fill="auto"/>
            <w:vAlign w:val="center"/>
          </w:tcPr>
          <w:p w14:paraId="0000041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provinciale (Brabant wallon)</w:t>
            </w:r>
          </w:p>
        </w:tc>
        <w:tc>
          <w:tcPr>
            <w:tcW w:w="4252" w:type="dxa"/>
            <w:tcBorders>
              <w:top w:val="nil"/>
              <w:left w:val="nil"/>
              <w:bottom w:val="single" w:sz="8" w:space="0" w:color="CCCCCC"/>
              <w:right w:val="single" w:sz="8" w:space="0" w:color="CCCCCC"/>
            </w:tcBorders>
            <w:shd w:val="clear" w:color="auto" w:fill="auto"/>
            <w:vAlign w:val="center"/>
          </w:tcPr>
          <w:p w14:paraId="0000041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Baffrey</w:t>
            </w:r>
            <w:proofErr w:type="spellEnd"/>
            <w:r w:rsidRPr="009A109D">
              <w:rPr>
                <w:rFonts w:ascii="Times New Roman" w:eastAsia="Times New Roman" w:hAnsi="Times New Roman" w:cs="Times New Roman"/>
                <w:sz w:val="20"/>
                <w:szCs w:val="20"/>
              </w:rPr>
              <w:t>-Jauregui SNC</w:t>
            </w:r>
          </w:p>
        </w:tc>
      </w:tr>
      <w:tr w:rsidR="006E05FF" w:rsidRPr="009A109D" w14:paraId="68834D6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1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AraBel</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41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culturelle arabe</w:t>
            </w:r>
          </w:p>
        </w:tc>
        <w:tc>
          <w:tcPr>
            <w:tcW w:w="3260" w:type="dxa"/>
            <w:tcBorders>
              <w:top w:val="nil"/>
              <w:left w:val="nil"/>
              <w:bottom w:val="single" w:sz="8" w:space="0" w:color="CCCCCC"/>
              <w:right w:val="single" w:sz="8" w:space="0" w:color="CCCCCC"/>
            </w:tcBorders>
            <w:shd w:val="clear" w:color="auto" w:fill="auto"/>
            <w:vAlign w:val="center"/>
          </w:tcPr>
          <w:p w14:paraId="0000042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2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Ben’s</w:t>
            </w:r>
            <w:proofErr w:type="spellEnd"/>
            <w:r w:rsidRPr="009A109D">
              <w:rPr>
                <w:rFonts w:ascii="Times New Roman" w:eastAsia="Times New Roman" w:hAnsi="Times New Roman" w:cs="Times New Roman"/>
                <w:sz w:val="20"/>
                <w:szCs w:val="20"/>
              </w:rPr>
              <w:t xml:space="preserve"> Media SRL</w:t>
            </w:r>
          </w:p>
        </w:tc>
      </w:tr>
      <w:tr w:rsidR="00402F8F" w:rsidRPr="009A109D" w14:paraId="103DF1F8" w14:textId="77777777" w:rsidTr="007E4AE4">
        <w:trPr>
          <w:trHeight w:val="43"/>
        </w:trPr>
        <w:tc>
          <w:tcPr>
            <w:tcW w:w="3251" w:type="dxa"/>
            <w:tcBorders>
              <w:top w:val="nil"/>
              <w:left w:val="single" w:sz="8" w:space="0" w:color="CCCCCC"/>
              <w:bottom w:val="single" w:sz="8" w:space="0" w:color="CCCCCC"/>
              <w:right w:val="single" w:sz="8" w:space="0" w:color="CCCCCC"/>
            </w:tcBorders>
            <w:shd w:val="clear" w:color="auto" w:fill="CCCCCC"/>
            <w:vAlign w:val="center"/>
          </w:tcPr>
          <w:p w14:paraId="0000042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Bassenge Inter</w:t>
            </w:r>
          </w:p>
        </w:tc>
        <w:tc>
          <w:tcPr>
            <w:tcW w:w="3544" w:type="dxa"/>
            <w:tcBorders>
              <w:top w:val="nil"/>
              <w:left w:val="nil"/>
              <w:bottom w:val="single" w:sz="8" w:space="0" w:color="CCCCCC"/>
              <w:right w:val="single" w:sz="8" w:space="0" w:color="CCCCCC"/>
            </w:tcBorders>
            <w:shd w:val="clear" w:color="auto" w:fill="CCCCCC"/>
            <w:vAlign w:val="center"/>
          </w:tcPr>
          <w:p w14:paraId="0000042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CCCCCC"/>
            <w:vAlign w:val="center"/>
          </w:tcPr>
          <w:p w14:paraId="0000042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CCCCCC"/>
            <w:vAlign w:val="center"/>
          </w:tcPr>
          <w:p w14:paraId="0000042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Bassenge Inter ASBL</w:t>
            </w:r>
          </w:p>
        </w:tc>
      </w:tr>
      <w:tr w:rsidR="006E05FF" w:rsidRPr="009A109D" w14:paraId="33786061"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2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Bel RTL</w:t>
            </w:r>
          </w:p>
        </w:tc>
        <w:tc>
          <w:tcPr>
            <w:tcW w:w="3544" w:type="dxa"/>
            <w:tcBorders>
              <w:top w:val="nil"/>
              <w:left w:val="nil"/>
              <w:bottom w:val="single" w:sz="8" w:space="0" w:color="CCCCCC"/>
              <w:right w:val="single" w:sz="8" w:space="0" w:color="CCCCCC"/>
            </w:tcBorders>
            <w:shd w:val="clear" w:color="auto" w:fill="auto"/>
            <w:vAlign w:val="center"/>
          </w:tcPr>
          <w:p w14:paraId="0000042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généraliste</w:t>
            </w:r>
          </w:p>
        </w:tc>
        <w:tc>
          <w:tcPr>
            <w:tcW w:w="3260" w:type="dxa"/>
            <w:tcBorders>
              <w:top w:val="nil"/>
              <w:left w:val="nil"/>
              <w:bottom w:val="single" w:sz="8" w:space="0" w:color="CCCCCC"/>
              <w:right w:val="single" w:sz="8" w:space="0" w:color="CCCCCC"/>
            </w:tcBorders>
            <w:shd w:val="clear" w:color="auto" w:fill="auto"/>
            <w:vAlign w:val="center"/>
          </w:tcPr>
          <w:p w14:paraId="0000042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2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w:t>
            </w:r>
          </w:p>
        </w:tc>
      </w:tr>
      <w:tr w:rsidR="006E05FF" w:rsidRPr="009A109D" w14:paraId="2C16464D"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2A"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Belgahay</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42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xml:space="preserve"> arménienne</w:t>
            </w:r>
          </w:p>
        </w:tc>
        <w:tc>
          <w:tcPr>
            <w:tcW w:w="3260" w:type="dxa"/>
            <w:tcBorders>
              <w:top w:val="nil"/>
              <w:left w:val="nil"/>
              <w:bottom w:val="single" w:sz="8" w:space="0" w:color="CCCCCC"/>
              <w:right w:val="single" w:sz="8" w:space="0" w:color="CCCCCC"/>
            </w:tcBorders>
            <w:shd w:val="clear" w:color="auto" w:fill="auto"/>
            <w:vAlign w:val="center"/>
          </w:tcPr>
          <w:p w14:paraId="0000042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2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Association pour la diversité culturelle en Belgique (ADCB) ASBL</w:t>
            </w:r>
          </w:p>
        </w:tc>
      </w:tr>
      <w:tr w:rsidR="006E05FF" w:rsidRPr="009A109D" w14:paraId="06601BE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2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Belgiweb</w:t>
            </w:r>
            <w:proofErr w:type="spellEnd"/>
            <w:r w:rsidRPr="009A109D">
              <w:rPr>
                <w:rFonts w:ascii="Times New Roman" w:eastAsia="Times New Roman" w:hAnsi="Times New Roman" w:cs="Times New Roman"/>
                <w:sz w:val="20"/>
                <w:szCs w:val="20"/>
              </w:rPr>
              <w:t xml:space="preserve"> Radiodiffusion</w:t>
            </w:r>
          </w:p>
        </w:tc>
        <w:tc>
          <w:tcPr>
            <w:tcW w:w="3544" w:type="dxa"/>
            <w:tcBorders>
              <w:top w:val="nil"/>
              <w:left w:val="nil"/>
              <w:bottom w:val="single" w:sz="8" w:space="0" w:color="CCCCCC"/>
              <w:right w:val="single" w:sz="8" w:space="0" w:color="CCCCCC"/>
            </w:tcBorders>
            <w:shd w:val="clear" w:color="auto" w:fill="auto"/>
            <w:vAlign w:val="center"/>
          </w:tcPr>
          <w:p w14:paraId="0000042F" w14:textId="39D87D8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w:t>
            </w:r>
            <w:r w:rsidR="00435865" w:rsidRPr="009A109D">
              <w:rPr>
                <w:rFonts w:ascii="Times New Roman" w:eastAsia="Times New Roman" w:hAnsi="Times New Roman" w:cs="Times New Roman"/>
                <w:sz w:val="20"/>
                <w:szCs w:val="20"/>
              </w:rPr>
              <w:t>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3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43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Moïse Joseph </w:t>
            </w:r>
            <w:proofErr w:type="spellStart"/>
            <w:r w:rsidRPr="009A109D">
              <w:rPr>
                <w:rFonts w:ascii="Times New Roman" w:eastAsia="Times New Roman" w:hAnsi="Times New Roman" w:cs="Times New Roman"/>
                <w:sz w:val="20"/>
                <w:szCs w:val="20"/>
              </w:rPr>
              <w:t>Tilman</w:t>
            </w:r>
            <w:proofErr w:type="spellEnd"/>
          </w:p>
        </w:tc>
      </w:tr>
      <w:tr w:rsidR="006E05FF" w:rsidRPr="009A109D" w14:paraId="301BC59D"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3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Buzz Radio</w:t>
            </w:r>
          </w:p>
        </w:tc>
        <w:tc>
          <w:tcPr>
            <w:tcW w:w="3544" w:type="dxa"/>
            <w:tcBorders>
              <w:top w:val="nil"/>
              <w:left w:val="nil"/>
              <w:bottom w:val="single" w:sz="8" w:space="0" w:color="CCCCCC"/>
              <w:right w:val="single" w:sz="8" w:space="0" w:color="CCCCCC"/>
            </w:tcBorders>
            <w:shd w:val="clear" w:color="auto" w:fill="auto"/>
            <w:vAlign w:val="center"/>
          </w:tcPr>
          <w:p w14:paraId="0000043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3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3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RMI-FM ASBL</w:t>
            </w:r>
          </w:p>
        </w:tc>
      </w:tr>
      <w:tr w:rsidR="006E05FF" w:rsidRPr="009A109D" w14:paraId="3478D733"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3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BX FM</w:t>
            </w:r>
          </w:p>
        </w:tc>
        <w:tc>
          <w:tcPr>
            <w:tcW w:w="3544" w:type="dxa"/>
            <w:tcBorders>
              <w:top w:val="nil"/>
              <w:left w:val="nil"/>
              <w:bottom w:val="single" w:sz="8" w:space="0" w:color="CCCCCC"/>
              <w:right w:val="single" w:sz="8" w:space="0" w:color="CCCCCC"/>
            </w:tcBorders>
            <w:shd w:val="clear" w:color="auto" w:fill="auto"/>
            <w:vAlign w:val="center"/>
          </w:tcPr>
          <w:p w14:paraId="0000043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entreprenariat</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3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3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BX FM ASBL</w:t>
            </w:r>
          </w:p>
        </w:tc>
      </w:tr>
      <w:tr w:rsidR="006E05FF" w:rsidRPr="009A109D" w14:paraId="1AE49E1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3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BX1</w:t>
            </w:r>
          </w:p>
        </w:tc>
        <w:tc>
          <w:tcPr>
            <w:tcW w:w="3544" w:type="dxa"/>
            <w:tcBorders>
              <w:top w:val="nil"/>
              <w:left w:val="nil"/>
              <w:bottom w:val="single" w:sz="8" w:space="0" w:color="CCCCCC"/>
              <w:right w:val="single" w:sz="8" w:space="0" w:color="CCCCCC"/>
            </w:tcBorders>
            <w:shd w:val="clear" w:color="auto" w:fill="auto"/>
            <w:vAlign w:val="center"/>
          </w:tcPr>
          <w:p w14:paraId="0000043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généraliste</w:t>
            </w:r>
          </w:p>
        </w:tc>
        <w:tc>
          <w:tcPr>
            <w:tcW w:w="3260" w:type="dxa"/>
            <w:tcBorders>
              <w:top w:val="nil"/>
              <w:left w:val="nil"/>
              <w:bottom w:val="single" w:sz="8" w:space="0" w:color="CCCCCC"/>
              <w:right w:val="single" w:sz="8" w:space="0" w:color="CCCCCC"/>
            </w:tcBorders>
            <w:shd w:val="clear" w:color="auto" w:fill="auto"/>
            <w:vAlign w:val="center"/>
          </w:tcPr>
          <w:p w14:paraId="0000043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publique</w:t>
            </w:r>
          </w:p>
        </w:tc>
        <w:tc>
          <w:tcPr>
            <w:tcW w:w="4252" w:type="dxa"/>
            <w:tcBorders>
              <w:top w:val="nil"/>
              <w:left w:val="nil"/>
              <w:bottom w:val="single" w:sz="8" w:space="0" w:color="CCCCCC"/>
              <w:right w:val="single" w:sz="8" w:space="0" w:color="CCCCCC"/>
            </w:tcBorders>
            <w:shd w:val="clear" w:color="auto" w:fill="auto"/>
            <w:vAlign w:val="center"/>
          </w:tcPr>
          <w:p w14:paraId="0000043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BX1 ASBL</w:t>
            </w:r>
          </w:p>
        </w:tc>
      </w:tr>
      <w:tr w:rsidR="006E05FF" w:rsidRPr="009A109D" w14:paraId="4F9194AC"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3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Capsao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43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latine</w:t>
            </w:r>
          </w:p>
        </w:tc>
        <w:tc>
          <w:tcPr>
            <w:tcW w:w="3260" w:type="dxa"/>
            <w:tcBorders>
              <w:top w:val="nil"/>
              <w:left w:val="nil"/>
              <w:bottom w:val="single" w:sz="8" w:space="0" w:color="CCCCCC"/>
              <w:right w:val="single" w:sz="8" w:space="0" w:color="CCCCCC"/>
            </w:tcBorders>
            <w:shd w:val="clear" w:color="auto" w:fill="auto"/>
            <w:vAlign w:val="center"/>
          </w:tcPr>
          <w:p w14:paraId="0000044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4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Capsao</w:t>
            </w:r>
            <w:proofErr w:type="spellEnd"/>
            <w:r w:rsidRPr="009A109D">
              <w:rPr>
                <w:rFonts w:ascii="Times New Roman" w:eastAsia="Times New Roman" w:hAnsi="Times New Roman" w:cs="Times New Roman"/>
                <w:sz w:val="20"/>
                <w:szCs w:val="20"/>
              </w:rPr>
              <w:t xml:space="preserve"> ASBL</w:t>
            </w:r>
          </w:p>
        </w:tc>
      </w:tr>
      <w:tr w:rsidR="006E05FF" w:rsidRPr="009A109D" w14:paraId="1F016CC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4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Chérie</w:t>
            </w:r>
          </w:p>
        </w:tc>
        <w:tc>
          <w:tcPr>
            <w:tcW w:w="3544" w:type="dxa"/>
            <w:tcBorders>
              <w:top w:val="nil"/>
              <w:left w:val="nil"/>
              <w:bottom w:val="single" w:sz="8" w:space="0" w:color="CCCCCC"/>
              <w:right w:val="single" w:sz="8" w:space="0" w:color="CCCCCC"/>
            </w:tcBorders>
            <w:shd w:val="clear" w:color="auto" w:fill="auto"/>
            <w:vAlign w:val="center"/>
          </w:tcPr>
          <w:p w14:paraId="0000044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4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w:t>
            </w:r>
          </w:p>
        </w:tc>
        <w:tc>
          <w:tcPr>
            <w:tcW w:w="4252" w:type="dxa"/>
            <w:tcBorders>
              <w:top w:val="nil"/>
              <w:left w:val="nil"/>
              <w:bottom w:val="single" w:sz="8" w:space="0" w:color="CCCCCC"/>
              <w:right w:val="single" w:sz="8" w:space="0" w:color="CCCCCC"/>
            </w:tcBorders>
            <w:shd w:val="clear" w:color="auto" w:fill="auto"/>
            <w:vAlign w:val="center"/>
          </w:tcPr>
          <w:p w14:paraId="0000044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Nostalgie Belgique SA</w:t>
            </w:r>
          </w:p>
        </w:tc>
      </w:tr>
      <w:tr w:rsidR="006E05FF" w:rsidRPr="009A109D" w14:paraId="14B7673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4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CK Radio</w:t>
            </w:r>
          </w:p>
        </w:tc>
        <w:tc>
          <w:tcPr>
            <w:tcW w:w="3544" w:type="dxa"/>
            <w:tcBorders>
              <w:top w:val="nil"/>
              <w:left w:val="nil"/>
              <w:bottom w:val="single" w:sz="8" w:space="0" w:color="CCCCCC"/>
              <w:right w:val="single" w:sz="8" w:space="0" w:color="CCCCCC"/>
            </w:tcBorders>
            <w:shd w:val="clear" w:color="auto" w:fill="auto"/>
            <w:vAlign w:val="center"/>
          </w:tcPr>
          <w:p w14:paraId="0000044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4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4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FM Charleroi Promotion ASBL</w:t>
            </w:r>
          </w:p>
        </w:tc>
      </w:tr>
      <w:tr w:rsidR="006E05FF" w:rsidRPr="009A109D" w14:paraId="5AFF56AF"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4A"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Classic</w:t>
            </w:r>
            <w:proofErr w:type="spellEnd"/>
            <w:r w:rsidRPr="009A109D">
              <w:rPr>
                <w:rFonts w:ascii="Times New Roman" w:eastAsia="Times New Roman" w:hAnsi="Times New Roman" w:cs="Times New Roman"/>
                <w:sz w:val="20"/>
                <w:szCs w:val="20"/>
              </w:rPr>
              <w:t xml:space="preserve"> 21</w:t>
            </w:r>
          </w:p>
        </w:tc>
        <w:tc>
          <w:tcPr>
            <w:tcW w:w="3544" w:type="dxa"/>
            <w:tcBorders>
              <w:top w:val="nil"/>
              <w:left w:val="nil"/>
              <w:bottom w:val="single" w:sz="8" w:space="0" w:color="CCCCCC"/>
              <w:right w:val="single" w:sz="8" w:space="0" w:color="CCCCCC"/>
            </w:tcBorders>
            <w:shd w:val="clear" w:color="auto" w:fill="auto"/>
            <w:vAlign w:val="center"/>
          </w:tcPr>
          <w:p w14:paraId="0000044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rock et pop</w:t>
            </w:r>
          </w:p>
        </w:tc>
        <w:tc>
          <w:tcPr>
            <w:tcW w:w="3260" w:type="dxa"/>
            <w:tcBorders>
              <w:top w:val="nil"/>
              <w:left w:val="nil"/>
              <w:bottom w:val="single" w:sz="8" w:space="0" w:color="CCCCCC"/>
              <w:right w:val="single" w:sz="8" w:space="0" w:color="CCCCCC"/>
            </w:tcBorders>
            <w:shd w:val="clear" w:color="auto" w:fill="auto"/>
            <w:vAlign w:val="center"/>
          </w:tcPr>
          <w:p w14:paraId="0000044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4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10AD7023"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4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Cwave</w:t>
            </w:r>
            <w:proofErr w:type="spellEnd"/>
            <w:r w:rsidRPr="009A109D">
              <w:rPr>
                <w:rFonts w:ascii="Times New Roman" w:eastAsia="Times New Roman" w:hAnsi="Times New Roman" w:cs="Times New Roman"/>
                <w:sz w:val="20"/>
                <w:szCs w:val="20"/>
              </w:rPr>
              <w:t xml:space="preserve"> Radio</w:t>
            </w:r>
          </w:p>
        </w:tc>
        <w:tc>
          <w:tcPr>
            <w:tcW w:w="3544" w:type="dxa"/>
            <w:tcBorders>
              <w:top w:val="nil"/>
              <w:left w:val="nil"/>
              <w:bottom w:val="single" w:sz="8" w:space="0" w:color="CCCCCC"/>
              <w:right w:val="single" w:sz="8" w:space="0" w:color="CCCCCC"/>
            </w:tcBorders>
            <w:shd w:val="clear" w:color="auto" w:fill="auto"/>
            <w:vAlign w:val="center"/>
          </w:tcPr>
          <w:p w14:paraId="0000044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5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45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Franck Clarion</w:t>
            </w:r>
          </w:p>
        </w:tc>
      </w:tr>
      <w:tr w:rsidR="006E05FF" w:rsidRPr="009A109D" w14:paraId="68B3AC2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5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Div’ Radio</w:t>
            </w:r>
          </w:p>
        </w:tc>
        <w:tc>
          <w:tcPr>
            <w:tcW w:w="3544" w:type="dxa"/>
            <w:tcBorders>
              <w:top w:val="nil"/>
              <w:left w:val="nil"/>
              <w:bottom w:val="single" w:sz="8" w:space="0" w:color="CCCCCC"/>
              <w:right w:val="single" w:sz="8" w:space="0" w:color="CCCCCC"/>
            </w:tcBorders>
            <w:shd w:val="clear" w:color="auto" w:fill="auto"/>
            <w:vAlign w:val="center"/>
          </w:tcPr>
          <w:p w14:paraId="0000045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5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45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Amonsoli</w:t>
            </w:r>
            <w:proofErr w:type="spellEnd"/>
            <w:r w:rsidRPr="009A109D">
              <w:rPr>
                <w:rFonts w:ascii="Times New Roman" w:eastAsia="Times New Roman" w:hAnsi="Times New Roman" w:cs="Times New Roman"/>
                <w:sz w:val="20"/>
                <w:szCs w:val="20"/>
              </w:rPr>
              <w:t xml:space="preserve"> ASBL</w:t>
            </w:r>
          </w:p>
        </w:tc>
      </w:tr>
      <w:tr w:rsidR="006E05FF" w:rsidRPr="009A109D" w14:paraId="4FE0524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56" w14:textId="09A6BF5A" w:rsidR="006E05FF" w:rsidRPr="009A109D" w:rsidRDefault="009D3C84">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É</w:t>
            </w:r>
            <w:r w:rsidR="007227C0" w:rsidRPr="009A109D">
              <w:rPr>
                <w:rFonts w:ascii="Times New Roman" w:eastAsia="Times New Roman" w:hAnsi="Times New Roman" w:cs="Times New Roman"/>
                <w:sz w:val="20"/>
                <w:szCs w:val="20"/>
              </w:rPr>
              <w:t>motion</w:t>
            </w:r>
          </w:p>
        </w:tc>
        <w:tc>
          <w:tcPr>
            <w:tcW w:w="3544" w:type="dxa"/>
            <w:tcBorders>
              <w:top w:val="nil"/>
              <w:left w:val="nil"/>
              <w:bottom w:val="single" w:sz="8" w:space="0" w:color="CCCCCC"/>
              <w:right w:val="single" w:sz="8" w:space="0" w:color="CCCCCC"/>
            </w:tcBorders>
            <w:shd w:val="clear" w:color="auto" w:fill="auto"/>
            <w:vAlign w:val="center"/>
          </w:tcPr>
          <w:p w14:paraId="0000045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régionale et (inter)nationale</w:t>
            </w:r>
          </w:p>
        </w:tc>
        <w:tc>
          <w:tcPr>
            <w:tcW w:w="3260" w:type="dxa"/>
            <w:tcBorders>
              <w:top w:val="nil"/>
              <w:left w:val="nil"/>
              <w:bottom w:val="single" w:sz="8" w:space="0" w:color="CCCCCC"/>
              <w:right w:val="single" w:sz="8" w:space="0" w:color="CCCCCC"/>
            </w:tcBorders>
            <w:shd w:val="clear" w:color="auto" w:fill="auto"/>
            <w:vAlign w:val="center"/>
          </w:tcPr>
          <w:p w14:paraId="0000045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(Brabant wallon)</w:t>
            </w:r>
          </w:p>
        </w:tc>
        <w:tc>
          <w:tcPr>
            <w:tcW w:w="4252" w:type="dxa"/>
            <w:tcBorders>
              <w:top w:val="nil"/>
              <w:left w:val="nil"/>
              <w:bottom w:val="single" w:sz="8" w:space="0" w:color="CCCCCC"/>
              <w:right w:val="single" w:sz="8" w:space="0" w:color="CCCCCC"/>
            </w:tcBorders>
            <w:shd w:val="clear" w:color="auto" w:fill="auto"/>
            <w:vAlign w:val="center"/>
          </w:tcPr>
          <w:p w14:paraId="0000045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Queen ASBL</w:t>
            </w:r>
          </w:p>
        </w:tc>
      </w:tr>
      <w:tr w:rsidR="006E05FF" w:rsidRPr="009A109D" w14:paraId="6BC115CD"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5A"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Equinoxe</w:t>
            </w:r>
            <w:proofErr w:type="spellEnd"/>
            <w:r w:rsidRPr="009A109D">
              <w:rPr>
                <w:rFonts w:ascii="Times New Roman" w:eastAsia="Times New Roman" w:hAnsi="Times New Roman" w:cs="Times New Roman"/>
                <w:sz w:val="20"/>
                <w:szCs w:val="20"/>
              </w:rPr>
              <w:t xml:space="preserve"> FM</w:t>
            </w:r>
          </w:p>
        </w:tc>
        <w:tc>
          <w:tcPr>
            <w:tcW w:w="3544" w:type="dxa"/>
            <w:tcBorders>
              <w:top w:val="nil"/>
              <w:left w:val="nil"/>
              <w:bottom w:val="single" w:sz="8" w:space="0" w:color="CCCCCC"/>
              <w:right w:val="single" w:sz="8" w:space="0" w:color="CCCCCC"/>
            </w:tcBorders>
            <w:shd w:val="clear" w:color="auto" w:fill="auto"/>
            <w:vAlign w:val="center"/>
          </w:tcPr>
          <w:p w14:paraId="0000045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pop rock</w:t>
            </w:r>
          </w:p>
        </w:tc>
        <w:tc>
          <w:tcPr>
            <w:tcW w:w="3260" w:type="dxa"/>
            <w:tcBorders>
              <w:top w:val="nil"/>
              <w:left w:val="nil"/>
              <w:bottom w:val="single" w:sz="8" w:space="0" w:color="CCCCCC"/>
              <w:right w:val="single" w:sz="8" w:space="0" w:color="CCCCCC"/>
            </w:tcBorders>
            <w:shd w:val="clear" w:color="auto" w:fill="auto"/>
            <w:vAlign w:val="center"/>
          </w:tcPr>
          <w:p w14:paraId="0000045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45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P.A.C.T.E.S ASBL</w:t>
            </w:r>
          </w:p>
        </w:tc>
      </w:tr>
      <w:tr w:rsidR="006E05FF" w:rsidRPr="009A109D" w14:paraId="696E598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5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Equinoxe</w:t>
            </w:r>
            <w:proofErr w:type="spellEnd"/>
            <w:r w:rsidRPr="009A109D">
              <w:rPr>
                <w:rFonts w:ascii="Times New Roman" w:eastAsia="Times New Roman" w:hAnsi="Times New Roman" w:cs="Times New Roman"/>
                <w:sz w:val="20"/>
                <w:szCs w:val="20"/>
              </w:rPr>
              <w:t>, La Radio Découverte</w:t>
            </w:r>
          </w:p>
        </w:tc>
        <w:tc>
          <w:tcPr>
            <w:tcW w:w="3544" w:type="dxa"/>
            <w:tcBorders>
              <w:top w:val="nil"/>
              <w:left w:val="nil"/>
              <w:bottom w:val="single" w:sz="8" w:space="0" w:color="CCCCCC"/>
              <w:right w:val="single" w:sz="8" w:space="0" w:color="CCCCCC"/>
            </w:tcBorders>
            <w:shd w:val="clear" w:color="auto" w:fill="auto"/>
            <w:vAlign w:val="center"/>
          </w:tcPr>
          <w:p w14:paraId="0000045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culture</w:t>
            </w:r>
          </w:p>
        </w:tc>
        <w:tc>
          <w:tcPr>
            <w:tcW w:w="3260" w:type="dxa"/>
            <w:tcBorders>
              <w:top w:val="nil"/>
              <w:left w:val="nil"/>
              <w:bottom w:val="single" w:sz="8" w:space="0" w:color="CCCCCC"/>
              <w:right w:val="single" w:sz="8" w:space="0" w:color="CCCCCC"/>
            </w:tcBorders>
            <w:shd w:val="clear" w:color="auto" w:fill="auto"/>
            <w:vAlign w:val="center"/>
          </w:tcPr>
          <w:p w14:paraId="0000046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46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Equinoxe</w:t>
            </w:r>
            <w:proofErr w:type="spellEnd"/>
            <w:r w:rsidRPr="009A109D">
              <w:rPr>
                <w:rFonts w:ascii="Times New Roman" w:eastAsia="Times New Roman" w:hAnsi="Times New Roman" w:cs="Times New Roman"/>
                <w:sz w:val="20"/>
                <w:szCs w:val="20"/>
              </w:rPr>
              <w:t xml:space="preserve"> Namur ASBL</w:t>
            </w:r>
          </w:p>
        </w:tc>
      </w:tr>
      <w:tr w:rsidR="006E05FF" w:rsidRPr="009A109D" w14:paraId="496D53D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62"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Euradio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46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européenne</w:t>
            </w:r>
          </w:p>
        </w:tc>
        <w:tc>
          <w:tcPr>
            <w:tcW w:w="3260" w:type="dxa"/>
            <w:tcBorders>
              <w:top w:val="nil"/>
              <w:left w:val="nil"/>
              <w:bottom w:val="single" w:sz="8" w:space="0" w:color="CCCCCC"/>
              <w:right w:val="single" w:sz="8" w:space="0" w:color="CCCCCC"/>
            </w:tcBorders>
            <w:shd w:val="clear" w:color="auto" w:fill="auto"/>
            <w:vAlign w:val="center"/>
          </w:tcPr>
          <w:p w14:paraId="0000046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6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Euradio</w:t>
            </w:r>
            <w:proofErr w:type="spellEnd"/>
            <w:r w:rsidRPr="009A109D">
              <w:rPr>
                <w:rFonts w:ascii="Times New Roman" w:eastAsia="Times New Roman" w:hAnsi="Times New Roman" w:cs="Times New Roman"/>
                <w:sz w:val="20"/>
                <w:szCs w:val="20"/>
              </w:rPr>
              <w:t xml:space="preserve"> Belgique ASBL</w:t>
            </w:r>
          </w:p>
        </w:tc>
      </w:tr>
      <w:tr w:rsidR="006E05FF" w:rsidRPr="009A109D" w14:paraId="0236BACD"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6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Fizz</w:t>
            </w:r>
            <w:proofErr w:type="spellEnd"/>
            <w:r w:rsidRPr="009A109D">
              <w:rPr>
                <w:rFonts w:ascii="Times New Roman" w:eastAsia="Times New Roman" w:hAnsi="Times New Roman" w:cs="Times New Roman"/>
                <w:sz w:val="20"/>
                <w:szCs w:val="20"/>
              </w:rPr>
              <w:t xml:space="preserve"> FM</w:t>
            </w:r>
          </w:p>
        </w:tc>
        <w:tc>
          <w:tcPr>
            <w:tcW w:w="3544" w:type="dxa"/>
            <w:tcBorders>
              <w:top w:val="nil"/>
              <w:left w:val="nil"/>
              <w:bottom w:val="single" w:sz="8" w:space="0" w:color="CCCCCC"/>
              <w:right w:val="single" w:sz="8" w:space="0" w:color="CCCCCC"/>
            </w:tcBorders>
            <w:shd w:val="clear" w:color="auto" w:fill="auto"/>
            <w:vAlign w:val="center"/>
          </w:tcPr>
          <w:p w14:paraId="0000046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6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46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Fizz</w:t>
            </w:r>
            <w:proofErr w:type="spellEnd"/>
            <w:r w:rsidRPr="009A109D">
              <w:rPr>
                <w:rFonts w:ascii="Times New Roman" w:eastAsia="Times New Roman" w:hAnsi="Times New Roman" w:cs="Times New Roman"/>
                <w:sz w:val="20"/>
                <w:szCs w:val="20"/>
              </w:rPr>
              <w:t xml:space="preserve"> ASBL</w:t>
            </w:r>
          </w:p>
        </w:tc>
      </w:tr>
      <w:tr w:rsidR="006E05FF" w:rsidRPr="009A109D" w14:paraId="08A8ED78"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6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Flash FM</w:t>
            </w:r>
          </w:p>
        </w:tc>
        <w:tc>
          <w:tcPr>
            <w:tcW w:w="3544" w:type="dxa"/>
            <w:tcBorders>
              <w:top w:val="nil"/>
              <w:left w:val="nil"/>
              <w:bottom w:val="single" w:sz="8" w:space="0" w:color="CCCCCC"/>
              <w:right w:val="single" w:sz="8" w:space="0" w:color="CCCCCC"/>
            </w:tcBorders>
            <w:shd w:val="clear" w:color="auto" w:fill="auto"/>
            <w:vAlign w:val="center"/>
          </w:tcPr>
          <w:p w14:paraId="0000046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6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6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Flash FM ASBL</w:t>
            </w:r>
          </w:p>
        </w:tc>
      </w:tr>
      <w:tr w:rsidR="006E05FF" w:rsidRPr="009A109D" w14:paraId="53AAC16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6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Fréquence Éghezée</w:t>
            </w:r>
          </w:p>
        </w:tc>
        <w:tc>
          <w:tcPr>
            <w:tcW w:w="3544" w:type="dxa"/>
            <w:tcBorders>
              <w:top w:val="nil"/>
              <w:left w:val="nil"/>
              <w:bottom w:val="single" w:sz="8" w:space="0" w:color="CCCCCC"/>
              <w:right w:val="single" w:sz="8" w:space="0" w:color="CCCCCC"/>
            </w:tcBorders>
            <w:shd w:val="clear" w:color="auto" w:fill="auto"/>
            <w:vAlign w:val="center"/>
          </w:tcPr>
          <w:p w14:paraId="0000046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locale, musique et culture</w:t>
            </w:r>
          </w:p>
        </w:tc>
        <w:tc>
          <w:tcPr>
            <w:tcW w:w="3260" w:type="dxa"/>
            <w:tcBorders>
              <w:top w:val="nil"/>
              <w:left w:val="nil"/>
              <w:bottom w:val="single" w:sz="8" w:space="0" w:color="CCCCCC"/>
              <w:right w:val="single" w:sz="8" w:space="0" w:color="CCCCCC"/>
            </w:tcBorders>
            <w:shd w:val="clear" w:color="auto" w:fill="auto"/>
            <w:vAlign w:val="center"/>
          </w:tcPr>
          <w:p w14:paraId="0000047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47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Fréquence Éghezée ASBL</w:t>
            </w:r>
          </w:p>
        </w:tc>
      </w:tr>
      <w:tr w:rsidR="006E05FF" w:rsidRPr="009A109D" w14:paraId="58CA6EB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7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Fréquence Plus Andenne</w:t>
            </w:r>
          </w:p>
        </w:tc>
        <w:tc>
          <w:tcPr>
            <w:tcW w:w="3544" w:type="dxa"/>
            <w:tcBorders>
              <w:top w:val="nil"/>
              <w:left w:val="nil"/>
              <w:bottom w:val="single" w:sz="8" w:space="0" w:color="CCCCCC"/>
              <w:right w:val="single" w:sz="8" w:space="0" w:color="CCCCCC"/>
            </w:tcBorders>
            <w:shd w:val="clear" w:color="auto" w:fill="auto"/>
            <w:vAlign w:val="center"/>
          </w:tcPr>
          <w:p w14:paraId="0000047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7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47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Fréquence Andenne ASBL</w:t>
            </w:r>
          </w:p>
        </w:tc>
      </w:tr>
      <w:tr w:rsidR="006E05FF" w:rsidRPr="009A109D" w14:paraId="69063905"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7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Fun Radio</w:t>
            </w:r>
          </w:p>
        </w:tc>
        <w:tc>
          <w:tcPr>
            <w:tcW w:w="3544" w:type="dxa"/>
            <w:tcBorders>
              <w:top w:val="nil"/>
              <w:left w:val="nil"/>
              <w:bottom w:val="single" w:sz="8" w:space="0" w:color="CCCCCC"/>
              <w:right w:val="single" w:sz="8" w:space="0" w:color="CCCCCC"/>
            </w:tcBorders>
            <w:shd w:val="clear" w:color="auto" w:fill="auto"/>
            <w:vAlign w:val="center"/>
          </w:tcPr>
          <w:p w14:paraId="0000047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divertissement</w:t>
            </w:r>
          </w:p>
        </w:tc>
        <w:tc>
          <w:tcPr>
            <w:tcW w:w="3260" w:type="dxa"/>
            <w:tcBorders>
              <w:top w:val="nil"/>
              <w:left w:val="nil"/>
              <w:bottom w:val="single" w:sz="8" w:space="0" w:color="CCCCCC"/>
              <w:right w:val="single" w:sz="8" w:space="0" w:color="CCCCCC"/>
            </w:tcBorders>
            <w:shd w:val="clear" w:color="auto" w:fill="auto"/>
            <w:vAlign w:val="center"/>
          </w:tcPr>
          <w:p w14:paraId="0000047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7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FM Développement SCRL</w:t>
            </w:r>
          </w:p>
        </w:tc>
      </w:tr>
      <w:tr w:rsidR="006E05FF" w:rsidRPr="009A109D" w14:paraId="2EC66D2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7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Génération</w:t>
            </w:r>
          </w:p>
        </w:tc>
        <w:tc>
          <w:tcPr>
            <w:tcW w:w="3544" w:type="dxa"/>
            <w:tcBorders>
              <w:top w:val="nil"/>
              <w:left w:val="nil"/>
              <w:bottom w:val="single" w:sz="8" w:space="0" w:color="CCCCCC"/>
              <w:right w:val="single" w:sz="8" w:space="0" w:color="CCCCCC"/>
            </w:tcBorders>
            <w:shd w:val="clear" w:color="auto" w:fill="auto"/>
            <w:vAlign w:val="center"/>
          </w:tcPr>
          <w:p w14:paraId="0000047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7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7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Rièzes et Sarts ASBL</w:t>
            </w:r>
          </w:p>
        </w:tc>
      </w:tr>
      <w:tr w:rsidR="006E05FF" w:rsidRPr="009A109D" w14:paraId="0D56401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7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Gold FM</w:t>
            </w:r>
          </w:p>
        </w:tc>
        <w:tc>
          <w:tcPr>
            <w:tcW w:w="3544" w:type="dxa"/>
            <w:tcBorders>
              <w:top w:val="nil"/>
              <w:left w:val="nil"/>
              <w:bottom w:val="single" w:sz="8" w:space="0" w:color="CCCCCC"/>
              <w:right w:val="single" w:sz="8" w:space="0" w:color="CCCCCC"/>
            </w:tcBorders>
            <w:shd w:val="clear" w:color="auto" w:fill="auto"/>
            <w:vAlign w:val="center"/>
          </w:tcPr>
          <w:p w14:paraId="0000047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communautaire turque</w:t>
            </w:r>
          </w:p>
        </w:tc>
        <w:tc>
          <w:tcPr>
            <w:tcW w:w="3260" w:type="dxa"/>
            <w:tcBorders>
              <w:top w:val="nil"/>
              <w:left w:val="nil"/>
              <w:bottom w:val="single" w:sz="8" w:space="0" w:color="CCCCCC"/>
              <w:right w:val="single" w:sz="8" w:space="0" w:color="CCCCCC"/>
            </w:tcBorders>
            <w:shd w:val="clear" w:color="auto" w:fill="auto"/>
            <w:vAlign w:val="center"/>
          </w:tcPr>
          <w:p w14:paraId="0000048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8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Gold Music SPRL</w:t>
            </w:r>
          </w:p>
        </w:tc>
      </w:tr>
      <w:tr w:rsidR="006E05FF" w:rsidRPr="009A109D" w14:paraId="40E4B048"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8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Hit Radio Namur</w:t>
            </w:r>
          </w:p>
        </w:tc>
        <w:tc>
          <w:tcPr>
            <w:tcW w:w="3544" w:type="dxa"/>
            <w:tcBorders>
              <w:top w:val="nil"/>
              <w:left w:val="nil"/>
              <w:bottom w:val="single" w:sz="8" w:space="0" w:color="CCCCCC"/>
              <w:right w:val="single" w:sz="8" w:space="0" w:color="CCCCCC"/>
            </w:tcBorders>
            <w:shd w:val="clear" w:color="auto" w:fill="auto"/>
            <w:vAlign w:val="center"/>
          </w:tcPr>
          <w:p w14:paraId="0000048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8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48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Vital FM ASBL</w:t>
            </w:r>
          </w:p>
        </w:tc>
      </w:tr>
      <w:tr w:rsidR="006E05FF" w:rsidRPr="009A109D" w14:paraId="204B8769"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8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lastRenderedPageBreak/>
              <w:t>Impact FM</w:t>
            </w:r>
          </w:p>
        </w:tc>
        <w:tc>
          <w:tcPr>
            <w:tcW w:w="3544" w:type="dxa"/>
            <w:tcBorders>
              <w:top w:val="nil"/>
              <w:left w:val="nil"/>
              <w:bottom w:val="single" w:sz="8" w:space="0" w:color="CCCCCC"/>
              <w:right w:val="single" w:sz="8" w:space="0" w:color="CCCCCC"/>
            </w:tcBorders>
            <w:shd w:val="clear" w:color="auto" w:fill="auto"/>
            <w:vAlign w:val="center"/>
          </w:tcPr>
          <w:p w14:paraId="0000048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8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48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Fagnes Ardennes ASBL</w:t>
            </w:r>
          </w:p>
        </w:tc>
      </w:tr>
      <w:tr w:rsidR="006E05FF" w:rsidRPr="009A109D" w14:paraId="0C96850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8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Inside Radio</w:t>
            </w:r>
          </w:p>
        </w:tc>
        <w:tc>
          <w:tcPr>
            <w:tcW w:w="3544" w:type="dxa"/>
            <w:tcBorders>
              <w:top w:val="nil"/>
              <w:left w:val="nil"/>
              <w:bottom w:val="single" w:sz="8" w:space="0" w:color="CCCCCC"/>
              <w:right w:val="single" w:sz="8" w:space="0" w:color="CCCCCC"/>
            </w:tcBorders>
            <w:shd w:val="clear" w:color="auto" w:fill="auto"/>
            <w:vAlign w:val="center"/>
          </w:tcPr>
          <w:p w14:paraId="0000048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8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provinciale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8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RMS Régie SPRL</w:t>
            </w:r>
          </w:p>
        </w:tc>
      </w:tr>
      <w:tr w:rsidR="006E05FF" w:rsidRPr="009A109D" w14:paraId="057A857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8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Jam</w:t>
            </w:r>
          </w:p>
        </w:tc>
        <w:tc>
          <w:tcPr>
            <w:tcW w:w="3544" w:type="dxa"/>
            <w:tcBorders>
              <w:top w:val="nil"/>
              <w:left w:val="nil"/>
              <w:bottom w:val="single" w:sz="8" w:space="0" w:color="CCCCCC"/>
              <w:right w:val="single" w:sz="8" w:space="0" w:color="CCCCCC"/>
            </w:tcBorders>
            <w:shd w:val="clear" w:color="auto" w:fill="auto"/>
            <w:vAlign w:val="center"/>
          </w:tcPr>
          <w:p w14:paraId="0000048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émergente</w:t>
            </w:r>
          </w:p>
        </w:tc>
        <w:tc>
          <w:tcPr>
            <w:tcW w:w="3260" w:type="dxa"/>
            <w:tcBorders>
              <w:top w:val="nil"/>
              <w:left w:val="nil"/>
              <w:bottom w:val="single" w:sz="8" w:space="0" w:color="CCCCCC"/>
              <w:right w:val="single" w:sz="8" w:space="0" w:color="CCCCCC"/>
            </w:tcBorders>
            <w:shd w:val="clear" w:color="auto" w:fill="auto"/>
            <w:vAlign w:val="center"/>
          </w:tcPr>
          <w:p w14:paraId="0000049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9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485EB584"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9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KIF</w:t>
            </w:r>
          </w:p>
        </w:tc>
        <w:tc>
          <w:tcPr>
            <w:tcW w:w="3544" w:type="dxa"/>
            <w:tcBorders>
              <w:top w:val="nil"/>
              <w:left w:val="nil"/>
              <w:bottom w:val="single" w:sz="8" w:space="0" w:color="CCCCCC"/>
              <w:right w:val="single" w:sz="8" w:space="0" w:color="CCCCCC"/>
            </w:tcBorders>
            <w:shd w:val="clear" w:color="auto" w:fill="auto"/>
            <w:vAlign w:val="center"/>
          </w:tcPr>
          <w:p w14:paraId="0000049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culture urbaine</w:t>
            </w:r>
          </w:p>
        </w:tc>
        <w:tc>
          <w:tcPr>
            <w:tcW w:w="3260" w:type="dxa"/>
            <w:tcBorders>
              <w:top w:val="nil"/>
              <w:left w:val="nil"/>
              <w:bottom w:val="single" w:sz="8" w:space="0" w:color="CCCCCC"/>
              <w:right w:val="single" w:sz="8" w:space="0" w:color="CCCCCC"/>
            </w:tcBorders>
            <w:shd w:val="clear" w:color="auto" w:fill="auto"/>
            <w:vAlign w:val="center"/>
          </w:tcPr>
          <w:p w14:paraId="0000049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9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Urban Culture ASBL</w:t>
            </w:r>
          </w:p>
        </w:tc>
      </w:tr>
      <w:tr w:rsidR="006E05FF" w:rsidRPr="009A109D" w14:paraId="746664E3"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9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 Première</w:t>
            </w:r>
          </w:p>
        </w:tc>
        <w:tc>
          <w:tcPr>
            <w:tcW w:w="3544" w:type="dxa"/>
            <w:tcBorders>
              <w:top w:val="nil"/>
              <w:left w:val="nil"/>
              <w:bottom w:val="single" w:sz="8" w:space="0" w:color="CCCCCC"/>
              <w:right w:val="single" w:sz="8" w:space="0" w:color="CCCCCC"/>
            </w:tcBorders>
            <w:shd w:val="clear" w:color="auto" w:fill="auto"/>
            <w:vAlign w:val="center"/>
          </w:tcPr>
          <w:p w14:paraId="0000049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généraliste (actualité et culture)</w:t>
            </w:r>
          </w:p>
        </w:tc>
        <w:tc>
          <w:tcPr>
            <w:tcW w:w="3260" w:type="dxa"/>
            <w:tcBorders>
              <w:top w:val="nil"/>
              <w:left w:val="nil"/>
              <w:bottom w:val="single" w:sz="8" w:space="0" w:color="CCCCCC"/>
              <w:right w:val="single" w:sz="8" w:space="0" w:color="CCCCCC"/>
            </w:tcBorders>
            <w:shd w:val="clear" w:color="auto" w:fill="auto"/>
            <w:vAlign w:val="center"/>
          </w:tcPr>
          <w:p w14:paraId="0000049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9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173953CD"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9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 Centre FM-CFM</w:t>
            </w:r>
          </w:p>
        </w:tc>
        <w:tc>
          <w:tcPr>
            <w:tcW w:w="3544" w:type="dxa"/>
            <w:tcBorders>
              <w:top w:val="nil"/>
              <w:left w:val="nil"/>
              <w:bottom w:val="single" w:sz="8" w:space="0" w:color="CCCCCC"/>
              <w:right w:val="single" w:sz="8" w:space="0" w:color="CCCCCC"/>
            </w:tcBorders>
            <w:shd w:val="clear" w:color="auto" w:fill="auto"/>
            <w:vAlign w:val="center"/>
          </w:tcPr>
          <w:p w14:paraId="0000049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chanson</w:t>
            </w:r>
            <w:proofErr w:type="gramEnd"/>
            <w:r w:rsidRPr="009A109D">
              <w:rPr>
                <w:rFonts w:ascii="Times New Roman" w:eastAsia="Times New Roman" w:hAnsi="Times New Roman" w:cs="Times New Roman"/>
                <w:sz w:val="20"/>
                <w:szCs w:val="20"/>
              </w:rPr>
              <w:t xml:space="preserve"> française</w:t>
            </w:r>
          </w:p>
        </w:tc>
        <w:tc>
          <w:tcPr>
            <w:tcW w:w="3260" w:type="dxa"/>
            <w:tcBorders>
              <w:top w:val="nil"/>
              <w:left w:val="nil"/>
              <w:bottom w:val="single" w:sz="8" w:space="0" w:color="CCCCCC"/>
              <w:right w:val="single" w:sz="8" w:space="0" w:color="CCCCCC"/>
            </w:tcBorders>
            <w:shd w:val="clear" w:color="auto" w:fill="auto"/>
            <w:vAlign w:val="center"/>
          </w:tcPr>
          <w:p w14:paraId="0000049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9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Horizon 2000 ASBL</w:t>
            </w:r>
          </w:p>
        </w:tc>
      </w:tr>
      <w:tr w:rsidR="006E05FF" w:rsidRPr="009A109D" w14:paraId="0D50925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9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 grain des choses</w:t>
            </w:r>
          </w:p>
        </w:tc>
        <w:tc>
          <w:tcPr>
            <w:tcW w:w="3544" w:type="dxa"/>
            <w:tcBorders>
              <w:top w:val="nil"/>
              <w:left w:val="nil"/>
              <w:bottom w:val="single" w:sz="8" w:space="0" w:color="CCCCCC"/>
              <w:right w:val="single" w:sz="8" w:space="0" w:color="CCCCCC"/>
            </w:tcBorders>
            <w:shd w:val="clear" w:color="auto" w:fill="auto"/>
            <w:vAlign w:val="center"/>
          </w:tcPr>
          <w:p w14:paraId="0000049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revues</w:t>
            </w:r>
            <w:proofErr w:type="gramEnd"/>
            <w:r w:rsidRPr="009A109D">
              <w:rPr>
                <w:rFonts w:ascii="Times New Roman" w:eastAsia="Times New Roman" w:hAnsi="Times New Roman" w:cs="Times New Roman"/>
                <w:sz w:val="20"/>
                <w:szCs w:val="20"/>
              </w:rPr>
              <w:t xml:space="preserve"> sonores</w:t>
            </w:r>
          </w:p>
        </w:tc>
        <w:tc>
          <w:tcPr>
            <w:tcW w:w="3260" w:type="dxa"/>
            <w:tcBorders>
              <w:top w:val="nil"/>
              <w:left w:val="nil"/>
              <w:bottom w:val="single" w:sz="8" w:space="0" w:color="CCCCCC"/>
              <w:right w:val="single" w:sz="8" w:space="0" w:color="CCCCCC"/>
            </w:tcBorders>
            <w:shd w:val="clear" w:color="auto" w:fill="auto"/>
            <w:vAlign w:val="center"/>
          </w:tcPr>
          <w:p w14:paraId="000004A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4A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 Grain des choses SCRL</w:t>
            </w:r>
          </w:p>
        </w:tc>
      </w:tr>
      <w:tr w:rsidR="006E05FF" w:rsidRPr="009A109D" w14:paraId="670B46F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A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Les interviews d’Éric Cooper</w:t>
            </w:r>
          </w:p>
        </w:tc>
        <w:tc>
          <w:tcPr>
            <w:tcW w:w="3544" w:type="dxa"/>
            <w:tcBorders>
              <w:top w:val="nil"/>
              <w:left w:val="nil"/>
              <w:bottom w:val="single" w:sz="8" w:space="0" w:color="CCCCCC"/>
              <w:right w:val="single" w:sz="8" w:space="0" w:color="CCCCCC"/>
            </w:tcBorders>
            <w:shd w:val="clear" w:color="auto" w:fill="auto"/>
            <w:vAlign w:val="center"/>
          </w:tcPr>
          <w:p w14:paraId="000004A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A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4A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Éric Cooper</w:t>
            </w:r>
          </w:p>
        </w:tc>
      </w:tr>
      <w:tr w:rsidR="006E05FF" w:rsidRPr="009A109D" w14:paraId="36AF058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A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LFM</w:t>
            </w:r>
          </w:p>
        </w:tc>
        <w:tc>
          <w:tcPr>
            <w:tcW w:w="3544" w:type="dxa"/>
            <w:tcBorders>
              <w:top w:val="nil"/>
              <w:left w:val="nil"/>
              <w:bottom w:val="single" w:sz="8" w:space="0" w:color="CCCCCC"/>
              <w:right w:val="single" w:sz="8" w:space="0" w:color="CCCCCC"/>
            </w:tcBorders>
            <w:shd w:val="clear" w:color="auto" w:fill="auto"/>
            <w:vAlign w:val="center"/>
          </w:tcPr>
          <w:p w14:paraId="000004A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divertissement</w:t>
            </w:r>
          </w:p>
        </w:tc>
        <w:tc>
          <w:tcPr>
            <w:tcW w:w="3260" w:type="dxa"/>
            <w:tcBorders>
              <w:top w:val="nil"/>
              <w:left w:val="nil"/>
              <w:bottom w:val="single" w:sz="8" w:space="0" w:color="CCCCCC"/>
              <w:right w:val="single" w:sz="8" w:space="0" w:color="CCCCCC"/>
            </w:tcBorders>
            <w:shd w:val="clear" w:color="auto" w:fill="auto"/>
            <w:vAlign w:val="center"/>
          </w:tcPr>
          <w:p w14:paraId="000004A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4A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Panach</w:t>
            </w:r>
            <w:proofErr w:type="spellEnd"/>
            <w:r w:rsidRPr="009A109D">
              <w:rPr>
                <w:rFonts w:ascii="Times New Roman" w:eastAsia="Times New Roman" w:hAnsi="Times New Roman" w:cs="Times New Roman"/>
                <w:sz w:val="20"/>
                <w:szCs w:val="20"/>
              </w:rPr>
              <w:t xml:space="preserve"> Seraing ASBL</w:t>
            </w:r>
          </w:p>
        </w:tc>
      </w:tr>
      <w:tr w:rsidR="006E05FF" w:rsidRPr="009A109D" w14:paraId="737470B9"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A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LN Radio</w:t>
            </w:r>
          </w:p>
        </w:tc>
        <w:tc>
          <w:tcPr>
            <w:tcW w:w="3544" w:type="dxa"/>
            <w:tcBorders>
              <w:top w:val="nil"/>
              <w:left w:val="nil"/>
              <w:bottom w:val="single" w:sz="8" w:space="0" w:color="CCCCCC"/>
              <w:right w:val="single" w:sz="8" w:space="0" w:color="CCCCCC"/>
            </w:tcBorders>
            <w:shd w:val="clear" w:color="auto" w:fill="auto"/>
            <w:vAlign w:val="center"/>
          </w:tcPr>
          <w:p w14:paraId="000004A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A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A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Radio SA</w:t>
            </w:r>
          </w:p>
        </w:tc>
      </w:tr>
      <w:tr w:rsidR="006E05FF" w:rsidRPr="009A109D" w14:paraId="5515512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A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LouiZ</w:t>
            </w:r>
            <w:proofErr w:type="spellEnd"/>
            <w:r w:rsidRPr="009A109D">
              <w:rPr>
                <w:rFonts w:ascii="Times New Roman" w:eastAsia="Times New Roman" w:hAnsi="Times New Roman" w:cs="Times New Roman"/>
                <w:sz w:val="20"/>
                <w:szCs w:val="20"/>
              </w:rPr>
              <w:t xml:space="preserve"> Radio</w:t>
            </w:r>
          </w:p>
        </w:tc>
        <w:tc>
          <w:tcPr>
            <w:tcW w:w="3544" w:type="dxa"/>
            <w:tcBorders>
              <w:top w:val="nil"/>
              <w:left w:val="nil"/>
              <w:bottom w:val="single" w:sz="8" w:space="0" w:color="CCCCCC"/>
              <w:right w:val="single" w:sz="8" w:space="0" w:color="CCCCCC"/>
            </w:tcBorders>
            <w:shd w:val="clear" w:color="auto" w:fill="auto"/>
            <w:vAlign w:val="center"/>
          </w:tcPr>
          <w:p w14:paraId="000004A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animation</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B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(Brabant wallon)</w:t>
            </w:r>
          </w:p>
        </w:tc>
        <w:tc>
          <w:tcPr>
            <w:tcW w:w="4252" w:type="dxa"/>
            <w:tcBorders>
              <w:top w:val="nil"/>
              <w:left w:val="nil"/>
              <w:bottom w:val="single" w:sz="8" w:space="0" w:color="CCCCCC"/>
              <w:right w:val="single" w:sz="8" w:space="0" w:color="CCCCCC"/>
            </w:tcBorders>
            <w:shd w:val="clear" w:color="auto" w:fill="auto"/>
            <w:vAlign w:val="center"/>
          </w:tcPr>
          <w:p w14:paraId="000004B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Louvain ASBL</w:t>
            </w:r>
          </w:p>
        </w:tc>
      </w:tr>
      <w:tr w:rsidR="006E05FF" w:rsidRPr="009A109D" w14:paraId="2DD65CC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B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 radio</w:t>
            </w:r>
          </w:p>
        </w:tc>
        <w:tc>
          <w:tcPr>
            <w:tcW w:w="3544" w:type="dxa"/>
            <w:tcBorders>
              <w:top w:val="nil"/>
              <w:left w:val="nil"/>
              <w:bottom w:val="single" w:sz="8" w:space="0" w:color="CCCCCC"/>
              <w:right w:val="single" w:sz="8" w:space="0" w:color="CCCCCC"/>
            </w:tcBorders>
            <w:shd w:val="clear" w:color="auto" w:fill="auto"/>
            <w:vAlign w:val="center"/>
          </w:tcPr>
          <w:p w14:paraId="000004B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B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B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Active Diffusion ASBL</w:t>
            </w:r>
          </w:p>
        </w:tc>
      </w:tr>
      <w:tr w:rsidR="006E05FF" w:rsidRPr="009A109D" w14:paraId="13B2B09D"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B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Mara</w:t>
            </w:r>
            <w:proofErr w:type="spellEnd"/>
            <w:r w:rsidRPr="009A109D">
              <w:rPr>
                <w:rFonts w:ascii="Times New Roman" w:eastAsia="Times New Roman" w:hAnsi="Times New Roman" w:cs="Times New Roman"/>
                <w:sz w:val="20"/>
                <w:szCs w:val="20"/>
              </w:rPr>
              <w:t xml:space="preserve"> FM</w:t>
            </w:r>
          </w:p>
        </w:tc>
        <w:tc>
          <w:tcPr>
            <w:tcW w:w="3544" w:type="dxa"/>
            <w:tcBorders>
              <w:top w:val="nil"/>
              <w:left w:val="nil"/>
              <w:bottom w:val="single" w:sz="8" w:space="0" w:color="CCCCCC"/>
              <w:right w:val="single" w:sz="8" w:space="0" w:color="CCCCCC"/>
            </w:tcBorders>
            <w:shd w:val="clear" w:color="auto" w:fill="auto"/>
            <w:vAlign w:val="center"/>
          </w:tcPr>
          <w:p w14:paraId="000004B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xml:space="preserve"> africaine</w:t>
            </w:r>
          </w:p>
        </w:tc>
        <w:tc>
          <w:tcPr>
            <w:tcW w:w="3260" w:type="dxa"/>
            <w:tcBorders>
              <w:top w:val="nil"/>
              <w:left w:val="nil"/>
              <w:bottom w:val="single" w:sz="8" w:space="0" w:color="CCCCCC"/>
              <w:right w:val="single" w:sz="8" w:space="0" w:color="CCCCCC"/>
            </w:tcBorders>
            <w:shd w:val="clear" w:color="auto" w:fill="auto"/>
            <w:vAlign w:val="center"/>
          </w:tcPr>
          <w:p w14:paraId="000004B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4B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Mara</w:t>
            </w:r>
            <w:proofErr w:type="spellEnd"/>
            <w:r w:rsidRPr="009A109D">
              <w:rPr>
                <w:rFonts w:ascii="Times New Roman" w:eastAsia="Times New Roman" w:hAnsi="Times New Roman" w:cs="Times New Roman"/>
                <w:sz w:val="20"/>
                <w:szCs w:val="20"/>
              </w:rPr>
              <w:t xml:space="preserve"> FM ASBL</w:t>
            </w:r>
          </w:p>
        </w:tc>
      </w:tr>
      <w:tr w:rsidR="006E05FF" w:rsidRPr="009A109D" w14:paraId="492E3AD8"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BA"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MaRadio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4B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B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B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Lessines Inter ASBL</w:t>
            </w:r>
          </w:p>
        </w:tc>
      </w:tr>
      <w:tr w:rsidR="006E05FF" w:rsidRPr="009A109D" w14:paraId="0D94591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B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Max FM</w:t>
            </w:r>
          </w:p>
        </w:tc>
        <w:tc>
          <w:tcPr>
            <w:tcW w:w="3544" w:type="dxa"/>
            <w:tcBorders>
              <w:top w:val="nil"/>
              <w:left w:val="nil"/>
              <w:bottom w:val="single" w:sz="8" w:space="0" w:color="CCCCCC"/>
              <w:right w:val="single" w:sz="8" w:space="0" w:color="CCCCCC"/>
            </w:tcBorders>
            <w:shd w:val="clear" w:color="auto" w:fill="auto"/>
            <w:vAlign w:val="center"/>
          </w:tcPr>
          <w:p w14:paraId="000004B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généraliste</w:t>
            </w:r>
          </w:p>
        </w:tc>
        <w:tc>
          <w:tcPr>
            <w:tcW w:w="3260" w:type="dxa"/>
            <w:tcBorders>
              <w:top w:val="nil"/>
              <w:left w:val="nil"/>
              <w:bottom w:val="single" w:sz="8" w:space="0" w:color="CCCCCC"/>
              <w:right w:val="single" w:sz="8" w:space="0" w:color="CCCCCC"/>
            </w:tcBorders>
            <w:shd w:val="clear" w:color="auto" w:fill="auto"/>
            <w:vAlign w:val="center"/>
          </w:tcPr>
          <w:p w14:paraId="000004C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C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Diffusion ASBL</w:t>
            </w:r>
          </w:p>
        </w:tc>
      </w:tr>
      <w:tr w:rsidR="006E05FF" w:rsidRPr="009A109D" w14:paraId="0F29D0E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C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Maximum FM</w:t>
            </w:r>
          </w:p>
        </w:tc>
        <w:tc>
          <w:tcPr>
            <w:tcW w:w="3544" w:type="dxa"/>
            <w:tcBorders>
              <w:top w:val="nil"/>
              <w:left w:val="nil"/>
              <w:bottom w:val="single" w:sz="8" w:space="0" w:color="CCCCCC"/>
              <w:right w:val="single" w:sz="8" w:space="0" w:color="CCCCCC"/>
            </w:tcBorders>
            <w:shd w:val="clear" w:color="auto" w:fill="auto"/>
            <w:vAlign w:val="center"/>
          </w:tcPr>
          <w:p w14:paraId="000004C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C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provinciale (Hainaut)</w:t>
            </w:r>
          </w:p>
        </w:tc>
        <w:tc>
          <w:tcPr>
            <w:tcW w:w="4252" w:type="dxa"/>
            <w:tcBorders>
              <w:top w:val="nil"/>
              <w:left w:val="nil"/>
              <w:bottom w:val="single" w:sz="8" w:space="0" w:color="CCCCCC"/>
              <w:right w:val="single" w:sz="8" w:space="0" w:color="CCCCCC"/>
            </w:tcBorders>
            <w:shd w:val="clear" w:color="auto" w:fill="auto"/>
            <w:vAlign w:val="center"/>
          </w:tcPr>
          <w:p w14:paraId="000004C5" w14:textId="6EAA61AD"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Maximum Media Diffusion SPRL (</w:t>
            </w:r>
            <w:del w:id="34" w:author="Cédric Istasse (CRISP)" w:date="2025-06-17T13:52:00Z" w16du:dateUtc="2025-06-17T11:52:00Z">
              <w:r w:rsidRPr="009A109D">
                <w:rPr>
                  <w:rFonts w:ascii="Times New Roman" w:eastAsia="Times New Roman" w:hAnsi="Times New Roman" w:cs="Times New Roman"/>
                  <w:sz w:val="20"/>
                  <w:szCs w:val="20"/>
                </w:rPr>
                <w:delText xml:space="preserve">groupe </w:delText>
              </w:r>
            </w:del>
            <w:r w:rsidRPr="009A109D">
              <w:rPr>
                <w:rFonts w:ascii="Times New Roman" w:eastAsia="Times New Roman" w:hAnsi="Times New Roman" w:cs="Times New Roman"/>
                <w:sz w:val="20"/>
                <w:szCs w:val="20"/>
              </w:rPr>
              <w:t>Rossel)</w:t>
            </w:r>
          </w:p>
        </w:tc>
      </w:tr>
      <w:tr w:rsidR="006E05FF" w:rsidRPr="009A109D" w14:paraId="523FB45C"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C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MCS Radio</w:t>
            </w:r>
          </w:p>
        </w:tc>
        <w:tc>
          <w:tcPr>
            <w:tcW w:w="3544" w:type="dxa"/>
            <w:tcBorders>
              <w:top w:val="nil"/>
              <w:left w:val="nil"/>
              <w:bottom w:val="single" w:sz="8" w:space="0" w:color="CCCCCC"/>
              <w:right w:val="single" w:sz="8" w:space="0" w:color="CCCCCC"/>
            </w:tcBorders>
            <w:shd w:val="clear" w:color="auto" w:fill="auto"/>
            <w:vAlign w:val="center"/>
          </w:tcPr>
          <w:p w14:paraId="000004C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promotion</w:t>
            </w:r>
            <w:proofErr w:type="gramEnd"/>
            <w:r w:rsidRPr="009A109D">
              <w:rPr>
                <w:rFonts w:ascii="Times New Roman" w:eastAsia="Times New Roman" w:hAnsi="Times New Roman" w:cs="Times New Roman"/>
                <w:sz w:val="20"/>
                <w:szCs w:val="20"/>
              </w:rPr>
              <w:t xml:space="preserve"> des associations locales</w:t>
            </w:r>
          </w:p>
        </w:tc>
        <w:tc>
          <w:tcPr>
            <w:tcW w:w="3260" w:type="dxa"/>
            <w:tcBorders>
              <w:top w:val="nil"/>
              <w:left w:val="nil"/>
              <w:bottom w:val="single" w:sz="8" w:space="0" w:color="CCCCCC"/>
              <w:right w:val="single" w:sz="8" w:space="0" w:color="CCCCCC"/>
            </w:tcBorders>
            <w:shd w:val="clear" w:color="auto" w:fill="auto"/>
            <w:vAlign w:val="center"/>
          </w:tcPr>
          <w:p w14:paraId="000004C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4C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Christian Filet</w:t>
            </w:r>
          </w:p>
        </w:tc>
      </w:tr>
      <w:tr w:rsidR="006E05FF" w:rsidRPr="009A109D" w14:paraId="70F71F1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C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Mélodie FM</w:t>
            </w:r>
          </w:p>
        </w:tc>
        <w:tc>
          <w:tcPr>
            <w:tcW w:w="3544" w:type="dxa"/>
            <w:tcBorders>
              <w:top w:val="nil"/>
              <w:left w:val="nil"/>
              <w:bottom w:val="single" w:sz="8" w:space="0" w:color="CCCCCC"/>
              <w:right w:val="single" w:sz="8" w:space="0" w:color="CCCCCC"/>
            </w:tcBorders>
            <w:shd w:val="clear" w:color="auto" w:fill="auto"/>
            <w:vAlign w:val="center"/>
          </w:tcPr>
          <w:p w14:paraId="000004C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C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C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FM Aclot ASBL</w:t>
            </w:r>
          </w:p>
        </w:tc>
      </w:tr>
      <w:tr w:rsidR="006E05FF" w:rsidRPr="009A109D" w14:paraId="53707DE3"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C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Métropole Radio</w:t>
            </w:r>
          </w:p>
        </w:tc>
        <w:tc>
          <w:tcPr>
            <w:tcW w:w="3544" w:type="dxa"/>
            <w:tcBorders>
              <w:top w:val="nil"/>
              <w:left w:val="nil"/>
              <w:bottom w:val="single" w:sz="8" w:space="0" w:color="CCCCCC"/>
              <w:right w:val="single" w:sz="8" w:space="0" w:color="CCCCCC"/>
            </w:tcBorders>
            <w:shd w:val="clear" w:color="auto" w:fill="auto"/>
            <w:vAlign w:val="center"/>
          </w:tcPr>
          <w:p w14:paraId="000004C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D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(Luxembourg)</w:t>
            </w:r>
          </w:p>
        </w:tc>
        <w:tc>
          <w:tcPr>
            <w:tcW w:w="4252" w:type="dxa"/>
            <w:tcBorders>
              <w:top w:val="nil"/>
              <w:left w:val="nil"/>
              <w:bottom w:val="single" w:sz="8" w:space="0" w:color="CCCCCC"/>
              <w:right w:val="single" w:sz="8" w:space="0" w:color="CCCCCC"/>
            </w:tcBorders>
            <w:shd w:val="clear" w:color="auto" w:fill="auto"/>
            <w:vAlign w:val="center"/>
          </w:tcPr>
          <w:p w14:paraId="000004D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Gaume Chérie ASBL</w:t>
            </w:r>
          </w:p>
        </w:tc>
      </w:tr>
      <w:tr w:rsidR="006E05FF" w:rsidRPr="009A109D" w14:paraId="1D9A40B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D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Mint</w:t>
            </w:r>
          </w:p>
        </w:tc>
        <w:tc>
          <w:tcPr>
            <w:tcW w:w="3544" w:type="dxa"/>
            <w:tcBorders>
              <w:top w:val="nil"/>
              <w:left w:val="nil"/>
              <w:bottom w:val="single" w:sz="8" w:space="0" w:color="CCCCCC"/>
              <w:right w:val="single" w:sz="8" w:space="0" w:color="CCCCCC"/>
            </w:tcBorders>
            <w:shd w:val="clear" w:color="auto" w:fill="auto"/>
            <w:vAlign w:val="center"/>
          </w:tcPr>
          <w:p w14:paraId="000004D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pop</w:t>
            </w:r>
            <w:proofErr w:type="gramEnd"/>
            <w:r w:rsidRPr="009A109D">
              <w:rPr>
                <w:rFonts w:ascii="Times New Roman" w:eastAsia="Times New Roman" w:hAnsi="Times New Roman" w:cs="Times New Roman"/>
                <w:sz w:val="20"/>
                <w:szCs w:val="20"/>
              </w:rPr>
              <w:t xml:space="preserve"> rock</w:t>
            </w:r>
          </w:p>
        </w:tc>
        <w:tc>
          <w:tcPr>
            <w:tcW w:w="3260" w:type="dxa"/>
            <w:tcBorders>
              <w:top w:val="nil"/>
              <w:left w:val="nil"/>
              <w:bottom w:val="single" w:sz="8" w:space="0" w:color="CCCCCC"/>
              <w:right w:val="single" w:sz="8" w:space="0" w:color="CCCCCC"/>
            </w:tcBorders>
            <w:shd w:val="clear" w:color="auto" w:fill="auto"/>
            <w:vAlign w:val="center"/>
          </w:tcPr>
          <w:p w14:paraId="000004D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4D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w:t>
            </w:r>
          </w:p>
        </w:tc>
      </w:tr>
      <w:tr w:rsidR="006E05FF" w:rsidRPr="009A109D" w14:paraId="41B15864"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D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Mixx</w:t>
            </w:r>
            <w:proofErr w:type="spellEnd"/>
            <w:r w:rsidRPr="009A109D">
              <w:rPr>
                <w:rFonts w:ascii="Times New Roman" w:eastAsia="Times New Roman" w:hAnsi="Times New Roman" w:cs="Times New Roman"/>
                <w:sz w:val="20"/>
                <w:szCs w:val="20"/>
              </w:rPr>
              <w:t xml:space="preserve"> FM</w:t>
            </w:r>
          </w:p>
        </w:tc>
        <w:tc>
          <w:tcPr>
            <w:tcW w:w="3544" w:type="dxa"/>
            <w:tcBorders>
              <w:top w:val="nil"/>
              <w:left w:val="nil"/>
              <w:bottom w:val="single" w:sz="8" w:space="0" w:color="CCCCCC"/>
              <w:right w:val="single" w:sz="8" w:space="0" w:color="CCCCCC"/>
            </w:tcBorders>
            <w:shd w:val="clear" w:color="auto" w:fill="auto"/>
            <w:vAlign w:val="center"/>
          </w:tcPr>
          <w:p w14:paraId="000004D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D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D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Mixx</w:t>
            </w:r>
            <w:proofErr w:type="spellEnd"/>
            <w:r w:rsidRPr="009A109D">
              <w:rPr>
                <w:rFonts w:ascii="Times New Roman" w:eastAsia="Times New Roman" w:hAnsi="Times New Roman" w:cs="Times New Roman"/>
                <w:sz w:val="20"/>
                <w:szCs w:val="20"/>
              </w:rPr>
              <w:t xml:space="preserve"> Radio ASBL</w:t>
            </w:r>
          </w:p>
        </w:tc>
      </w:tr>
      <w:tr w:rsidR="00402F8F" w:rsidRPr="009A109D" w14:paraId="4B98B8BD" w14:textId="77777777" w:rsidTr="007E4AE4">
        <w:trPr>
          <w:trHeight w:val="43"/>
        </w:trPr>
        <w:tc>
          <w:tcPr>
            <w:tcW w:w="3251" w:type="dxa"/>
            <w:tcBorders>
              <w:top w:val="nil"/>
              <w:left w:val="single" w:sz="8" w:space="0" w:color="CCCCCC"/>
              <w:bottom w:val="single" w:sz="8" w:space="0" w:color="CCCCCC"/>
              <w:right w:val="single" w:sz="8" w:space="0" w:color="CCCCCC"/>
            </w:tcBorders>
            <w:shd w:val="clear" w:color="auto" w:fill="CCCCCC"/>
            <w:vAlign w:val="center"/>
          </w:tcPr>
          <w:p w14:paraId="000004D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Monique</w:t>
            </w:r>
          </w:p>
        </w:tc>
        <w:tc>
          <w:tcPr>
            <w:tcW w:w="3544" w:type="dxa"/>
            <w:tcBorders>
              <w:top w:val="nil"/>
              <w:left w:val="nil"/>
              <w:bottom w:val="single" w:sz="8" w:space="0" w:color="CCCCCC"/>
              <w:right w:val="single" w:sz="8" w:space="0" w:color="CCCCCC"/>
            </w:tcBorders>
            <w:shd w:val="clear" w:color="auto" w:fill="CCCCCC"/>
            <w:vAlign w:val="center"/>
          </w:tcPr>
          <w:p w14:paraId="000004D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3260" w:type="dxa"/>
            <w:tcBorders>
              <w:top w:val="nil"/>
              <w:left w:val="nil"/>
              <w:bottom w:val="single" w:sz="8" w:space="0" w:color="CCCCCC"/>
              <w:right w:val="single" w:sz="8" w:space="0" w:color="CCCCCC"/>
            </w:tcBorders>
            <w:shd w:val="clear" w:color="auto" w:fill="CCCCCC"/>
            <w:vAlign w:val="center"/>
          </w:tcPr>
          <w:p w14:paraId="000004D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CCCCCC"/>
            <w:vAlign w:val="center"/>
          </w:tcPr>
          <w:p w14:paraId="000004D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Monique ASBL</w:t>
            </w:r>
          </w:p>
        </w:tc>
      </w:tr>
      <w:tr w:rsidR="006E05FF" w:rsidRPr="009A109D" w14:paraId="3CF3FE48"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D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Musiq’3</w:t>
            </w:r>
          </w:p>
        </w:tc>
        <w:tc>
          <w:tcPr>
            <w:tcW w:w="3544" w:type="dxa"/>
            <w:tcBorders>
              <w:top w:val="nil"/>
              <w:left w:val="nil"/>
              <w:bottom w:val="single" w:sz="8" w:space="0" w:color="CCCCCC"/>
              <w:right w:val="single" w:sz="8" w:space="0" w:color="CCCCCC"/>
            </w:tcBorders>
            <w:shd w:val="clear" w:color="auto" w:fill="auto"/>
            <w:vAlign w:val="center"/>
          </w:tcPr>
          <w:p w14:paraId="000004D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classique</w:t>
            </w:r>
          </w:p>
        </w:tc>
        <w:tc>
          <w:tcPr>
            <w:tcW w:w="3260" w:type="dxa"/>
            <w:tcBorders>
              <w:top w:val="nil"/>
              <w:left w:val="nil"/>
              <w:bottom w:val="single" w:sz="8" w:space="0" w:color="CCCCCC"/>
              <w:right w:val="single" w:sz="8" w:space="0" w:color="CCCCCC"/>
            </w:tcBorders>
            <w:shd w:val="clear" w:color="auto" w:fill="auto"/>
            <w:vAlign w:val="center"/>
          </w:tcPr>
          <w:p w14:paraId="000004E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E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776EDEE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E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Néo Radio</w:t>
            </w:r>
          </w:p>
        </w:tc>
        <w:tc>
          <w:tcPr>
            <w:tcW w:w="3544" w:type="dxa"/>
            <w:tcBorders>
              <w:top w:val="nil"/>
              <w:left w:val="nil"/>
              <w:bottom w:val="single" w:sz="8" w:space="0" w:color="CCCCCC"/>
              <w:right w:val="single" w:sz="8" w:space="0" w:color="CCCCCC"/>
            </w:tcBorders>
            <w:shd w:val="clear" w:color="auto" w:fill="auto"/>
            <w:vAlign w:val="center"/>
          </w:tcPr>
          <w:p w14:paraId="000004E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E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4E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Néo Radio ASBL</w:t>
            </w:r>
          </w:p>
        </w:tc>
      </w:tr>
      <w:tr w:rsidR="006E05FF" w:rsidRPr="009A109D" w14:paraId="736A407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E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No Radio</w:t>
            </w:r>
          </w:p>
        </w:tc>
        <w:tc>
          <w:tcPr>
            <w:tcW w:w="3544" w:type="dxa"/>
            <w:tcBorders>
              <w:top w:val="nil"/>
              <w:left w:val="nil"/>
              <w:bottom w:val="single" w:sz="8" w:space="0" w:color="CCCCCC"/>
              <w:right w:val="single" w:sz="8" w:space="0" w:color="CCCCCC"/>
            </w:tcBorders>
            <w:shd w:val="clear" w:color="auto" w:fill="auto"/>
            <w:vAlign w:val="center"/>
          </w:tcPr>
          <w:p w14:paraId="000004E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musique</w:t>
            </w:r>
          </w:p>
        </w:tc>
        <w:tc>
          <w:tcPr>
            <w:tcW w:w="3260" w:type="dxa"/>
            <w:tcBorders>
              <w:top w:val="nil"/>
              <w:left w:val="nil"/>
              <w:bottom w:val="single" w:sz="8" w:space="0" w:color="CCCCCC"/>
              <w:right w:val="single" w:sz="8" w:space="0" w:color="CCCCCC"/>
            </w:tcBorders>
            <w:shd w:val="clear" w:color="auto" w:fill="auto"/>
            <w:vAlign w:val="center"/>
          </w:tcPr>
          <w:p w14:paraId="000004E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(Brabant wallon)</w:t>
            </w:r>
          </w:p>
        </w:tc>
        <w:tc>
          <w:tcPr>
            <w:tcW w:w="4252" w:type="dxa"/>
            <w:tcBorders>
              <w:top w:val="nil"/>
              <w:left w:val="nil"/>
              <w:bottom w:val="single" w:sz="8" w:space="0" w:color="CCCCCC"/>
              <w:right w:val="single" w:sz="8" w:space="0" w:color="CCCCCC"/>
            </w:tcBorders>
            <w:shd w:val="clear" w:color="auto" w:fill="auto"/>
            <w:vAlign w:val="center"/>
          </w:tcPr>
          <w:p w14:paraId="000004E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Buzz Records SPRL</w:t>
            </w:r>
          </w:p>
        </w:tc>
      </w:tr>
      <w:tr w:rsidR="006E05FF" w:rsidRPr="009A109D" w14:paraId="4E37516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E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Nostalgie</w:t>
            </w:r>
          </w:p>
        </w:tc>
        <w:tc>
          <w:tcPr>
            <w:tcW w:w="3544" w:type="dxa"/>
            <w:tcBorders>
              <w:top w:val="nil"/>
              <w:left w:val="nil"/>
              <w:bottom w:val="single" w:sz="8" w:space="0" w:color="CCCCCC"/>
              <w:right w:val="single" w:sz="8" w:space="0" w:color="CCCCCC"/>
            </w:tcBorders>
            <w:shd w:val="clear" w:color="auto" w:fill="auto"/>
            <w:vAlign w:val="center"/>
          </w:tcPr>
          <w:p w14:paraId="000004E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4E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E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Nostalgie SA</w:t>
            </w:r>
          </w:p>
        </w:tc>
      </w:tr>
      <w:tr w:rsidR="00402F8F" w:rsidRPr="009A109D" w14:paraId="3B3B6763" w14:textId="77777777" w:rsidTr="007E4AE4">
        <w:trPr>
          <w:trHeight w:val="43"/>
        </w:trPr>
        <w:tc>
          <w:tcPr>
            <w:tcW w:w="3251" w:type="dxa"/>
            <w:tcBorders>
              <w:top w:val="nil"/>
              <w:left w:val="single" w:sz="8" w:space="0" w:color="CCCCCC"/>
              <w:bottom w:val="single" w:sz="8" w:space="0" w:color="CCCCCC"/>
              <w:right w:val="single" w:sz="8" w:space="0" w:color="CCCCCC"/>
            </w:tcBorders>
            <w:shd w:val="clear" w:color="auto" w:fill="CCCCCC"/>
            <w:vAlign w:val="center"/>
          </w:tcPr>
          <w:p w14:paraId="000004E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NPE radio</w:t>
            </w:r>
          </w:p>
        </w:tc>
        <w:tc>
          <w:tcPr>
            <w:tcW w:w="3544" w:type="dxa"/>
            <w:tcBorders>
              <w:top w:val="nil"/>
              <w:left w:val="nil"/>
              <w:bottom w:val="single" w:sz="8" w:space="0" w:color="CCCCCC"/>
              <w:right w:val="single" w:sz="8" w:space="0" w:color="CCCCCC"/>
            </w:tcBorders>
            <w:shd w:val="clear" w:color="auto" w:fill="CCCCCC"/>
            <w:vAlign w:val="center"/>
          </w:tcPr>
          <w:p w14:paraId="000004E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électro</w:t>
            </w:r>
            <w:proofErr w:type="gramEnd"/>
          </w:p>
        </w:tc>
        <w:tc>
          <w:tcPr>
            <w:tcW w:w="3260" w:type="dxa"/>
            <w:tcBorders>
              <w:top w:val="nil"/>
              <w:left w:val="nil"/>
              <w:bottom w:val="single" w:sz="8" w:space="0" w:color="CCCCCC"/>
              <w:right w:val="single" w:sz="8" w:space="0" w:color="CCCCCC"/>
            </w:tcBorders>
            <w:shd w:val="clear" w:color="auto" w:fill="CCCCCC"/>
            <w:vAlign w:val="center"/>
          </w:tcPr>
          <w:p w14:paraId="000004F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CCCCCC"/>
            <w:vAlign w:val="center"/>
          </w:tcPr>
          <w:p w14:paraId="000004F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Sébastien Legrand</w:t>
            </w:r>
          </w:p>
        </w:tc>
      </w:tr>
      <w:tr w:rsidR="006E05FF" w:rsidRPr="009A109D" w14:paraId="70FA21E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F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NRJ</w:t>
            </w:r>
          </w:p>
        </w:tc>
        <w:tc>
          <w:tcPr>
            <w:tcW w:w="3544" w:type="dxa"/>
            <w:tcBorders>
              <w:top w:val="nil"/>
              <w:left w:val="nil"/>
              <w:bottom w:val="single" w:sz="8" w:space="0" w:color="CCCCCC"/>
              <w:right w:val="single" w:sz="8" w:space="0" w:color="CCCCCC"/>
            </w:tcBorders>
            <w:shd w:val="clear" w:color="auto" w:fill="auto"/>
            <w:vAlign w:val="center"/>
          </w:tcPr>
          <w:p w14:paraId="000004F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divertissement</w:t>
            </w:r>
          </w:p>
        </w:tc>
        <w:tc>
          <w:tcPr>
            <w:tcW w:w="3260" w:type="dxa"/>
            <w:tcBorders>
              <w:top w:val="nil"/>
              <w:left w:val="nil"/>
              <w:bottom w:val="single" w:sz="8" w:space="0" w:color="CCCCCC"/>
              <w:right w:val="single" w:sz="8" w:space="0" w:color="CCCCCC"/>
            </w:tcBorders>
            <w:shd w:val="clear" w:color="auto" w:fill="auto"/>
            <w:vAlign w:val="center"/>
          </w:tcPr>
          <w:p w14:paraId="000004F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4F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NRJ Belgique SA</w:t>
            </w:r>
          </w:p>
        </w:tc>
      </w:tr>
      <w:tr w:rsidR="00402F8F" w:rsidRPr="009A109D" w14:paraId="46F43639" w14:textId="77777777">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F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Nuts</w:t>
            </w:r>
            <w:proofErr w:type="spellEnd"/>
            <w:r w:rsidRPr="009A109D">
              <w:rPr>
                <w:rFonts w:ascii="Times New Roman" w:eastAsia="Times New Roman" w:hAnsi="Times New Roman" w:cs="Times New Roman"/>
                <w:sz w:val="20"/>
                <w:szCs w:val="20"/>
              </w:rPr>
              <w:t xml:space="preserve"> Radio</w:t>
            </w:r>
          </w:p>
        </w:tc>
        <w:tc>
          <w:tcPr>
            <w:tcW w:w="3544" w:type="dxa"/>
            <w:tcBorders>
              <w:top w:val="nil"/>
              <w:left w:val="nil"/>
              <w:bottom w:val="single" w:sz="8" w:space="0" w:color="CCCCCC"/>
              <w:right w:val="single" w:sz="8" w:space="0" w:color="CCCCCC"/>
            </w:tcBorders>
            <w:shd w:val="clear" w:color="auto" w:fill="auto"/>
            <w:vAlign w:val="center"/>
          </w:tcPr>
          <w:p w14:paraId="000004F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w:t>
            </w:r>
          </w:p>
        </w:tc>
        <w:tc>
          <w:tcPr>
            <w:tcW w:w="3260" w:type="dxa"/>
            <w:tcBorders>
              <w:top w:val="nil"/>
              <w:left w:val="nil"/>
              <w:bottom w:val="single" w:sz="8" w:space="0" w:color="CCCCCC"/>
              <w:right w:val="single" w:sz="8" w:space="0" w:color="CCCCCC"/>
            </w:tcBorders>
            <w:shd w:val="clear" w:color="auto" w:fill="auto"/>
            <w:vAlign w:val="center"/>
          </w:tcPr>
          <w:p w14:paraId="000004F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EFEFEF"/>
            <w:vAlign w:val="center"/>
          </w:tcPr>
          <w:p w14:paraId="000004F9"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6E05FF" w:rsidRPr="009A109D" w14:paraId="21D0FA4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F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Passion FM</w:t>
            </w:r>
          </w:p>
        </w:tc>
        <w:tc>
          <w:tcPr>
            <w:tcW w:w="3544" w:type="dxa"/>
            <w:tcBorders>
              <w:top w:val="nil"/>
              <w:left w:val="nil"/>
              <w:bottom w:val="single" w:sz="8" w:space="0" w:color="CCCCCC"/>
              <w:right w:val="single" w:sz="8" w:space="0" w:color="CCCCCC"/>
            </w:tcBorders>
            <w:shd w:val="clear" w:color="auto" w:fill="auto"/>
            <w:vAlign w:val="center"/>
          </w:tcPr>
          <w:p w14:paraId="000004F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actualité culturelle</w:t>
            </w:r>
          </w:p>
        </w:tc>
        <w:tc>
          <w:tcPr>
            <w:tcW w:w="3260" w:type="dxa"/>
            <w:tcBorders>
              <w:top w:val="nil"/>
              <w:left w:val="nil"/>
              <w:bottom w:val="single" w:sz="8" w:space="0" w:color="CCCCCC"/>
              <w:right w:val="single" w:sz="8" w:space="0" w:color="CCCCCC"/>
            </w:tcBorders>
            <w:shd w:val="clear" w:color="auto" w:fill="auto"/>
            <w:vAlign w:val="center"/>
          </w:tcPr>
          <w:p w14:paraId="000004F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(Brabant wallon)</w:t>
            </w:r>
          </w:p>
        </w:tc>
        <w:tc>
          <w:tcPr>
            <w:tcW w:w="4252" w:type="dxa"/>
            <w:tcBorders>
              <w:top w:val="nil"/>
              <w:left w:val="nil"/>
              <w:bottom w:val="single" w:sz="8" w:space="0" w:color="CCCCCC"/>
              <w:right w:val="single" w:sz="8" w:space="0" w:color="CCCCCC"/>
            </w:tcBorders>
            <w:shd w:val="clear" w:color="auto" w:fill="auto"/>
            <w:vAlign w:val="center"/>
          </w:tcPr>
          <w:p w14:paraId="000004F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Centre Jodoigne ASBL</w:t>
            </w:r>
          </w:p>
        </w:tc>
      </w:tr>
      <w:tr w:rsidR="006E05FF" w:rsidRPr="009A109D" w14:paraId="691F54C1"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4F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PEP’s</w:t>
            </w:r>
            <w:proofErr w:type="spellEnd"/>
            <w:r w:rsidRPr="009A109D">
              <w:rPr>
                <w:rFonts w:ascii="Times New Roman" w:eastAsia="Times New Roman" w:hAnsi="Times New Roman" w:cs="Times New Roman"/>
                <w:sz w:val="20"/>
                <w:szCs w:val="20"/>
              </w:rPr>
              <w:t xml:space="preserve"> Radio</w:t>
            </w:r>
          </w:p>
        </w:tc>
        <w:tc>
          <w:tcPr>
            <w:tcW w:w="3544" w:type="dxa"/>
            <w:tcBorders>
              <w:top w:val="nil"/>
              <w:left w:val="nil"/>
              <w:bottom w:val="single" w:sz="8" w:space="0" w:color="CCCCCC"/>
              <w:right w:val="single" w:sz="8" w:space="0" w:color="CCCCCC"/>
            </w:tcBorders>
            <w:shd w:val="clear" w:color="auto" w:fill="auto"/>
            <w:vAlign w:val="center"/>
          </w:tcPr>
          <w:p w14:paraId="000004F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0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(Luxembourg)</w:t>
            </w:r>
          </w:p>
        </w:tc>
        <w:tc>
          <w:tcPr>
            <w:tcW w:w="4252" w:type="dxa"/>
            <w:tcBorders>
              <w:top w:val="nil"/>
              <w:left w:val="nil"/>
              <w:bottom w:val="single" w:sz="8" w:space="0" w:color="CCCCCC"/>
              <w:right w:val="single" w:sz="8" w:space="0" w:color="CCCCCC"/>
            </w:tcBorders>
            <w:shd w:val="clear" w:color="auto" w:fill="auto"/>
            <w:vAlign w:val="center"/>
          </w:tcPr>
          <w:p w14:paraId="0000050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Beho</w:t>
            </w:r>
            <w:proofErr w:type="spellEnd"/>
            <w:r w:rsidRPr="009A109D">
              <w:rPr>
                <w:rFonts w:ascii="Times New Roman" w:eastAsia="Times New Roman" w:hAnsi="Times New Roman" w:cs="Times New Roman"/>
                <w:sz w:val="20"/>
                <w:szCs w:val="20"/>
              </w:rPr>
              <w:t xml:space="preserve"> FM ASBL</w:t>
            </w:r>
          </w:p>
        </w:tc>
      </w:tr>
      <w:tr w:rsidR="006E05FF" w:rsidRPr="009A109D" w14:paraId="720368D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0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Phare FM Mons</w:t>
            </w:r>
          </w:p>
        </w:tc>
        <w:tc>
          <w:tcPr>
            <w:tcW w:w="3544" w:type="dxa"/>
            <w:tcBorders>
              <w:top w:val="nil"/>
              <w:left w:val="nil"/>
              <w:bottom w:val="single" w:sz="8" w:space="0" w:color="CCCCCC"/>
              <w:right w:val="single" w:sz="8" w:space="0" w:color="CCCCCC"/>
            </w:tcBorders>
            <w:shd w:val="clear" w:color="auto" w:fill="auto"/>
            <w:vAlign w:val="center"/>
          </w:tcPr>
          <w:p w14:paraId="0000050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musicale chrétienne</w:t>
            </w:r>
          </w:p>
        </w:tc>
        <w:tc>
          <w:tcPr>
            <w:tcW w:w="3260" w:type="dxa"/>
            <w:tcBorders>
              <w:top w:val="nil"/>
              <w:left w:val="nil"/>
              <w:bottom w:val="single" w:sz="8" w:space="0" w:color="CCCCCC"/>
              <w:right w:val="single" w:sz="8" w:space="0" w:color="CCCCCC"/>
            </w:tcBorders>
            <w:shd w:val="clear" w:color="auto" w:fill="auto"/>
            <w:vAlign w:val="center"/>
          </w:tcPr>
          <w:p w14:paraId="0000050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0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Impact FM ASBL</w:t>
            </w:r>
          </w:p>
        </w:tc>
      </w:tr>
      <w:tr w:rsidR="006E05FF" w:rsidRPr="009A109D" w14:paraId="07D93209"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0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4910</w:t>
            </w:r>
          </w:p>
        </w:tc>
        <w:tc>
          <w:tcPr>
            <w:tcW w:w="3544" w:type="dxa"/>
            <w:tcBorders>
              <w:top w:val="nil"/>
              <w:left w:val="nil"/>
              <w:bottom w:val="single" w:sz="8" w:space="0" w:color="CCCCCC"/>
              <w:right w:val="single" w:sz="8" w:space="0" w:color="CCCCCC"/>
            </w:tcBorders>
            <w:shd w:val="clear" w:color="auto" w:fill="auto"/>
            <w:vAlign w:val="center"/>
          </w:tcPr>
          <w:p w14:paraId="0000050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actualité culturelle et locale</w:t>
            </w:r>
          </w:p>
        </w:tc>
        <w:tc>
          <w:tcPr>
            <w:tcW w:w="3260" w:type="dxa"/>
            <w:tcBorders>
              <w:top w:val="nil"/>
              <w:left w:val="nil"/>
              <w:bottom w:val="single" w:sz="8" w:space="0" w:color="CCCCCC"/>
              <w:right w:val="single" w:sz="8" w:space="0" w:color="CCCCCC"/>
            </w:tcBorders>
            <w:shd w:val="clear" w:color="auto" w:fill="auto"/>
            <w:vAlign w:val="center"/>
          </w:tcPr>
          <w:p w14:paraId="0000050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0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4910 ASBL</w:t>
            </w:r>
          </w:p>
        </w:tc>
      </w:tr>
      <w:tr w:rsidR="006E05FF" w:rsidRPr="009A109D" w14:paraId="32612C8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0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Air Libre</w:t>
            </w:r>
          </w:p>
        </w:tc>
        <w:tc>
          <w:tcPr>
            <w:tcW w:w="3544" w:type="dxa"/>
            <w:tcBorders>
              <w:top w:val="nil"/>
              <w:left w:val="nil"/>
              <w:bottom w:val="single" w:sz="8" w:space="0" w:color="CCCCCC"/>
              <w:right w:val="single" w:sz="8" w:space="0" w:color="CCCCCC"/>
            </w:tcBorders>
            <w:shd w:val="clear" w:color="auto" w:fill="auto"/>
            <w:vAlign w:val="center"/>
          </w:tcPr>
          <w:p w14:paraId="0000050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0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0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Airs Libres ASBL</w:t>
            </w:r>
          </w:p>
        </w:tc>
      </w:tr>
      <w:tr w:rsidR="006E05FF" w:rsidRPr="009A109D" w14:paraId="54F720A5"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0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Alma</w:t>
            </w:r>
          </w:p>
        </w:tc>
        <w:tc>
          <w:tcPr>
            <w:tcW w:w="3544" w:type="dxa"/>
            <w:tcBorders>
              <w:top w:val="nil"/>
              <w:left w:val="nil"/>
              <w:bottom w:val="single" w:sz="8" w:space="0" w:color="CCCCCC"/>
              <w:right w:val="single" w:sz="8" w:space="0" w:color="CCCCCC"/>
            </w:tcBorders>
            <w:shd w:val="clear" w:color="auto" w:fill="auto"/>
            <w:vAlign w:val="center"/>
          </w:tcPr>
          <w:p w14:paraId="0000050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1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1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Alma ASBL</w:t>
            </w:r>
          </w:p>
        </w:tc>
      </w:tr>
      <w:tr w:rsidR="006E05FF" w:rsidRPr="009A109D" w14:paraId="27AC4AB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1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Almouwatin</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1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généraliste</w:t>
            </w:r>
          </w:p>
        </w:tc>
        <w:tc>
          <w:tcPr>
            <w:tcW w:w="3260" w:type="dxa"/>
            <w:tcBorders>
              <w:top w:val="nil"/>
              <w:left w:val="nil"/>
              <w:bottom w:val="single" w:sz="8" w:space="0" w:color="CCCCCC"/>
              <w:right w:val="single" w:sz="8" w:space="0" w:color="CCCCCC"/>
            </w:tcBorders>
            <w:shd w:val="clear" w:color="auto" w:fill="auto"/>
            <w:vAlign w:val="center"/>
          </w:tcPr>
          <w:p w14:paraId="0000051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51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Bruxelles-Média ASBL</w:t>
            </w:r>
          </w:p>
        </w:tc>
      </w:tr>
      <w:tr w:rsidR="006E05FF" w:rsidRPr="009A109D" w14:paraId="17BAE9C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1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lastRenderedPageBreak/>
              <w:t>Radio Beloeil</w:t>
            </w:r>
          </w:p>
        </w:tc>
        <w:tc>
          <w:tcPr>
            <w:tcW w:w="3544" w:type="dxa"/>
            <w:tcBorders>
              <w:top w:val="nil"/>
              <w:left w:val="nil"/>
              <w:bottom w:val="single" w:sz="8" w:space="0" w:color="CCCCCC"/>
              <w:right w:val="single" w:sz="8" w:space="0" w:color="CCCCCC"/>
            </w:tcBorders>
            <w:shd w:val="clear" w:color="auto" w:fill="auto"/>
            <w:vAlign w:val="center"/>
          </w:tcPr>
          <w:p w14:paraId="0000051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1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1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Beloeil Radio Diffusion ASBL</w:t>
            </w:r>
          </w:p>
        </w:tc>
      </w:tr>
      <w:tr w:rsidR="006E05FF" w:rsidRPr="009A109D" w14:paraId="78A66F7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1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Bonheur</w:t>
            </w:r>
          </w:p>
        </w:tc>
        <w:tc>
          <w:tcPr>
            <w:tcW w:w="3544" w:type="dxa"/>
            <w:tcBorders>
              <w:top w:val="nil"/>
              <w:left w:val="nil"/>
              <w:bottom w:val="single" w:sz="8" w:space="0" w:color="CCCCCC"/>
              <w:right w:val="single" w:sz="8" w:space="0" w:color="CCCCCC"/>
            </w:tcBorders>
            <w:shd w:val="clear" w:color="auto" w:fill="auto"/>
            <w:vAlign w:val="center"/>
          </w:tcPr>
          <w:p w14:paraId="0000051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chanson</w:t>
            </w:r>
            <w:proofErr w:type="gramEnd"/>
            <w:r w:rsidRPr="009A109D">
              <w:rPr>
                <w:rFonts w:ascii="Times New Roman" w:eastAsia="Times New Roman" w:hAnsi="Times New Roman" w:cs="Times New Roman"/>
                <w:sz w:val="20"/>
                <w:szCs w:val="20"/>
              </w:rPr>
              <w:t xml:space="preserve"> française</w:t>
            </w:r>
          </w:p>
        </w:tc>
        <w:tc>
          <w:tcPr>
            <w:tcW w:w="3260" w:type="dxa"/>
            <w:tcBorders>
              <w:top w:val="nil"/>
              <w:left w:val="nil"/>
              <w:bottom w:val="single" w:sz="8" w:space="0" w:color="CCCCCC"/>
              <w:right w:val="single" w:sz="8" w:space="0" w:color="CCCCCC"/>
            </w:tcBorders>
            <w:shd w:val="clear" w:color="auto" w:fill="auto"/>
            <w:vAlign w:val="center"/>
          </w:tcPr>
          <w:p w14:paraId="0000051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1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Bonheur ASBL</w:t>
            </w:r>
          </w:p>
        </w:tc>
      </w:tr>
      <w:tr w:rsidR="006E05FF" w:rsidRPr="009A109D" w14:paraId="240E5C8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1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Campus Bruxelles</w:t>
            </w:r>
          </w:p>
        </w:tc>
        <w:tc>
          <w:tcPr>
            <w:tcW w:w="3544" w:type="dxa"/>
            <w:tcBorders>
              <w:top w:val="nil"/>
              <w:left w:val="nil"/>
              <w:bottom w:val="single" w:sz="8" w:space="0" w:color="CCCCCC"/>
              <w:right w:val="single" w:sz="8" w:space="0" w:color="CCCCCC"/>
            </w:tcBorders>
            <w:shd w:val="clear" w:color="auto" w:fill="auto"/>
            <w:vAlign w:val="center"/>
          </w:tcPr>
          <w:p w14:paraId="0000051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2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2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Campus Audio-Visuel ASBL</w:t>
            </w:r>
          </w:p>
        </w:tc>
      </w:tr>
      <w:tr w:rsidR="006E05FF" w:rsidRPr="009A109D" w14:paraId="56017C0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2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Chevauchoir</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2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2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52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Chevauchoir</w:t>
            </w:r>
            <w:proofErr w:type="spellEnd"/>
            <w:r w:rsidRPr="009A109D">
              <w:rPr>
                <w:rFonts w:ascii="Times New Roman" w:eastAsia="Times New Roman" w:hAnsi="Times New Roman" w:cs="Times New Roman"/>
                <w:sz w:val="20"/>
                <w:szCs w:val="20"/>
              </w:rPr>
              <w:t xml:space="preserve"> ASBL</w:t>
            </w:r>
          </w:p>
        </w:tc>
      </w:tr>
      <w:tr w:rsidR="006E05FF" w:rsidRPr="009A109D" w14:paraId="12007E4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2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Compile</w:t>
            </w:r>
          </w:p>
        </w:tc>
        <w:tc>
          <w:tcPr>
            <w:tcW w:w="3544" w:type="dxa"/>
            <w:tcBorders>
              <w:top w:val="nil"/>
              <w:left w:val="nil"/>
              <w:bottom w:val="single" w:sz="8" w:space="0" w:color="CCCCCC"/>
              <w:right w:val="single" w:sz="8" w:space="0" w:color="CCCCCC"/>
            </w:tcBorders>
            <w:shd w:val="clear" w:color="auto" w:fill="auto"/>
            <w:vAlign w:val="center"/>
          </w:tcPr>
          <w:p w14:paraId="0000052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et musique</w:t>
            </w:r>
          </w:p>
        </w:tc>
        <w:tc>
          <w:tcPr>
            <w:tcW w:w="3260" w:type="dxa"/>
            <w:tcBorders>
              <w:top w:val="nil"/>
              <w:left w:val="nil"/>
              <w:bottom w:val="single" w:sz="8" w:space="0" w:color="CCCCCC"/>
              <w:right w:val="single" w:sz="8" w:space="0" w:color="CCCCCC"/>
            </w:tcBorders>
            <w:shd w:val="clear" w:color="auto" w:fill="auto"/>
            <w:vAlign w:val="center"/>
          </w:tcPr>
          <w:p w14:paraId="0000052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52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Compile ASBL</w:t>
            </w:r>
          </w:p>
        </w:tc>
      </w:tr>
      <w:tr w:rsidR="006E05FF" w:rsidRPr="009A109D" w14:paraId="37F919D3"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2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Contact</w:t>
            </w:r>
          </w:p>
        </w:tc>
        <w:tc>
          <w:tcPr>
            <w:tcW w:w="3544" w:type="dxa"/>
            <w:tcBorders>
              <w:top w:val="nil"/>
              <w:left w:val="nil"/>
              <w:bottom w:val="single" w:sz="8" w:space="0" w:color="CCCCCC"/>
              <w:right w:val="single" w:sz="8" w:space="0" w:color="CCCCCC"/>
            </w:tcBorders>
            <w:shd w:val="clear" w:color="auto" w:fill="auto"/>
            <w:vAlign w:val="center"/>
          </w:tcPr>
          <w:p w14:paraId="0000052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divertissement et actualité</w:t>
            </w:r>
          </w:p>
        </w:tc>
        <w:tc>
          <w:tcPr>
            <w:tcW w:w="3260" w:type="dxa"/>
            <w:tcBorders>
              <w:top w:val="nil"/>
              <w:left w:val="nil"/>
              <w:bottom w:val="single" w:sz="8" w:space="0" w:color="CCCCCC"/>
              <w:right w:val="single" w:sz="8" w:space="0" w:color="CCCCCC"/>
            </w:tcBorders>
            <w:shd w:val="clear" w:color="auto" w:fill="auto"/>
            <w:vAlign w:val="center"/>
          </w:tcPr>
          <w:p w14:paraId="0000052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52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RTL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SA</w:t>
            </w:r>
          </w:p>
        </w:tc>
      </w:tr>
      <w:tr w:rsidR="006E05FF" w:rsidRPr="009A109D" w14:paraId="6A6077AF"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2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Farouche</w:t>
            </w:r>
          </w:p>
        </w:tc>
        <w:tc>
          <w:tcPr>
            <w:tcW w:w="3544" w:type="dxa"/>
            <w:tcBorders>
              <w:top w:val="nil"/>
              <w:left w:val="nil"/>
              <w:bottom w:val="single" w:sz="8" w:space="0" w:color="CCCCCC"/>
              <w:right w:val="single" w:sz="8" w:space="0" w:color="CCCCCC"/>
            </w:tcBorders>
            <w:shd w:val="clear" w:color="auto" w:fill="auto"/>
            <w:vAlign w:val="center"/>
          </w:tcPr>
          <w:p w14:paraId="0000052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3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53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Speakeaz</w:t>
            </w:r>
            <w:proofErr w:type="spellEnd"/>
            <w:r w:rsidRPr="009A109D">
              <w:rPr>
                <w:rFonts w:ascii="Times New Roman" w:eastAsia="Times New Roman" w:hAnsi="Times New Roman" w:cs="Times New Roman"/>
                <w:sz w:val="20"/>
                <w:szCs w:val="20"/>
              </w:rPr>
              <w:t xml:space="preserve"> ASBL</w:t>
            </w:r>
          </w:p>
        </w:tc>
      </w:tr>
      <w:tr w:rsidR="006E05FF" w:rsidRPr="009A109D" w14:paraId="11DC7215"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3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Hitalia</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3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xml:space="preserve"> italo-belge</w:t>
            </w:r>
          </w:p>
        </w:tc>
        <w:tc>
          <w:tcPr>
            <w:tcW w:w="3260" w:type="dxa"/>
            <w:tcBorders>
              <w:top w:val="nil"/>
              <w:left w:val="nil"/>
              <w:bottom w:val="single" w:sz="8" w:space="0" w:color="CCCCCC"/>
              <w:right w:val="single" w:sz="8" w:space="0" w:color="CCCCCC"/>
            </w:tcBorders>
            <w:shd w:val="clear" w:color="auto" w:fill="auto"/>
            <w:vAlign w:val="center"/>
          </w:tcPr>
          <w:p w14:paraId="0000053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3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 Renaissance ASBL</w:t>
            </w:r>
          </w:p>
        </w:tc>
      </w:tr>
      <w:tr w:rsidR="006E05FF" w:rsidRPr="009A109D" w14:paraId="51114C9F"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3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Horizon</w:t>
            </w:r>
          </w:p>
        </w:tc>
        <w:tc>
          <w:tcPr>
            <w:tcW w:w="3544" w:type="dxa"/>
            <w:tcBorders>
              <w:top w:val="nil"/>
              <w:left w:val="nil"/>
              <w:bottom w:val="single" w:sz="8" w:space="0" w:color="CCCCCC"/>
              <w:right w:val="single" w:sz="8" w:space="0" w:color="CCCCCC"/>
            </w:tcBorders>
            <w:shd w:val="clear" w:color="auto" w:fill="auto"/>
            <w:vAlign w:val="center"/>
          </w:tcPr>
          <w:p w14:paraId="0000053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3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3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D2 Diffusion ASBL</w:t>
            </w:r>
          </w:p>
        </w:tc>
      </w:tr>
      <w:tr w:rsidR="006E05FF" w:rsidRPr="009A109D" w14:paraId="1FB5440F"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3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J600</w:t>
            </w:r>
          </w:p>
        </w:tc>
        <w:tc>
          <w:tcPr>
            <w:tcW w:w="3544" w:type="dxa"/>
            <w:tcBorders>
              <w:top w:val="nil"/>
              <w:left w:val="nil"/>
              <w:bottom w:val="single" w:sz="8" w:space="0" w:color="CCCCCC"/>
              <w:right w:val="single" w:sz="8" w:space="0" w:color="CCCCCC"/>
            </w:tcBorders>
            <w:shd w:val="clear" w:color="auto" w:fill="auto"/>
            <w:vAlign w:val="center"/>
          </w:tcPr>
          <w:p w14:paraId="0000053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3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3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J600 ASBL</w:t>
            </w:r>
          </w:p>
        </w:tc>
      </w:tr>
      <w:tr w:rsidR="006E05FF" w:rsidRPr="009A109D" w14:paraId="0800B431"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3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Judaïca</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3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4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4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Judaïca</w:t>
            </w:r>
            <w:proofErr w:type="spellEnd"/>
            <w:r w:rsidRPr="009A109D">
              <w:rPr>
                <w:rFonts w:ascii="Times New Roman" w:eastAsia="Times New Roman" w:hAnsi="Times New Roman" w:cs="Times New Roman"/>
                <w:sz w:val="20"/>
                <w:szCs w:val="20"/>
              </w:rPr>
              <w:t xml:space="preserve"> CBG ASBL</w:t>
            </w:r>
          </w:p>
        </w:tc>
      </w:tr>
      <w:tr w:rsidR="006E05FF" w:rsidRPr="009A109D" w14:paraId="1E0D6CE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4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Libellule</w:t>
            </w:r>
          </w:p>
        </w:tc>
        <w:tc>
          <w:tcPr>
            <w:tcW w:w="3544" w:type="dxa"/>
            <w:tcBorders>
              <w:top w:val="nil"/>
              <w:left w:val="nil"/>
              <w:bottom w:val="single" w:sz="8" w:space="0" w:color="CCCCCC"/>
              <w:right w:val="single" w:sz="8" w:space="0" w:color="CCCCCC"/>
            </w:tcBorders>
            <w:shd w:val="clear" w:color="auto" w:fill="auto"/>
            <w:vAlign w:val="center"/>
          </w:tcPr>
          <w:p w14:paraId="0000054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4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4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Comines Contact Culture ASBL</w:t>
            </w:r>
          </w:p>
        </w:tc>
      </w:tr>
      <w:tr w:rsidR="006E05FF" w:rsidRPr="009A109D" w14:paraId="0416CC9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4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Loisir Mouscron (RLM)</w:t>
            </w:r>
          </w:p>
        </w:tc>
        <w:tc>
          <w:tcPr>
            <w:tcW w:w="3544" w:type="dxa"/>
            <w:tcBorders>
              <w:top w:val="nil"/>
              <w:left w:val="nil"/>
              <w:bottom w:val="single" w:sz="8" w:space="0" w:color="CCCCCC"/>
              <w:right w:val="single" w:sz="8" w:space="0" w:color="CCCCCC"/>
            </w:tcBorders>
            <w:shd w:val="clear" w:color="auto" w:fill="auto"/>
            <w:vAlign w:val="center"/>
          </w:tcPr>
          <w:p w14:paraId="0000054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4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4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Espérance ASBL</w:t>
            </w:r>
          </w:p>
        </w:tc>
      </w:tr>
      <w:tr w:rsidR="006E05FF" w:rsidRPr="009A109D" w14:paraId="79B41A1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4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MIR</w:t>
            </w:r>
          </w:p>
        </w:tc>
        <w:tc>
          <w:tcPr>
            <w:tcW w:w="3544" w:type="dxa"/>
            <w:tcBorders>
              <w:top w:val="nil"/>
              <w:left w:val="nil"/>
              <w:bottom w:val="single" w:sz="8" w:space="0" w:color="CCCCCC"/>
              <w:right w:val="single" w:sz="8" w:space="0" w:color="CCCCCC"/>
            </w:tcBorders>
            <w:shd w:val="clear" w:color="auto" w:fill="auto"/>
            <w:vAlign w:val="center"/>
          </w:tcPr>
          <w:p w14:paraId="0000054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communautaire italienne</w:t>
            </w:r>
          </w:p>
        </w:tc>
        <w:tc>
          <w:tcPr>
            <w:tcW w:w="3260" w:type="dxa"/>
            <w:tcBorders>
              <w:top w:val="nil"/>
              <w:left w:val="nil"/>
              <w:bottom w:val="single" w:sz="8" w:space="0" w:color="CCCCCC"/>
              <w:right w:val="single" w:sz="8" w:space="0" w:color="CCCCCC"/>
            </w:tcBorders>
            <w:shd w:val="clear" w:color="auto" w:fill="auto"/>
            <w:vAlign w:val="center"/>
          </w:tcPr>
          <w:p w14:paraId="0000054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54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Filef</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Nuova</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Emigrazione</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Belgio</w:t>
            </w:r>
            <w:proofErr w:type="spellEnd"/>
            <w:r w:rsidRPr="009A109D">
              <w:rPr>
                <w:rFonts w:ascii="Times New Roman" w:eastAsia="Times New Roman" w:hAnsi="Times New Roman" w:cs="Times New Roman"/>
                <w:sz w:val="20"/>
                <w:szCs w:val="20"/>
              </w:rPr>
              <w:t xml:space="preserve"> ASBL</w:t>
            </w:r>
          </w:p>
        </w:tc>
      </w:tr>
      <w:tr w:rsidR="006E05FF" w:rsidRPr="009A109D" w14:paraId="0D5AD980"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4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Music Sambre (RMS)</w:t>
            </w:r>
          </w:p>
        </w:tc>
        <w:tc>
          <w:tcPr>
            <w:tcW w:w="3544" w:type="dxa"/>
            <w:tcBorders>
              <w:top w:val="nil"/>
              <w:left w:val="nil"/>
              <w:bottom w:val="single" w:sz="8" w:space="0" w:color="CCCCCC"/>
              <w:right w:val="single" w:sz="8" w:space="0" w:color="CCCCCC"/>
            </w:tcBorders>
            <w:shd w:val="clear" w:color="auto" w:fill="auto"/>
            <w:vAlign w:val="center"/>
          </w:tcPr>
          <w:p w14:paraId="0000054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5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5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Music Sambre ASBL</w:t>
            </w:r>
          </w:p>
        </w:tc>
      </w:tr>
      <w:tr w:rsidR="006E05FF" w:rsidRPr="009A109D" w14:paraId="7156CCD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5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Onda</w:t>
            </w:r>
          </w:p>
        </w:tc>
        <w:tc>
          <w:tcPr>
            <w:tcW w:w="3544" w:type="dxa"/>
            <w:tcBorders>
              <w:top w:val="nil"/>
              <w:left w:val="nil"/>
              <w:bottom w:val="single" w:sz="8" w:space="0" w:color="CCCCCC"/>
              <w:right w:val="single" w:sz="8" w:space="0" w:color="CCCCCC"/>
            </w:tcBorders>
            <w:shd w:val="clear" w:color="auto" w:fill="auto"/>
            <w:vAlign w:val="center"/>
          </w:tcPr>
          <w:p w14:paraId="0000055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xml:space="preserve"> brésilienne</w:t>
            </w:r>
          </w:p>
        </w:tc>
        <w:tc>
          <w:tcPr>
            <w:tcW w:w="3260" w:type="dxa"/>
            <w:tcBorders>
              <w:top w:val="nil"/>
              <w:left w:val="nil"/>
              <w:bottom w:val="single" w:sz="8" w:space="0" w:color="CCCCCC"/>
              <w:right w:val="single" w:sz="8" w:space="0" w:color="CCCCCC"/>
            </w:tcBorders>
            <w:shd w:val="clear" w:color="auto" w:fill="auto"/>
            <w:vAlign w:val="center"/>
          </w:tcPr>
          <w:p w14:paraId="0000055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5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Onda ASBL</w:t>
            </w:r>
          </w:p>
        </w:tc>
      </w:tr>
      <w:tr w:rsidR="006E05FF" w:rsidRPr="009A109D" w14:paraId="29FDC0B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5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Ourthe Amblève</w:t>
            </w:r>
          </w:p>
        </w:tc>
        <w:tc>
          <w:tcPr>
            <w:tcW w:w="3544" w:type="dxa"/>
            <w:tcBorders>
              <w:top w:val="nil"/>
              <w:left w:val="nil"/>
              <w:bottom w:val="single" w:sz="8" w:space="0" w:color="CCCCCC"/>
              <w:right w:val="single" w:sz="8" w:space="0" w:color="CCCCCC"/>
            </w:tcBorders>
            <w:shd w:val="clear" w:color="auto" w:fill="auto"/>
            <w:vAlign w:val="center"/>
          </w:tcPr>
          <w:p w14:paraId="0000055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5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5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Ourthe Amblève ASBL</w:t>
            </w:r>
          </w:p>
        </w:tc>
      </w:tr>
      <w:tr w:rsidR="006E05FF" w:rsidRPr="009A109D" w14:paraId="06D79164"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5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Panik</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5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5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5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Panik</w:t>
            </w:r>
            <w:proofErr w:type="spellEnd"/>
            <w:r w:rsidRPr="009A109D">
              <w:rPr>
                <w:rFonts w:ascii="Times New Roman" w:eastAsia="Times New Roman" w:hAnsi="Times New Roman" w:cs="Times New Roman"/>
                <w:sz w:val="20"/>
                <w:szCs w:val="20"/>
              </w:rPr>
              <w:t xml:space="preserve"> ASBL</w:t>
            </w:r>
          </w:p>
        </w:tc>
      </w:tr>
      <w:tr w:rsidR="006E05FF" w:rsidRPr="009A109D" w14:paraId="16F1596F"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5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Plein Sud</w:t>
            </w:r>
          </w:p>
        </w:tc>
        <w:tc>
          <w:tcPr>
            <w:tcW w:w="3544" w:type="dxa"/>
            <w:tcBorders>
              <w:top w:val="nil"/>
              <w:left w:val="nil"/>
              <w:bottom w:val="single" w:sz="8" w:space="0" w:color="CCCCCC"/>
              <w:right w:val="single" w:sz="8" w:space="0" w:color="CCCCCC"/>
            </w:tcBorders>
            <w:shd w:val="clear" w:color="auto" w:fill="auto"/>
            <w:vAlign w:val="center"/>
          </w:tcPr>
          <w:p w14:paraId="0000055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6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6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Station Plein Sud ASBL</w:t>
            </w:r>
          </w:p>
        </w:tc>
      </w:tr>
      <w:tr w:rsidR="006E05FF" w:rsidRPr="009A109D" w14:paraId="4400C254"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6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Plus</w:t>
            </w:r>
          </w:p>
        </w:tc>
        <w:tc>
          <w:tcPr>
            <w:tcW w:w="3544" w:type="dxa"/>
            <w:tcBorders>
              <w:top w:val="nil"/>
              <w:left w:val="nil"/>
              <w:bottom w:val="single" w:sz="8" w:space="0" w:color="CCCCCC"/>
              <w:right w:val="single" w:sz="8" w:space="0" w:color="CCCCCC"/>
            </w:tcBorders>
            <w:shd w:val="clear" w:color="auto" w:fill="auto"/>
            <w:vAlign w:val="center"/>
          </w:tcPr>
          <w:p w14:paraId="0000056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6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6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Speed FM ASBL</w:t>
            </w:r>
          </w:p>
        </w:tc>
      </w:tr>
      <w:tr w:rsidR="006E05FF" w:rsidRPr="009A109D" w14:paraId="6C2BE389"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6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Prima</w:t>
            </w:r>
          </w:p>
        </w:tc>
        <w:tc>
          <w:tcPr>
            <w:tcW w:w="3544" w:type="dxa"/>
            <w:tcBorders>
              <w:top w:val="nil"/>
              <w:left w:val="nil"/>
              <w:bottom w:val="single" w:sz="8" w:space="0" w:color="CCCCCC"/>
              <w:right w:val="single" w:sz="8" w:space="0" w:color="CCCCCC"/>
            </w:tcBorders>
            <w:shd w:val="clear" w:color="auto" w:fill="auto"/>
            <w:vAlign w:val="center"/>
          </w:tcPr>
          <w:p w14:paraId="0000056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6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6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Belle-Fleur et Apodème ASBL</w:t>
            </w:r>
          </w:p>
        </w:tc>
      </w:tr>
      <w:tr w:rsidR="006E05FF" w:rsidRPr="009A109D" w14:paraId="6AC4E27F"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6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Quartz</w:t>
            </w:r>
          </w:p>
        </w:tc>
        <w:tc>
          <w:tcPr>
            <w:tcW w:w="3544" w:type="dxa"/>
            <w:tcBorders>
              <w:top w:val="nil"/>
              <w:left w:val="nil"/>
              <w:bottom w:val="single" w:sz="8" w:space="0" w:color="CCCCCC"/>
              <w:right w:val="single" w:sz="8" w:space="0" w:color="CCCCCC"/>
            </w:tcBorders>
            <w:shd w:val="clear" w:color="auto" w:fill="auto"/>
            <w:vAlign w:val="center"/>
          </w:tcPr>
          <w:p w14:paraId="0000056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locale et régionale</w:t>
            </w:r>
          </w:p>
        </w:tc>
        <w:tc>
          <w:tcPr>
            <w:tcW w:w="3260" w:type="dxa"/>
            <w:tcBorders>
              <w:top w:val="nil"/>
              <w:left w:val="nil"/>
              <w:bottom w:val="single" w:sz="8" w:space="0" w:color="CCCCCC"/>
              <w:right w:val="single" w:sz="8" w:space="0" w:color="CCCCCC"/>
            </w:tcBorders>
            <w:shd w:val="clear" w:color="auto" w:fill="auto"/>
            <w:vAlign w:val="center"/>
          </w:tcPr>
          <w:p w14:paraId="0000056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56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Quartz ASBL</w:t>
            </w:r>
          </w:p>
        </w:tc>
      </w:tr>
      <w:tr w:rsidR="006E05FF" w:rsidRPr="009A109D" w14:paraId="1E32195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6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Rectangle</w:t>
            </w:r>
          </w:p>
        </w:tc>
        <w:tc>
          <w:tcPr>
            <w:tcW w:w="3544" w:type="dxa"/>
            <w:tcBorders>
              <w:top w:val="nil"/>
              <w:left w:val="nil"/>
              <w:bottom w:val="single" w:sz="8" w:space="0" w:color="CCCCCC"/>
              <w:right w:val="single" w:sz="8" w:space="0" w:color="CCCCCC"/>
            </w:tcBorders>
            <w:shd w:val="clear" w:color="auto" w:fill="auto"/>
            <w:vAlign w:val="center"/>
          </w:tcPr>
          <w:p w14:paraId="0000056F" w14:textId="77777777" w:rsidR="006E05FF" w:rsidRPr="009A109D" w:rsidRDefault="007227C0">
            <w:pPr>
              <w:spacing w:line="240" w:lineRule="auto"/>
              <w:rPr>
                <w:rFonts w:ascii="Times New Roman" w:hAnsi="Times New Roman"/>
                <w:sz w:val="20"/>
              </w:rPr>
            </w:pPr>
            <w:proofErr w:type="gramStart"/>
            <w:r w:rsidRPr="009A109D">
              <w:rPr>
                <w:rFonts w:ascii="Times New Roman" w:hAnsi="Times New Roman"/>
                <w:sz w:val="20"/>
              </w:rPr>
              <w:t>podcast</w:t>
            </w:r>
            <w:proofErr w:type="gramEnd"/>
            <w:r w:rsidRPr="009A109D">
              <w:rPr>
                <w:rFonts w:ascii="Times New Roman" w:hAnsi="Times New Roman"/>
                <w:sz w:val="20"/>
              </w:rPr>
              <w:t xml:space="preserve"> culture</w:t>
            </w:r>
          </w:p>
        </w:tc>
        <w:tc>
          <w:tcPr>
            <w:tcW w:w="3260" w:type="dxa"/>
            <w:tcBorders>
              <w:top w:val="nil"/>
              <w:left w:val="nil"/>
              <w:bottom w:val="single" w:sz="8" w:space="0" w:color="CCCCCC"/>
              <w:right w:val="single" w:sz="8" w:space="0" w:color="CCCCCC"/>
            </w:tcBorders>
            <w:shd w:val="clear" w:color="auto" w:fill="auto"/>
            <w:vAlign w:val="center"/>
          </w:tcPr>
          <w:p w14:paraId="0000057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57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Freaksville</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Publishing</w:t>
            </w:r>
            <w:proofErr w:type="spellEnd"/>
            <w:r w:rsidRPr="009A109D">
              <w:rPr>
                <w:rFonts w:ascii="Times New Roman" w:eastAsia="Times New Roman" w:hAnsi="Times New Roman" w:cs="Times New Roman"/>
                <w:sz w:val="20"/>
                <w:szCs w:val="20"/>
              </w:rPr>
              <w:t xml:space="preserve"> SPRL</w:t>
            </w:r>
          </w:p>
        </w:tc>
      </w:tr>
      <w:tr w:rsidR="006E05FF" w:rsidRPr="009A109D" w14:paraId="030344E0"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7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Salamandre</w:t>
            </w:r>
          </w:p>
        </w:tc>
        <w:tc>
          <w:tcPr>
            <w:tcW w:w="3544" w:type="dxa"/>
            <w:tcBorders>
              <w:top w:val="nil"/>
              <w:left w:val="nil"/>
              <w:bottom w:val="single" w:sz="8" w:space="0" w:color="CCCCCC"/>
              <w:right w:val="single" w:sz="8" w:space="0" w:color="CCCCCC"/>
            </w:tcBorders>
            <w:shd w:val="clear" w:color="auto" w:fill="auto"/>
            <w:vAlign w:val="center"/>
          </w:tcPr>
          <w:p w14:paraId="0000057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7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7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Salamandre ASBL</w:t>
            </w:r>
          </w:p>
        </w:tc>
      </w:tr>
      <w:tr w:rsidR="006E05FF" w:rsidRPr="009A109D" w14:paraId="2F75FB2D"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7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Stars 98.5 FM</w:t>
            </w:r>
          </w:p>
        </w:tc>
        <w:tc>
          <w:tcPr>
            <w:tcW w:w="3544" w:type="dxa"/>
            <w:tcBorders>
              <w:top w:val="nil"/>
              <w:left w:val="nil"/>
              <w:bottom w:val="single" w:sz="8" w:space="0" w:color="CCCCCC"/>
              <w:right w:val="single" w:sz="8" w:space="0" w:color="CCCCCC"/>
            </w:tcBorders>
            <w:shd w:val="clear" w:color="auto" w:fill="auto"/>
            <w:vAlign w:val="center"/>
          </w:tcPr>
          <w:p w14:paraId="0000057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7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7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Stars ASBL</w:t>
            </w:r>
          </w:p>
        </w:tc>
      </w:tr>
      <w:tr w:rsidR="006E05FF" w:rsidRPr="009A109D" w14:paraId="5C31B0DC"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7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Stéphanie</w:t>
            </w:r>
          </w:p>
        </w:tc>
        <w:tc>
          <w:tcPr>
            <w:tcW w:w="3544" w:type="dxa"/>
            <w:tcBorders>
              <w:top w:val="nil"/>
              <w:left w:val="nil"/>
              <w:bottom w:val="single" w:sz="8" w:space="0" w:color="CCCCCC"/>
              <w:right w:val="single" w:sz="8" w:space="0" w:color="CCCCCC"/>
            </w:tcBorders>
            <w:shd w:val="clear" w:color="auto" w:fill="auto"/>
            <w:vAlign w:val="center"/>
          </w:tcPr>
          <w:p w14:paraId="0000057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7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(Brabant wallon)</w:t>
            </w:r>
          </w:p>
        </w:tc>
        <w:tc>
          <w:tcPr>
            <w:tcW w:w="4252" w:type="dxa"/>
            <w:tcBorders>
              <w:top w:val="nil"/>
              <w:left w:val="nil"/>
              <w:bottom w:val="single" w:sz="8" w:space="0" w:color="CCCCCC"/>
              <w:right w:val="single" w:sz="8" w:space="0" w:color="CCCCCC"/>
            </w:tcBorders>
            <w:shd w:val="clear" w:color="auto" w:fill="auto"/>
            <w:vAlign w:val="center"/>
          </w:tcPr>
          <w:p w14:paraId="0000057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Stéphanie ASBL</w:t>
            </w:r>
          </w:p>
        </w:tc>
      </w:tr>
      <w:tr w:rsidR="006E05FF" w:rsidRPr="009A109D" w14:paraId="795ACBA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7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Sud</w:t>
            </w:r>
          </w:p>
        </w:tc>
        <w:tc>
          <w:tcPr>
            <w:tcW w:w="3544" w:type="dxa"/>
            <w:tcBorders>
              <w:top w:val="nil"/>
              <w:left w:val="nil"/>
              <w:bottom w:val="single" w:sz="8" w:space="0" w:color="CCCCCC"/>
              <w:right w:val="single" w:sz="8" w:space="0" w:color="CCCCCC"/>
            </w:tcBorders>
            <w:shd w:val="clear" w:color="auto" w:fill="auto"/>
            <w:vAlign w:val="center"/>
          </w:tcPr>
          <w:p w14:paraId="0000057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8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(Luxembourg)</w:t>
            </w:r>
          </w:p>
        </w:tc>
        <w:tc>
          <w:tcPr>
            <w:tcW w:w="4252" w:type="dxa"/>
            <w:tcBorders>
              <w:top w:val="nil"/>
              <w:left w:val="nil"/>
              <w:bottom w:val="single" w:sz="8" w:space="0" w:color="CCCCCC"/>
              <w:right w:val="single" w:sz="8" w:space="0" w:color="CCCCCC"/>
            </w:tcBorders>
            <w:shd w:val="clear" w:color="auto" w:fill="auto"/>
            <w:vAlign w:val="center"/>
          </w:tcPr>
          <w:p w14:paraId="0000058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Sud ASBL</w:t>
            </w:r>
          </w:p>
        </w:tc>
      </w:tr>
      <w:tr w:rsidR="006E05FF" w:rsidRPr="009A109D" w14:paraId="2B439671"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8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universitaire namuroise (RUN)</w:t>
            </w:r>
          </w:p>
        </w:tc>
        <w:tc>
          <w:tcPr>
            <w:tcW w:w="3544" w:type="dxa"/>
            <w:tcBorders>
              <w:top w:val="nil"/>
              <w:left w:val="nil"/>
              <w:bottom w:val="single" w:sz="8" w:space="0" w:color="CCCCCC"/>
              <w:right w:val="single" w:sz="8" w:space="0" w:color="CCCCCC"/>
            </w:tcBorders>
            <w:shd w:val="clear" w:color="auto" w:fill="auto"/>
            <w:vAlign w:val="center"/>
          </w:tcPr>
          <w:p w14:paraId="0000058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8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58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OREFUNDP ASBL</w:t>
            </w:r>
          </w:p>
        </w:tc>
      </w:tr>
      <w:tr w:rsidR="006E05FF" w:rsidRPr="009A109D" w14:paraId="5AEF3FB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8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Vacarme</w:t>
            </w:r>
          </w:p>
        </w:tc>
        <w:tc>
          <w:tcPr>
            <w:tcW w:w="3544" w:type="dxa"/>
            <w:tcBorders>
              <w:top w:val="nil"/>
              <w:left w:val="nil"/>
              <w:bottom w:val="single" w:sz="8" w:space="0" w:color="CCCCCC"/>
              <w:right w:val="single" w:sz="8" w:space="0" w:color="CCCCCC"/>
            </w:tcBorders>
            <w:shd w:val="clear" w:color="auto" w:fill="auto"/>
            <w:vAlign w:val="center"/>
          </w:tcPr>
          <w:p w14:paraId="0000058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musicale et féministe</w:t>
            </w:r>
          </w:p>
        </w:tc>
        <w:tc>
          <w:tcPr>
            <w:tcW w:w="3260" w:type="dxa"/>
            <w:tcBorders>
              <w:top w:val="nil"/>
              <w:left w:val="nil"/>
              <w:bottom w:val="single" w:sz="8" w:space="0" w:color="CCCCCC"/>
              <w:right w:val="single" w:sz="8" w:space="0" w:color="CCCCCC"/>
            </w:tcBorders>
            <w:shd w:val="clear" w:color="auto" w:fill="auto"/>
            <w:vAlign w:val="center"/>
          </w:tcPr>
          <w:p w14:paraId="0000058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58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Vacarme ASBL</w:t>
            </w:r>
          </w:p>
        </w:tc>
      </w:tr>
      <w:tr w:rsidR="006E05FF" w:rsidRPr="009A109D" w14:paraId="276B76E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8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Ramdam Musique</w:t>
            </w:r>
          </w:p>
        </w:tc>
        <w:tc>
          <w:tcPr>
            <w:tcW w:w="3544" w:type="dxa"/>
            <w:tcBorders>
              <w:top w:val="nil"/>
              <w:left w:val="nil"/>
              <w:bottom w:val="single" w:sz="8" w:space="0" w:color="CCCCCC"/>
              <w:right w:val="single" w:sz="8" w:space="0" w:color="CCCCCC"/>
            </w:tcBorders>
            <w:shd w:val="clear" w:color="auto" w:fill="auto"/>
            <w:vAlign w:val="center"/>
          </w:tcPr>
          <w:p w14:paraId="0000058B" w14:textId="41547664" w:rsidR="006E05FF" w:rsidRPr="009A109D" w:rsidRDefault="007227C0">
            <w:pPr>
              <w:spacing w:line="240" w:lineRule="auto"/>
              <w:rPr>
                <w:rFonts w:ascii="Times New Roman" w:hAnsi="Times New Roman"/>
                <w:sz w:val="20"/>
                <w:shd w:val="clear" w:color="auto" w:fill="E06666"/>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8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8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RDM ASBL</w:t>
            </w:r>
          </w:p>
        </w:tc>
      </w:tr>
      <w:tr w:rsidR="006E05FF" w:rsidRPr="009A109D" w14:paraId="60BDD46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8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RCF Liège</w:t>
            </w:r>
          </w:p>
        </w:tc>
        <w:tc>
          <w:tcPr>
            <w:tcW w:w="3544" w:type="dxa"/>
            <w:tcBorders>
              <w:top w:val="nil"/>
              <w:left w:val="nil"/>
              <w:bottom w:val="single" w:sz="8" w:space="0" w:color="CCCCCC"/>
              <w:right w:val="single" w:sz="8" w:space="0" w:color="CCCCCC"/>
            </w:tcBorders>
            <w:shd w:val="clear" w:color="auto" w:fill="auto"/>
            <w:vAlign w:val="center"/>
          </w:tcPr>
          <w:p w14:paraId="0000058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9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9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RCF Liège ASBL</w:t>
            </w:r>
          </w:p>
        </w:tc>
      </w:tr>
      <w:tr w:rsidR="006E05FF" w:rsidRPr="009A109D" w14:paraId="6D89AA9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9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RCF Sud Belgique - Namur</w:t>
            </w:r>
          </w:p>
        </w:tc>
        <w:tc>
          <w:tcPr>
            <w:tcW w:w="3544" w:type="dxa"/>
            <w:tcBorders>
              <w:top w:val="nil"/>
              <w:left w:val="nil"/>
              <w:bottom w:val="single" w:sz="8" w:space="0" w:color="CCCCCC"/>
              <w:right w:val="single" w:sz="8" w:space="0" w:color="CCCCCC"/>
            </w:tcBorders>
            <w:shd w:val="clear" w:color="auto" w:fill="auto"/>
            <w:vAlign w:val="center"/>
          </w:tcPr>
          <w:p w14:paraId="0000059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9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59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RCF Sud Belgique ASBL</w:t>
            </w:r>
          </w:p>
        </w:tc>
      </w:tr>
      <w:tr w:rsidR="006E05FF" w:rsidRPr="009A109D" w14:paraId="5562276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9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RCF-Bruxelles</w:t>
            </w:r>
          </w:p>
        </w:tc>
        <w:tc>
          <w:tcPr>
            <w:tcW w:w="3544" w:type="dxa"/>
            <w:tcBorders>
              <w:top w:val="nil"/>
              <w:left w:val="nil"/>
              <w:bottom w:val="single" w:sz="8" w:space="0" w:color="CCCCCC"/>
              <w:right w:val="single" w:sz="8" w:space="0" w:color="CCCCCC"/>
            </w:tcBorders>
            <w:shd w:val="clear" w:color="auto" w:fill="auto"/>
            <w:vAlign w:val="center"/>
          </w:tcPr>
          <w:p w14:paraId="0000059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9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9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RCF Bruxelles ASBL</w:t>
            </w:r>
          </w:p>
        </w:tc>
      </w:tr>
      <w:tr w:rsidR="006E05FF" w:rsidRPr="009A109D" w14:paraId="318EEF24"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9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Retro Music FM</w:t>
            </w:r>
          </w:p>
        </w:tc>
        <w:tc>
          <w:tcPr>
            <w:tcW w:w="3544" w:type="dxa"/>
            <w:tcBorders>
              <w:top w:val="nil"/>
              <w:left w:val="nil"/>
              <w:bottom w:val="single" w:sz="8" w:space="0" w:color="CCCCCC"/>
              <w:right w:val="single" w:sz="8" w:space="0" w:color="CCCCCC"/>
            </w:tcBorders>
            <w:shd w:val="clear" w:color="auto" w:fill="auto"/>
            <w:vAlign w:val="center"/>
          </w:tcPr>
          <w:p w14:paraId="0000059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9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59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Snoupy</w:t>
            </w:r>
            <w:proofErr w:type="spellEnd"/>
            <w:r w:rsidRPr="009A109D">
              <w:rPr>
                <w:rFonts w:ascii="Times New Roman" w:eastAsia="Times New Roman" w:hAnsi="Times New Roman" w:cs="Times New Roman"/>
                <w:sz w:val="20"/>
                <w:szCs w:val="20"/>
              </w:rPr>
              <w:t xml:space="preserve"> ASBL</w:t>
            </w:r>
          </w:p>
        </w:tc>
      </w:tr>
      <w:tr w:rsidR="006E05FF" w:rsidRPr="009A109D" w14:paraId="5379058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9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Revolv’R</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9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A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5A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Olivier France</w:t>
            </w:r>
          </w:p>
        </w:tc>
      </w:tr>
      <w:tr w:rsidR="006E05FF" w:rsidRPr="009A109D" w14:paraId="64D6EB61"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A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RQC - Radio Qui </w:t>
            </w:r>
            <w:proofErr w:type="spellStart"/>
            <w:r w:rsidRPr="009A109D">
              <w:rPr>
                <w:rFonts w:ascii="Times New Roman" w:eastAsia="Times New Roman" w:hAnsi="Times New Roman" w:cs="Times New Roman"/>
                <w:sz w:val="20"/>
                <w:szCs w:val="20"/>
              </w:rPr>
              <w:t>Chifel</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A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A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A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Animation Média-Picardie ASBL</w:t>
            </w:r>
          </w:p>
        </w:tc>
      </w:tr>
      <w:tr w:rsidR="006E05FF" w:rsidRPr="009A109D" w14:paraId="2410DD6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A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lastRenderedPageBreak/>
              <w:t>RTBF MIX</w:t>
            </w:r>
          </w:p>
        </w:tc>
        <w:tc>
          <w:tcPr>
            <w:tcW w:w="3544" w:type="dxa"/>
            <w:tcBorders>
              <w:top w:val="nil"/>
              <w:left w:val="nil"/>
              <w:bottom w:val="single" w:sz="8" w:space="0" w:color="CCCCCC"/>
              <w:right w:val="single" w:sz="8" w:space="0" w:color="CCCCCC"/>
            </w:tcBorders>
            <w:shd w:val="clear" w:color="auto" w:fill="auto"/>
            <w:vAlign w:val="center"/>
          </w:tcPr>
          <w:p w14:paraId="000005A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contenu</w:t>
            </w:r>
            <w:proofErr w:type="gramEnd"/>
            <w:r w:rsidRPr="009A109D">
              <w:rPr>
                <w:rFonts w:ascii="Times New Roman" w:eastAsia="Times New Roman" w:hAnsi="Times New Roman" w:cs="Times New Roman"/>
                <w:sz w:val="20"/>
                <w:szCs w:val="20"/>
              </w:rPr>
              <w:t xml:space="preserve"> RTBF diffusé en Flandre</w:t>
            </w:r>
          </w:p>
        </w:tc>
        <w:tc>
          <w:tcPr>
            <w:tcW w:w="3260" w:type="dxa"/>
            <w:tcBorders>
              <w:top w:val="nil"/>
              <w:left w:val="nil"/>
              <w:bottom w:val="single" w:sz="8" w:space="0" w:color="CCCCCC"/>
              <w:right w:val="single" w:sz="8" w:space="0" w:color="CCCCCC"/>
            </w:tcBorders>
            <w:shd w:val="clear" w:color="auto" w:fill="auto"/>
            <w:vAlign w:val="center"/>
          </w:tcPr>
          <w:p w14:paraId="000005A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(Flandre)</w:t>
            </w:r>
          </w:p>
        </w:tc>
        <w:tc>
          <w:tcPr>
            <w:tcW w:w="4252" w:type="dxa"/>
            <w:tcBorders>
              <w:top w:val="nil"/>
              <w:left w:val="nil"/>
              <w:bottom w:val="single" w:sz="8" w:space="0" w:color="CCCCCC"/>
              <w:right w:val="single" w:sz="8" w:space="0" w:color="CCCCCC"/>
            </w:tcBorders>
            <w:shd w:val="clear" w:color="auto" w:fill="auto"/>
            <w:vAlign w:val="center"/>
          </w:tcPr>
          <w:p w14:paraId="000005A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360B7BBC"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A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Sport</w:t>
            </w:r>
          </w:p>
        </w:tc>
        <w:tc>
          <w:tcPr>
            <w:tcW w:w="3544" w:type="dxa"/>
            <w:tcBorders>
              <w:top w:val="nil"/>
              <w:left w:val="nil"/>
              <w:bottom w:val="single" w:sz="8" w:space="0" w:color="CCCCCC"/>
              <w:right w:val="single" w:sz="8" w:space="0" w:color="CCCCCC"/>
            </w:tcBorders>
            <w:shd w:val="clear" w:color="auto" w:fill="auto"/>
            <w:vAlign w:val="center"/>
          </w:tcPr>
          <w:p w14:paraId="000005A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A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5A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7196ACA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A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Seven Radio</w:t>
            </w:r>
          </w:p>
        </w:tc>
        <w:tc>
          <w:tcPr>
            <w:tcW w:w="3544" w:type="dxa"/>
            <w:tcBorders>
              <w:top w:val="nil"/>
              <w:left w:val="nil"/>
              <w:bottom w:val="single" w:sz="8" w:space="0" w:color="CCCCCC"/>
              <w:right w:val="single" w:sz="8" w:space="0" w:color="CCCCCC"/>
            </w:tcBorders>
            <w:shd w:val="clear" w:color="auto" w:fill="auto"/>
            <w:vAlign w:val="center"/>
          </w:tcPr>
          <w:p w14:paraId="000005A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actualité et culture</w:t>
            </w:r>
          </w:p>
        </w:tc>
        <w:tc>
          <w:tcPr>
            <w:tcW w:w="3260" w:type="dxa"/>
            <w:tcBorders>
              <w:top w:val="nil"/>
              <w:left w:val="nil"/>
              <w:bottom w:val="single" w:sz="8" w:space="0" w:color="CCCCCC"/>
              <w:right w:val="single" w:sz="8" w:space="0" w:color="CCCCCC"/>
            </w:tcBorders>
            <w:shd w:val="clear" w:color="auto" w:fill="auto"/>
            <w:vAlign w:val="center"/>
          </w:tcPr>
          <w:p w14:paraId="000005B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auto"/>
            <w:vAlign w:val="center"/>
          </w:tcPr>
          <w:p w14:paraId="000005B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Top </w:t>
            </w:r>
            <w:proofErr w:type="spellStart"/>
            <w:r w:rsidRPr="009A109D">
              <w:rPr>
                <w:rFonts w:ascii="Times New Roman" w:eastAsia="Times New Roman" w:hAnsi="Times New Roman" w:cs="Times New Roman"/>
                <w:sz w:val="20"/>
                <w:szCs w:val="20"/>
              </w:rPr>
              <w:t>Event</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Belgium</w:t>
            </w:r>
            <w:proofErr w:type="spellEnd"/>
            <w:r w:rsidRPr="009A109D">
              <w:rPr>
                <w:rFonts w:ascii="Times New Roman" w:eastAsia="Times New Roman" w:hAnsi="Times New Roman" w:cs="Times New Roman"/>
                <w:sz w:val="20"/>
                <w:szCs w:val="20"/>
              </w:rPr>
              <w:t xml:space="preserve"> ASBL</w:t>
            </w:r>
          </w:p>
        </w:tc>
      </w:tr>
      <w:tr w:rsidR="006E05FF" w:rsidRPr="009A109D" w14:paraId="3C6B0000"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B2"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SISradio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B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B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5B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SIS SRL</w:t>
            </w:r>
          </w:p>
        </w:tc>
      </w:tr>
      <w:tr w:rsidR="006E05FF" w:rsidRPr="009A109D" w14:paraId="6FEBDEC8"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B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SkyLive</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B7" w14:textId="604EA5B4"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communautaire belgo-turque</w:t>
            </w:r>
          </w:p>
        </w:tc>
        <w:tc>
          <w:tcPr>
            <w:tcW w:w="3260" w:type="dxa"/>
            <w:tcBorders>
              <w:top w:val="nil"/>
              <w:left w:val="nil"/>
              <w:bottom w:val="single" w:sz="8" w:space="0" w:color="CCCCCC"/>
              <w:right w:val="single" w:sz="8" w:space="0" w:color="CCCCCC"/>
            </w:tcBorders>
            <w:shd w:val="clear" w:color="auto" w:fill="auto"/>
            <w:vAlign w:val="center"/>
          </w:tcPr>
          <w:p w14:paraId="000005B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B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Sky Médias &amp; Culture ASBL</w:t>
            </w:r>
          </w:p>
        </w:tc>
      </w:tr>
      <w:tr w:rsidR="006E05FF" w:rsidRPr="009A109D" w14:paraId="46CE963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B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Studio S</w:t>
            </w:r>
          </w:p>
        </w:tc>
        <w:tc>
          <w:tcPr>
            <w:tcW w:w="3544" w:type="dxa"/>
            <w:tcBorders>
              <w:top w:val="nil"/>
              <w:left w:val="nil"/>
              <w:bottom w:val="single" w:sz="8" w:space="0" w:color="CCCCCC"/>
              <w:right w:val="single" w:sz="8" w:space="0" w:color="CCCCCC"/>
            </w:tcBorders>
            <w:shd w:val="clear" w:color="auto" w:fill="auto"/>
            <w:vAlign w:val="center"/>
          </w:tcPr>
          <w:p w14:paraId="000005B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B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(Luxembourg)</w:t>
            </w:r>
          </w:p>
        </w:tc>
        <w:tc>
          <w:tcPr>
            <w:tcW w:w="4252" w:type="dxa"/>
            <w:tcBorders>
              <w:top w:val="nil"/>
              <w:left w:val="nil"/>
              <w:bottom w:val="single" w:sz="8" w:space="0" w:color="CCCCCC"/>
              <w:right w:val="single" w:sz="8" w:space="0" w:color="CCCCCC"/>
            </w:tcBorders>
            <w:shd w:val="clear" w:color="auto" w:fill="auto"/>
            <w:vAlign w:val="center"/>
          </w:tcPr>
          <w:p w14:paraId="000005B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Studio S ASBL</w:t>
            </w:r>
          </w:p>
        </w:tc>
      </w:tr>
      <w:tr w:rsidR="006E05FF" w:rsidRPr="009A109D" w14:paraId="7E669E76"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B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Sud Radio</w:t>
            </w:r>
          </w:p>
        </w:tc>
        <w:tc>
          <w:tcPr>
            <w:tcW w:w="3544" w:type="dxa"/>
            <w:tcBorders>
              <w:top w:val="nil"/>
              <w:left w:val="nil"/>
              <w:bottom w:val="single" w:sz="8" w:space="0" w:color="CCCCCC"/>
              <w:right w:val="single" w:sz="8" w:space="0" w:color="CCCCCC"/>
            </w:tcBorders>
            <w:shd w:val="clear" w:color="auto" w:fill="auto"/>
            <w:vAlign w:val="center"/>
          </w:tcPr>
          <w:p w14:paraId="000005B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C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provinciale (Hainaut)</w:t>
            </w:r>
          </w:p>
        </w:tc>
        <w:tc>
          <w:tcPr>
            <w:tcW w:w="4252" w:type="dxa"/>
            <w:tcBorders>
              <w:top w:val="nil"/>
              <w:left w:val="nil"/>
              <w:bottom w:val="single" w:sz="8" w:space="0" w:color="CCCCCC"/>
              <w:right w:val="single" w:sz="8" w:space="0" w:color="CCCCCC"/>
            </w:tcBorders>
            <w:shd w:val="clear" w:color="auto" w:fill="auto"/>
            <w:vAlign w:val="center"/>
          </w:tcPr>
          <w:p w14:paraId="000005C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RMP SA</w:t>
            </w:r>
          </w:p>
        </w:tc>
      </w:tr>
      <w:tr w:rsidR="006E05FF" w:rsidRPr="009A109D" w14:paraId="41DA222F"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C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Tarmac</w:t>
            </w:r>
          </w:p>
        </w:tc>
        <w:tc>
          <w:tcPr>
            <w:tcW w:w="3544" w:type="dxa"/>
            <w:tcBorders>
              <w:top w:val="nil"/>
              <w:left w:val="nil"/>
              <w:bottom w:val="single" w:sz="8" w:space="0" w:color="CCCCCC"/>
              <w:right w:val="single" w:sz="8" w:space="0" w:color="CCCCCC"/>
            </w:tcBorders>
            <w:shd w:val="clear" w:color="auto" w:fill="auto"/>
            <w:vAlign w:val="center"/>
          </w:tcPr>
          <w:p w14:paraId="000005C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xml:space="preserve"> hip-hop, musique</w:t>
            </w:r>
          </w:p>
        </w:tc>
        <w:tc>
          <w:tcPr>
            <w:tcW w:w="3260" w:type="dxa"/>
            <w:tcBorders>
              <w:top w:val="nil"/>
              <w:left w:val="nil"/>
              <w:bottom w:val="single" w:sz="8" w:space="0" w:color="CCCCCC"/>
              <w:right w:val="single" w:sz="8" w:space="0" w:color="CCCCCC"/>
            </w:tcBorders>
            <w:shd w:val="clear" w:color="auto" w:fill="auto"/>
            <w:vAlign w:val="center"/>
          </w:tcPr>
          <w:p w14:paraId="000005C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5C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685E2EB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C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Tipik</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C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humour, musique</w:t>
            </w:r>
          </w:p>
        </w:tc>
        <w:tc>
          <w:tcPr>
            <w:tcW w:w="3260" w:type="dxa"/>
            <w:tcBorders>
              <w:top w:val="nil"/>
              <w:left w:val="nil"/>
              <w:bottom w:val="single" w:sz="8" w:space="0" w:color="CCCCCC"/>
              <w:right w:val="single" w:sz="8" w:space="0" w:color="CCCCCC"/>
            </w:tcBorders>
            <w:shd w:val="clear" w:color="auto" w:fill="auto"/>
            <w:vAlign w:val="center"/>
          </w:tcPr>
          <w:p w14:paraId="000005C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5C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0033849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CA"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Turkuaz</w:t>
            </w:r>
            <w:proofErr w:type="spellEnd"/>
            <w:r w:rsidRPr="009A109D">
              <w:rPr>
                <w:rFonts w:ascii="Times New Roman" w:eastAsia="Times New Roman" w:hAnsi="Times New Roman" w:cs="Times New Roman"/>
                <w:sz w:val="20"/>
                <w:szCs w:val="20"/>
              </w:rPr>
              <w:t xml:space="preserve"> FM</w:t>
            </w:r>
          </w:p>
        </w:tc>
        <w:tc>
          <w:tcPr>
            <w:tcW w:w="3544" w:type="dxa"/>
            <w:tcBorders>
              <w:top w:val="nil"/>
              <w:left w:val="nil"/>
              <w:bottom w:val="single" w:sz="8" w:space="0" w:color="CCCCCC"/>
              <w:right w:val="single" w:sz="8" w:space="0" w:color="CCCCCC"/>
            </w:tcBorders>
            <w:shd w:val="clear" w:color="auto" w:fill="auto"/>
            <w:vAlign w:val="center"/>
          </w:tcPr>
          <w:p w14:paraId="000005C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xml:space="preserve"> et musique</w:t>
            </w:r>
          </w:p>
        </w:tc>
        <w:tc>
          <w:tcPr>
            <w:tcW w:w="3260" w:type="dxa"/>
            <w:tcBorders>
              <w:top w:val="nil"/>
              <w:left w:val="nil"/>
              <w:bottom w:val="single" w:sz="8" w:space="0" w:color="CCCCCC"/>
              <w:right w:val="single" w:sz="8" w:space="0" w:color="CCCCCC"/>
            </w:tcBorders>
            <w:shd w:val="clear" w:color="auto" w:fill="auto"/>
            <w:vAlign w:val="center"/>
          </w:tcPr>
          <w:p w14:paraId="000005C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C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 Production SNC</w:t>
            </w:r>
          </w:p>
        </w:tc>
      </w:tr>
      <w:tr w:rsidR="006E05FF" w:rsidRPr="009A109D" w14:paraId="53735C37"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C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Uccen</w:t>
            </w:r>
            <w:proofErr w:type="spellEnd"/>
            <w:r w:rsidRPr="009A109D">
              <w:rPr>
                <w:rFonts w:ascii="Times New Roman" w:eastAsia="Times New Roman" w:hAnsi="Times New Roman" w:cs="Times New Roman"/>
                <w:sz w:val="20"/>
                <w:szCs w:val="20"/>
              </w:rPr>
              <w:t xml:space="preserve"> Radio</w:t>
            </w:r>
          </w:p>
        </w:tc>
        <w:tc>
          <w:tcPr>
            <w:tcW w:w="3544" w:type="dxa"/>
            <w:tcBorders>
              <w:top w:val="nil"/>
              <w:left w:val="nil"/>
              <w:bottom w:val="single" w:sz="8" w:space="0" w:color="CCCCCC"/>
              <w:right w:val="single" w:sz="8" w:space="0" w:color="CCCCCC"/>
            </w:tcBorders>
            <w:shd w:val="clear" w:color="auto" w:fill="auto"/>
            <w:vAlign w:val="center"/>
          </w:tcPr>
          <w:p w14:paraId="000005C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rifaine</w:t>
            </w:r>
          </w:p>
        </w:tc>
        <w:tc>
          <w:tcPr>
            <w:tcW w:w="3260" w:type="dxa"/>
            <w:tcBorders>
              <w:top w:val="nil"/>
              <w:left w:val="nil"/>
              <w:bottom w:val="single" w:sz="8" w:space="0" w:color="CCCCCC"/>
              <w:right w:val="single" w:sz="8" w:space="0" w:color="CCCCCC"/>
            </w:tcBorders>
            <w:shd w:val="clear" w:color="auto" w:fill="auto"/>
            <w:vAlign w:val="center"/>
          </w:tcPr>
          <w:p w14:paraId="000005D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5D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Mustafa </w:t>
            </w:r>
            <w:proofErr w:type="spellStart"/>
            <w:r w:rsidRPr="009A109D">
              <w:rPr>
                <w:rFonts w:ascii="Times New Roman" w:eastAsia="Times New Roman" w:hAnsi="Times New Roman" w:cs="Times New Roman"/>
                <w:sz w:val="20"/>
                <w:szCs w:val="20"/>
              </w:rPr>
              <w:t>Ouarghi</w:t>
            </w:r>
            <w:proofErr w:type="spellEnd"/>
          </w:p>
        </w:tc>
      </w:tr>
      <w:tr w:rsidR="006E05FF" w:rsidRPr="009A109D" w14:paraId="0BA59A61"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D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Ultrason</w:t>
            </w:r>
          </w:p>
        </w:tc>
        <w:tc>
          <w:tcPr>
            <w:tcW w:w="3544" w:type="dxa"/>
            <w:tcBorders>
              <w:top w:val="nil"/>
              <w:left w:val="nil"/>
              <w:bottom w:val="single" w:sz="8" w:space="0" w:color="CCCCCC"/>
              <w:right w:val="single" w:sz="8" w:space="0" w:color="CCCCCC"/>
            </w:tcBorders>
            <w:shd w:val="clear" w:color="auto" w:fill="auto"/>
            <w:vAlign w:val="center"/>
          </w:tcPr>
          <w:p w14:paraId="000005D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D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(Brabant wallon)</w:t>
            </w:r>
          </w:p>
        </w:tc>
        <w:tc>
          <w:tcPr>
            <w:tcW w:w="4252" w:type="dxa"/>
            <w:tcBorders>
              <w:top w:val="nil"/>
              <w:left w:val="nil"/>
              <w:bottom w:val="single" w:sz="8" w:space="0" w:color="CCCCCC"/>
              <w:right w:val="single" w:sz="8" w:space="0" w:color="CCCCCC"/>
            </w:tcBorders>
            <w:shd w:val="clear" w:color="auto" w:fill="auto"/>
            <w:vAlign w:val="center"/>
          </w:tcPr>
          <w:p w14:paraId="000005D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Ultrason ASBL</w:t>
            </w:r>
          </w:p>
        </w:tc>
      </w:tr>
      <w:tr w:rsidR="006E05FF" w:rsidRPr="009A109D" w14:paraId="6B20286B"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D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Upradio</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D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D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(Namur)</w:t>
            </w:r>
          </w:p>
        </w:tc>
        <w:tc>
          <w:tcPr>
            <w:tcW w:w="4252" w:type="dxa"/>
            <w:tcBorders>
              <w:top w:val="nil"/>
              <w:left w:val="nil"/>
              <w:bottom w:val="single" w:sz="8" w:space="0" w:color="CCCCCC"/>
              <w:right w:val="single" w:sz="8" w:space="0" w:color="CCCCCC"/>
            </w:tcBorders>
            <w:shd w:val="clear" w:color="auto" w:fill="auto"/>
            <w:vAlign w:val="center"/>
          </w:tcPr>
          <w:p w14:paraId="000005D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Fréquence Éghezée ASBL</w:t>
            </w:r>
          </w:p>
        </w:tc>
      </w:tr>
      <w:tr w:rsidR="006E05FF" w:rsidRPr="009A109D" w14:paraId="4BBB7F04"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D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Vibration</w:t>
            </w:r>
          </w:p>
        </w:tc>
        <w:tc>
          <w:tcPr>
            <w:tcW w:w="3544" w:type="dxa"/>
            <w:tcBorders>
              <w:top w:val="nil"/>
              <w:left w:val="nil"/>
              <w:bottom w:val="single" w:sz="8" w:space="0" w:color="CCCCCC"/>
              <w:right w:val="single" w:sz="8" w:space="0" w:color="CCCCCC"/>
            </w:tcBorders>
            <w:shd w:val="clear" w:color="auto" w:fill="auto"/>
            <w:vAlign w:val="center"/>
          </w:tcPr>
          <w:p w14:paraId="000005D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D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(Bruxelles)</w:t>
            </w:r>
          </w:p>
        </w:tc>
        <w:tc>
          <w:tcPr>
            <w:tcW w:w="4252" w:type="dxa"/>
            <w:tcBorders>
              <w:top w:val="nil"/>
              <w:left w:val="nil"/>
              <w:bottom w:val="single" w:sz="8" w:space="0" w:color="CCCCCC"/>
              <w:right w:val="single" w:sz="8" w:space="0" w:color="CCCCCC"/>
            </w:tcBorders>
            <w:shd w:val="clear" w:color="auto" w:fill="auto"/>
            <w:vAlign w:val="center"/>
          </w:tcPr>
          <w:p w14:paraId="000005D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 Vibration ASBL</w:t>
            </w:r>
          </w:p>
        </w:tc>
      </w:tr>
      <w:tr w:rsidR="006E05FF" w:rsidRPr="009A109D" w14:paraId="730496E4"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D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Viva Sport</w:t>
            </w:r>
          </w:p>
        </w:tc>
        <w:tc>
          <w:tcPr>
            <w:tcW w:w="3544" w:type="dxa"/>
            <w:tcBorders>
              <w:top w:val="nil"/>
              <w:left w:val="nil"/>
              <w:bottom w:val="single" w:sz="8" w:space="0" w:color="CCCCCC"/>
              <w:right w:val="single" w:sz="8" w:space="0" w:color="CCCCCC"/>
            </w:tcBorders>
            <w:shd w:val="clear" w:color="auto" w:fill="auto"/>
            <w:vAlign w:val="center"/>
          </w:tcPr>
          <w:p w14:paraId="000005D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E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5E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121D8BE3"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E2"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Viva+</w:t>
            </w:r>
          </w:p>
        </w:tc>
        <w:tc>
          <w:tcPr>
            <w:tcW w:w="3544" w:type="dxa"/>
            <w:tcBorders>
              <w:top w:val="nil"/>
              <w:left w:val="nil"/>
              <w:bottom w:val="single" w:sz="8" w:space="0" w:color="CCCCCC"/>
              <w:right w:val="single" w:sz="8" w:space="0" w:color="CCCCCC"/>
            </w:tcBorders>
            <w:shd w:val="clear" w:color="auto" w:fill="auto"/>
            <w:vAlign w:val="center"/>
          </w:tcPr>
          <w:p w14:paraId="000005E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E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5E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128C3C0A"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E6"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VivaCité</w:t>
            </w:r>
            <w:proofErr w:type="spellEnd"/>
            <w:r w:rsidRPr="009A109D">
              <w:rPr>
                <w:rFonts w:ascii="Times New Roman" w:eastAsia="Times New Roman" w:hAnsi="Times New Roman" w:cs="Times New Roman"/>
                <w:sz w:val="20"/>
                <w:szCs w:val="20"/>
              </w:rPr>
              <w:t xml:space="preserve"> (RTBF)</w:t>
            </w:r>
          </w:p>
        </w:tc>
        <w:tc>
          <w:tcPr>
            <w:tcW w:w="3544" w:type="dxa"/>
            <w:tcBorders>
              <w:top w:val="nil"/>
              <w:left w:val="nil"/>
              <w:bottom w:val="single" w:sz="8" w:space="0" w:color="CCCCCC"/>
              <w:right w:val="single" w:sz="8" w:space="0" w:color="CCCCCC"/>
            </w:tcBorders>
            <w:shd w:val="clear" w:color="auto" w:fill="auto"/>
            <w:vAlign w:val="center"/>
          </w:tcPr>
          <w:p w14:paraId="000005E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généraliste</w:t>
            </w:r>
          </w:p>
        </w:tc>
        <w:tc>
          <w:tcPr>
            <w:tcW w:w="3260" w:type="dxa"/>
            <w:tcBorders>
              <w:top w:val="nil"/>
              <w:left w:val="nil"/>
              <w:bottom w:val="single" w:sz="8" w:space="0" w:color="CCCCCC"/>
              <w:right w:val="single" w:sz="8" w:space="0" w:color="CCCCCC"/>
            </w:tcBorders>
            <w:shd w:val="clear" w:color="auto" w:fill="auto"/>
            <w:vAlign w:val="center"/>
          </w:tcPr>
          <w:p w14:paraId="000005E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publique</w:t>
            </w:r>
            <w:proofErr w:type="gramEnd"/>
            <w:r w:rsidRPr="009A109D">
              <w:rPr>
                <w:rFonts w:ascii="Times New Roman" w:eastAsia="Times New Roman" w:hAnsi="Times New Roman" w:cs="Times New Roman"/>
                <w:sz w:val="20"/>
                <w:szCs w:val="20"/>
              </w:rPr>
              <w:t xml:space="preserve"> communautaire (Com. </w:t>
            </w:r>
            <w:proofErr w:type="spellStart"/>
            <w:r w:rsidRPr="009A109D">
              <w:rPr>
                <w:rFonts w:ascii="Times New Roman" w:eastAsia="Times New Roman" w:hAnsi="Times New Roman" w:cs="Times New Roman"/>
                <w:sz w:val="20"/>
                <w:szCs w:val="20"/>
              </w:rPr>
              <w:t>frçse</w:t>
            </w:r>
            <w:proofErr w:type="spellEnd"/>
            <w:r w:rsidRPr="009A109D">
              <w:rPr>
                <w:rFonts w:ascii="Times New Roman" w:eastAsia="Times New Roman" w:hAnsi="Times New Roman" w:cs="Times New Roman"/>
                <w:sz w:val="20"/>
                <w:szCs w:val="20"/>
              </w:rPr>
              <w:t>)</w:t>
            </w:r>
          </w:p>
        </w:tc>
        <w:tc>
          <w:tcPr>
            <w:tcW w:w="4252" w:type="dxa"/>
            <w:tcBorders>
              <w:top w:val="nil"/>
              <w:left w:val="nil"/>
              <w:bottom w:val="single" w:sz="8" w:space="0" w:color="CCCCCC"/>
              <w:right w:val="single" w:sz="8" w:space="0" w:color="CCCCCC"/>
            </w:tcBorders>
            <w:shd w:val="clear" w:color="auto" w:fill="auto"/>
            <w:vAlign w:val="center"/>
          </w:tcPr>
          <w:p w14:paraId="000005E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RTBF *</w:t>
            </w:r>
          </w:p>
        </w:tc>
      </w:tr>
      <w:tr w:rsidR="006E05FF" w:rsidRPr="009A109D" w14:paraId="28E8046E"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E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Vivante FM</w:t>
            </w:r>
          </w:p>
        </w:tc>
        <w:tc>
          <w:tcPr>
            <w:tcW w:w="3544" w:type="dxa"/>
            <w:tcBorders>
              <w:top w:val="nil"/>
              <w:left w:val="nil"/>
              <w:bottom w:val="single" w:sz="8" w:space="0" w:color="CCCCCC"/>
              <w:right w:val="single" w:sz="8" w:space="0" w:color="CCCCCC"/>
            </w:tcBorders>
            <w:shd w:val="clear" w:color="auto" w:fill="auto"/>
            <w:vAlign w:val="center"/>
          </w:tcPr>
          <w:p w14:paraId="000005E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E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5E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CPAH Vivante FM ASBL</w:t>
            </w:r>
          </w:p>
        </w:tc>
      </w:tr>
      <w:tr w:rsidR="006E05FF" w:rsidRPr="009A109D" w14:paraId="67FEBDA9"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EE"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Warm</w:t>
            </w:r>
          </w:p>
        </w:tc>
        <w:tc>
          <w:tcPr>
            <w:tcW w:w="3544" w:type="dxa"/>
            <w:tcBorders>
              <w:top w:val="nil"/>
              <w:left w:val="nil"/>
              <w:bottom w:val="single" w:sz="8" w:space="0" w:color="CCCCCC"/>
              <w:right w:val="single" w:sz="8" w:space="0" w:color="CCCCCC"/>
            </w:tcBorders>
            <w:shd w:val="clear" w:color="auto" w:fill="auto"/>
            <w:vAlign w:val="center"/>
          </w:tcPr>
          <w:p w14:paraId="000005E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5F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(Liège)</w:t>
            </w:r>
          </w:p>
        </w:tc>
        <w:tc>
          <w:tcPr>
            <w:tcW w:w="4252" w:type="dxa"/>
            <w:tcBorders>
              <w:top w:val="nil"/>
              <w:left w:val="nil"/>
              <w:bottom w:val="single" w:sz="8" w:space="0" w:color="CCCCCC"/>
              <w:right w:val="single" w:sz="8" w:space="0" w:color="CCCCCC"/>
            </w:tcBorders>
            <w:shd w:val="clear" w:color="auto" w:fill="auto"/>
            <w:vAlign w:val="center"/>
          </w:tcPr>
          <w:p w14:paraId="000005F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Electron</w:t>
            </w:r>
            <w:proofErr w:type="spellEnd"/>
            <w:r w:rsidRPr="009A109D">
              <w:rPr>
                <w:rFonts w:ascii="Times New Roman" w:eastAsia="Times New Roman" w:hAnsi="Times New Roman" w:cs="Times New Roman"/>
                <w:sz w:val="20"/>
                <w:szCs w:val="20"/>
              </w:rPr>
              <w:t xml:space="preserve"> Libre ASBL</w:t>
            </w:r>
          </w:p>
        </w:tc>
      </w:tr>
      <w:tr w:rsidR="006E05FF" w:rsidRPr="009A109D" w14:paraId="32BEE419"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F2"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What</w:t>
            </w:r>
            <w:proofErr w:type="spellEnd"/>
            <w:r w:rsidRPr="009A109D">
              <w:rPr>
                <w:rFonts w:ascii="Times New Roman" w:eastAsia="Times New Roman" w:hAnsi="Times New Roman" w:cs="Times New Roman"/>
                <w:sz w:val="20"/>
                <w:szCs w:val="20"/>
              </w:rPr>
              <w:t xml:space="preserve"> is Hip</w:t>
            </w:r>
          </w:p>
        </w:tc>
        <w:tc>
          <w:tcPr>
            <w:tcW w:w="3544" w:type="dxa"/>
            <w:tcBorders>
              <w:top w:val="nil"/>
              <w:left w:val="nil"/>
              <w:bottom w:val="single" w:sz="8" w:space="0" w:color="CCCCCC"/>
              <w:right w:val="single" w:sz="8" w:space="0" w:color="CCCCCC"/>
            </w:tcBorders>
            <w:shd w:val="clear" w:color="auto" w:fill="auto"/>
            <w:vAlign w:val="center"/>
          </w:tcPr>
          <w:p w14:paraId="000005F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F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(Bruxelles)</w:t>
            </w:r>
          </w:p>
        </w:tc>
        <w:tc>
          <w:tcPr>
            <w:tcW w:w="4252" w:type="dxa"/>
            <w:tcBorders>
              <w:top w:val="nil"/>
              <w:left w:val="nil"/>
              <w:bottom w:val="single" w:sz="8" w:space="0" w:color="CCCCCC"/>
              <w:right w:val="single" w:sz="8" w:space="0" w:color="CCCCCC"/>
            </w:tcBorders>
            <w:shd w:val="clear" w:color="auto" w:fill="auto"/>
            <w:vAlign w:val="center"/>
          </w:tcPr>
          <w:p w14:paraId="000005F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What</w:t>
            </w:r>
            <w:proofErr w:type="spellEnd"/>
            <w:r w:rsidRPr="009A109D">
              <w:rPr>
                <w:rFonts w:ascii="Times New Roman" w:eastAsia="Times New Roman" w:hAnsi="Times New Roman" w:cs="Times New Roman"/>
                <w:sz w:val="20"/>
                <w:szCs w:val="20"/>
              </w:rPr>
              <w:t xml:space="preserve"> is Hip ASBL</w:t>
            </w:r>
          </w:p>
        </w:tc>
      </w:tr>
      <w:tr w:rsidR="00402F8F" w:rsidRPr="009A109D" w14:paraId="6041558B" w14:textId="77777777" w:rsidTr="007E4AE4">
        <w:trPr>
          <w:trHeight w:val="43"/>
        </w:trPr>
        <w:tc>
          <w:tcPr>
            <w:tcW w:w="3251" w:type="dxa"/>
            <w:tcBorders>
              <w:top w:val="nil"/>
              <w:left w:val="single" w:sz="8" w:space="0" w:color="CCCCCC"/>
              <w:bottom w:val="single" w:sz="8" w:space="0" w:color="CCCCCC"/>
              <w:right w:val="single" w:sz="8" w:space="0" w:color="CCCCCC"/>
            </w:tcBorders>
            <w:shd w:val="clear" w:color="auto" w:fill="CCCCCC"/>
            <w:vAlign w:val="center"/>
          </w:tcPr>
          <w:p w14:paraId="000005F6"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Win Radio</w:t>
            </w:r>
          </w:p>
        </w:tc>
        <w:tc>
          <w:tcPr>
            <w:tcW w:w="3544" w:type="dxa"/>
            <w:tcBorders>
              <w:top w:val="nil"/>
              <w:left w:val="nil"/>
              <w:bottom w:val="single" w:sz="8" w:space="0" w:color="CCCCCC"/>
              <w:right w:val="single" w:sz="8" w:space="0" w:color="CCCCCC"/>
            </w:tcBorders>
            <w:shd w:val="clear" w:color="auto" w:fill="CCCCCC"/>
            <w:vAlign w:val="center"/>
          </w:tcPr>
          <w:p w14:paraId="000005F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CCCCCC"/>
            <w:vAlign w:val="center"/>
          </w:tcPr>
          <w:p w14:paraId="000005F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webradio</w:t>
            </w:r>
            <w:proofErr w:type="gramEnd"/>
            <w:r w:rsidRPr="009A109D">
              <w:rPr>
                <w:rFonts w:ascii="Times New Roman" w:eastAsia="Times New Roman" w:hAnsi="Times New Roman" w:cs="Times New Roman"/>
                <w:sz w:val="20"/>
                <w:szCs w:val="20"/>
              </w:rPr>
              <w:t xml:space="preserve"> privée (Wallonie)</w:t>
            </w:r>
          </w:p>
        </w:tc>
        <w:tc>
          <w:tcPr>
            <w:tcW w:w="4252" w:type="dxa"/>
            <w:tcBorders>
              <w:top w:val="nil"/>
              <w:left w:val="nil"/>
              <w:bottom w:val="single" w:sz="8" w:space="0" w:color="CCCCCC"/>
              <w:right w:val="single" w:sz="8" w:space="0" w:color="CCCCCC"/>
            </w:tcBorders>
            <w:shd w:val="clear" w:color="auto" w:fill="CCCCCC"/>
            <w:vAlign w:val="center"/>
          </w:tcPr>
          <w:p w14:paraId="000005F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Win Radio ASBL</w:t>
            </w:r>
          </w:p>
        </w:tc>
      </w:tr>
      <w:tr w:rsidR="006E05FF" w:rsidRPr="009A109D" w14:paraId="457B93C2"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FA"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Yes FM</w:t>
            </w:r>
          </w:p>
        </w:tc>
        <w:tc>
          <w:tcPr>
            <w:tcW w:w="3544" w:type="dxa"/>
            <w:tcBorders>
              <w:top w:val="nil"/>
              <w:left w:val="nil"/>
              <w:bottom w:val="single" w:sz="8" w:space="0" w:color="CCCCCC"/>
              <w:right w:val="single" w:sz="8" w:space="0" w:color="CCCCCC"/>
            </w:tcBorders>
            <w:shd w:val="clear" w:color="auto" w:fill="auto"/>
            <w:vAlign w:val="center"/>
          </w:tcPr>
          <w:p w14:paraId="000005F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p>
        </w:tc>
        <w:tc>
          <w:tcPr>
            <w:tcW w:w="3260" w:type="dxa"/>
            <w:tcBorders>
              <w:top w:val="nil"/>
              <w:left w:val="nil"/>
              <w:bottom w:val="single" w:sz="8" w:space="0" w:color="CCCCCC"/>
              <w:right w:val="single" w:sz="8" w:space="0" w:color="CCCCCC"/>
            </w:tcBorders>
            <w:shd w:val="clear" w:color="auto" w:fill="auto"/>
            <w:vAlign w:val="center"/>
          </w:tcPr>
          <w:p w14:paraId="000005F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(Luxembourg)</w:t>
            </w:r>
          </w:p>
        </w:tc>
        <w:tc>
          <w:tcPr>
            <w:tcW w:w="4252" w:type="dxa"/>
            <w:tcBorders>
              <w:top w:val="nil"/>
              <w:left w:val="nil"/>
              <w:bottom w:val="single" w:sz="8" w:space="0" w:color="CCCCCC"/>
              <w:right w:val="single" w:sz="8" w:space="0" w:color="CCCCCC"/>
            </w:tcBorders>
            <w:shd w:val="clear" w:color="auto" w:fill="auto"/>
            <w:vAlign w:val="center"/>
          </w:tcPr>
          <w:p w14:paraId="000005F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Punchradio</w:t>
            </w:r>
            <w:proofErr w:type="spellEnd"/>
            <w:r w:rsidRPr="009A109D">
              <w:rPr>
                <w:rFonts w:ascii="Times New Roman" w:eastAsia="Times New Roman" w:hAnsi="Times New Roman" w:cs="Times New Roman"/>
                <w:sz w:val="20"/>
                <w:szCs w:val="20"/>
              </w:rPr>
              <w:t xml:space="preserve"> ASBL</w:t>
            </w:r>
          </w:p>
        </w:tc>
      </w:tr>
      <w:tr w:rsidR="006E05FF" w:rsidRPr="009A109D" w14:paraId="30E04049" w14:textId="77777777" w:rsidTr="009A109D">
        <w:trPr>
          <w:trHeight w:val="43"/>
        </w:trPr>
        <w:tc>
          <w:tcPr>
            <w:tcW w:w="3251" w:type="dxa"/>
            <w:tcBorders>
              <w:top w:val="nil"/>
              <w:left w:val="single" w:sz="8" w:space="0" w:color="CCCCCC"/>
              <w:bottom w:val="single" w:sz="8" w:space="0" w:color="CCCCCC"/>
              <w:right w:val="single" w:sz="8" w:space="0" w:color="CCCCCC"/>
            </w:tcBorders>
            <w:shd w:val="clear" w:color="auto" w:fill="auto"/>
            <w:vAlign w:val="center"/>
          </w:tcPr>
          <w:p w14:paraId="000005FE"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YouFM</w:t>
            </w:r>
            <w:proofErr w:type="spellEnd"/>
          </w:p>
        </w:tc>
        <w:tc>
          <w:tcPr>
            <w:tcW w:w="3544" w:type="dxa"/>
            <w:tcBorders>
              <w:top w:val="nil"/>
              <w:left w:val="nil"/>
              <w:bottom w:val="single" w:sz="8" w:space="0" w:color="CCCCCC"/>
              <w:right w:val="single" w:sz="8" w:space="0" w:color="CCCCCC"/>
            </w:tcBorders>
            <w:shd w:val="clear" w:color="auto" w:fill="auto"/>
            <w:vAlign w:val="center"/>
          </w:tcPr>
          <w:p w14:paraId="000005F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radio</w:t>
            </w:r>
            <w:proofErr w:type="gramEnd"/>
            <w:r w:rsidRPr="009A109D">
              <w:rPr>
                <w:rFonts w:ascii="Times New Roman" w:eastAsia="Times New Roman" w:hAnsi="Times New Roman" w:cs="Times New Roman"/>
                <w:sz w:val="20"/>
                <w:szCs w:val="20"/>
              </w:rPr>
              <w:t xml:space="preserve"> associative et d’expression</w:t>
            </w:r>
          </w:p>
        </w:tc>
        <w:tc>
          <w:tcPr>
            <w:tcW w:w="3260" w:type="dxa"/>
            <w:tcBorders>
              <w:top w:val="nil"/>
              <w:left w:val="nil"/>
              <w:bottom w:val="single" w:sz="8" w:space="0" w:color="CCCCCC"/>
              <w:right w:val="single" w:sz="8" w:space="0" w:color="CCCCCC"/>
            </w:tcBorders>
            <w:shd w:val="clear" w:color="auto" w:fill="auto"/>
            <w:vAlign w:val="center"/>
          </w:tcPr>
          <w:p w14:paraId="0000060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privée</w:t>
            </w:r>
            <w:proofErr w:type="gramEnd"/>
            <w:r w:rsidRPr="009A109D">
              <w:rPr>
                <w:rFonts w:ascii="Times New Roman" w:eastAsia="Times New Roman" w:hAnsi="Times New Roman" w:cs="Times New Roman"/>
                <w:sz w:val="20"/>
                <w:szCs w:val="20"/>
              </w:rPr>
              <w:t xml:space="preserve"> indépendante (Hainaut)</w:t>
            </w:r>
          </w:p>
        </w:tc>
        <w:tc>
          <w:tcPr>
            <w:tcW w:w="4252" w:type="dxa"/>
            <w:tcBorders>
              <w:top w:val="nil"/>
              <w:left w:val="nil"/>
              <w:bottom w:val="single" w:sz="8" w:space="0" w:color="CCCCCC"/>
              <w:right w:val="single" w:sz="8" w:space="0" w:color="CCCCCC"/>
            </w:tcBorders>
            <w:shd w:val="clear" w:color="auto" w:fill="auto"/>
            <w:vAlign w:val="center"/>
          </w:tcPr>
          <w:p w14:paraId="0000060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Radio </w:t>
            </w:r>
            <w:proofErr w:type="spellStart"/>
            <w:r w:rsidRPr="009A109D">
              <w:rPr>
                <w:rFonts w:ascii="Times New Roman" w:eastAsia="Times New Roman" w:hAnsi="Times New Roman" w:cs="Times New Roman"/>
                <w:sz w:val="20"/>
                <w:szCs w:val="20"/>
              </w:rPr>
              <w:t>UMons</w:t>
            </w:r>
            <w:proofErr w:type="spellEnd"/>
            <w:r w:rsidRPr="009A109D">
              <w:rPr>
                <w:rFonts w:ascii="Times New Roman" w:eastAsia="Times New Roman" w:hAnsi="Times New Roman" w:cs="Times New Roman"/>
                <w:sz w:val="20"/>
                <w:szCs w:val="20"/>
              </w:rPr>
              <w:t xml:space="preserve"> ASBL</w:t>
            </w:r>
          </w:p>
        </w:tc>
      </w:tr>
    </w:tbl>
    <w:p w14:paraId="00000602" w14:textId="77777777" w:rsidR="006E05FF" w:rsidRPr="009A109D" w:rsidRDefault="007227C0">
      <w:pPr>
        <w:spacing w:before="60" w:line="264" w:lineRule="auto"/>
        <w:jc w:val="both"/>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 RTBF : </w:t>
      </w:r>
      <w:r w:rsidRPr="009A109D">
        <w:rPr>
          <w:rFonts w:ascii="Times New Roman" w:eastAsia="Times New Roman" w:hAnsi="Times New Roman" w:cs="Times New Roman"/>
          <w:color w:val="000000"/>
          <w:sz w:val="20"/>
          <w:szCs w:val="20"/>
        </w:rPr>
        <w:t>Radio-télévision belge de la Communauté française.</w:t>
      </w:r>
    </w:p>
    <w:p w14:paraId="5B57DA87" w14:textId="77777777" w:rsidR="007E4AE4" w:rsidRPr="009A109D" w:rsidRDefault="007E4AE4" w:rsidP="007E4AE4">
      <w:pPr>
        <w:rPr>
          <w:ins w:id="35" w:author="Cédric Istasse (CRISP)" w:date="2025-06-17T13:52:00Z" w16du:dateUtc="2025-06-17T11:52:00Z"/>
          <w:rFonts w:ascii="Times New Roman" w:eastAsia="Times New Roman" w:hAnsi="Times New Roman" w:cs="Times New Roman"/>
          <w:sz w:val="20"/>
          <w:szCs w:val="20"/>
        </w:rPr>
      </w:pPr>
    </w:p>
    <w:p w14:paraId="546750C6" w14:textId="77777777" w:rsidR="007E4AE4" w:rsidRPr="009A109D" w:rsidRDefault="007E4AE4" w:rsidP="007E4AE4">
      <w:pPr>
        <w:spacing w:line="240" w:lineRule="auto"/>
        <w:rPr>
          <w:ins w:id="36" w:author="Cédric Istasse (CRISP)" w:date="2025-06-17T13:52:00Z" w16du:dateUtc="2025-06-17T11:52:00Z"/>
          <w:rFonts w:ascii="Times New Roman" w:eastAsia="Times New Roman" w:hAnsi="Times New Roman" w:cs="Times New Roman"/>
          <w:sz w:val="20"/>
          <w:szCs w:val="20"/>
        </w:rPr>
      </w:pPr>
      <w:ins w:id="37" w:author="Cédric Istasse (CRISP)" w:date="2025-06-17T13:52:00Z" w16du:dateUtc="2025-06-17T11:52:00Z">
        <w:r w:rsidRPr="009A109D">
          <w:rPr>
            <w:rFonts w:ascii="Times New Roman" w:eastAsia="Times New Roman" w:hAnsi="Times New Roman" w:cs="Times New Roman"/>
            <w:sz w:val="20"/>
            <w:szCs w:val="20"/>
          </w:rPr>
          <w:t>Légende :</w:t>
        </w:r>
      </w:ins>
    </w:p>
    <w:p w14:paraId="1A928CB4" w14:textId="77777777" w:rsidR="007E4AE4" w:rsidRPr="009A109D" w:rsidRDefault="007E4AE4" w:rsidP="007E4AE4">
      <w:pPr>
        <w:pStyle w:val="Paragraphedeliste"/>
        <w:numPr>
          <w:ilvl w:val="0"/>
          <w:numId w:val="7"/>
        </w:numPr>
        <w:spacing w:line="240" w:lineRule="auto"/>
        <w:rPr>
          <w:ins w:id="38" w:author="Cédric Istasse (CRISP)" w:date="2025-06-17T13:52:00Z" w16du:dateUtc="2025-06-17T11:52:00Z"/>
          <w:rFonts w:ascii="Times New Roman" w:eastAsia="Times New Roman" w:hAnsi="Times New Roman" w:cs="Times New Roman"/>
          <w:sz w:val="20"/>
          <w:szCs w:val="20"/>
        </w:rPr>
      </w:pPr>
      <w:ins w:id="39" w:author="Cédric Istasse (CRISP)" w:date="2025-06-17T13:52:00Z" w16du:dateUtc="2025-06-17T11:52:00Z">
        <w:r w:rsidRPr="009A109D">
          <w:rPr>
            <w:rFonts w:ascii="Times New Roman" w:eastAsia="Times New Roman" w:hAnsi="Times New Roman" w:cs="Times New Roman"/>
            <w:sz w:val="20"/>
            <w:szCs w:val="20"/>
          </w:rPr>
          <w:t>Case en grisé clair : absence d’information.</w:t>
        </w:r>
      </w:ins>
    </w:p>
    <w:p w14:paraId="032CA7E4" w14:textId="77777777" w:rsidR="007E4AE4" w:rsidRPr="009A109D" w:rsidRDefault="007E4AE4" w:rsidP="007E4AE4">
      <w:pPr>
        <w:pStyle w:val="Paragraphedeliste"/>
        <w:numPr>
          <w:ilvl w:val="0"/>
          <w:numId w:val="7"/>
        </w:numPr>
        <w:spacing w:line="240" w:lineRule="auto"/>
        <w:rPr>
          <w:ins w:id="40" w:author="Cédric Istasse (CRISP)" w:date="2025-06-17T13:52:00Z" w16du:dateUtc="2025-06-17T11:52:00Z"/>
          <w:rFonts w:ascii="Times New Roman" w:eastAsia="Times New Roman" w:hAnsi="Times New Roman" w:cs="Times New Roman"/>
          <w:sz w:val="20"/>
          <w:szCs w:val="20"/>
        </w:rPr>
      </w:pPr>
      <w:ins w:id="41" w:author="Cédric Istasse (CRISP)" w:date="2025-06-17T13:52:00Z" w16du:dateUtc="2025-06-17T11:52:00Z">
        <w:r w:rsidRPr="009A109D">
          <w:rPr>
            <w:rFonts w:ascii="Times New Roman" w:eastAsia="Times New Roman" w:hAnsi="Times New Roman" w:cs="Times New Roman"/>
            <w:sz w:val="20"/>
            <w:szCs w:val="20"/>
          </w:rPr>
          <w:t xml:space="preserve">Ligne en </w:t>
        </w:r>
        <w:proofErr w:type="spellStart"/>
        <w:r w:rsidRPr="009A109D">
          <w:rPr>
            <w:rFonts w:ascii="Times New Roman" w:eastAsia="Times New Roman" w:hAnsi="Times New Roman" w:cs="Times New Roman"/>
            <w:sz w:val="20"/>
            <w:szCs w:val="20"/>
          </w:rPr>
          <w:t>grisé</w:t>
        </w:r>
        <w:proofErr w:type="spellEnd"/>
        <w:r w:rsidRPr="009A109D">
          <w:rPr>
            <w:rFonts w:ascii="Times New Roman" w:eastAsia="Times New Roman" w:hAnsi="Times New Roman" w:cs="Times New Roman"/>
            <w:sz w:val="20"/>
            <w:szCs w:val="20"/>
          </w:rPr>
          <w:t xml:space="preserve"> foncé : Média dont il n’est pas avéré qu’il soit toujours existant. </w:t>
        </w:r>
      </w:ins>
    </w:p>
    <w:p w14:paraId="00000603" w14:textId="77777777" w:rsidR="00E20BC5" w:rsidRPr="009A109D" w:rsidRDefault="00E20BC5">
      <w:pPr>
        <w:spacing w:before="60" w:line="264" w:lineRule="auto"/>
        <w:jc w:val="both"/>
        <w:rPr>
          <w:rFonts w:ascii="Times New Roman" w:eastAsia="Times New Roman" w:hAnsi="Times New Roman" w:cs="Times New Roman"/>
          <w:sz w:val="24"/>
          <w:szCs w:val="24"/>
        </w:rPr>
        <w:sectPr w:rsidR="00E20BC5" w:rsidRPr="009A109D">
          <w:pgSz w:w="16834" w:h="11909" w:orient="landscape"/>
          <w:pgMar w:top="1440" w:right="1440" w:bottom="1440" w:left="1440" w:header="720" w:footer="720" w:gutter="0"/>
          <w:pgNumType w:start="0"/>
          <w:cols w:space="720"/>
          <w:titlePg/>
        </w:sectPr>
      </w:pPr>
    </w:p>
    <w:p w14:paraId="00000604"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 xml:space="preserve">Chapitre 8. Les </w:t>
      </w:r>
      <w:r w:rsidRPr="009A109D">
        <w:rPr>
          <w:rFonts w:ascii="Times New Roman" w:eastAsia="Times New Roman" w:hAnsi="Times New Roman" w:cs="Times New Roman"/>
          <w:b/>
          <w:i/>
          <w:sz w:val="24"/>
          <w:szCs w:val="24"/>
        </w:rPr>
        <w:t xml:space="preserve">pure </w:t>
      </w:r>
      <w:proofErr w:type="spellStart"/>
      <w:r w:rsidRPr="009A109D">
        <w:rPr>
          <w:rFonts w:ascii="Times New Roman" w:eastAsia="Times New Roman" w:hAnsi="Times New Roman" w:cs="Times New Roman"/>
          <w:b/>
          <w:i/>
          <w:sz w:val="24"/>
          <w:szCs w:val="24"/>
        </w:rPr>
        <w:t>players</w:t>
      </w:r>
      <w:proofErr w:type="spellEnd"/>
      <w:r w:rsidRPr="009A109D">
        <w:rPr>
          <w:rFonts w:ascii="Times New Roman" w:eastAsia="Times New Roman" w:hAnsi="Times New Roman" w:cs="Times New Roman"/>
          <w:b/>
          <w:sz w:val="24"/>
          <w:szCs w:val="24"/>
        </w:rPr>
        <w:t xml:space="preserve"> (60 médias)</w:t>
      </w:r>
    </w:p>
    <w:p w14:paraId="00000605" w14:textId="3B60E14F"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Les </w:t>
      </w:r>
      <w:r w:rsidRPr="009A109D">
        <w:rPr>
          <w:rFonts w:ascii="Times New Roman" w:eastAsia="Times New Roman" w:hAnsi="Times New Roman" w:cs="Times New Roman"/>
          <w:i/>
          <w:sz w:val="24"/>
          <w:szCs w:val="24"/>
        </w:rPr>
        <w:t xml:space="preserve">pure </w:t>
      </w:r>
      <w:proofErr w:type="spellStart"/>
      <w:r w:rsidRPr="009A109D">
        <w:rPr>
          <w:rFonts w:ascii="Times New Roman" w:eastAsia="Times New Roman" w:hAnsi="Times New Roman" w:cs="Times New Roman"/>
          <w:i/>
          <w:sz w:val="24"/>
          <w:szCs w:val="24"/>
        </w:rPr>
        <w:t>players</w:t>
      </w:r>
      <w:proofErr w:type="spellEnd"/>
      <w:r w:rsidRPr="009A109D">
        <w:rPr>
          <w:rFonts w:ascii="Times New Roman" w:eastAsia="Times New Roman" w:hAnsi="Times New Roman" w:cs="Times New Roman"/>
          <w:sz w:val="24"/>
          <w:szCs w:val="24"/>
        </w:rPr>
        <w:t xml:space="preserve"> sont des médias distribués uniquement en ligne</w:t>
      </w:r>
      <w:r w:rsidRPr="009A109D">
        <w:rPr>
          <w:rFonts w:ascii="Times New Roman" w:eastAsia="Times New Roman" w:hAnsi="Times New Roman" w:cs="Times New Roman"/>
          <w:sz w:val="24"/>
          <w:szCs w:val="24"/>
          <w:vertAlign w:val="superscript"/>
        </w:rPr>
        <w:footnoteReference w:id="55"/>
      </w:r>
      <w:r w:rsidRPr="009A109D">
        <w:rPr>
          <w:rFonts w:ascii="Times New Roman" w:eastAsia="Times New Roman" w:hAnsi="Times New Roman" w:cs="Times New Roman"/>
          <w:sz w:val="24"/>
          <w:szCs w:val="24"/>
        </w:rPr>
        <w:t xml:space="preserve">. Pour les recenser, nous avons consulté la liste des membres de l’ABIPP et le site Web www.court-circuit.be (qui reprend les webzines musicaux en Communauté française). Le reste du répertoire a été découvert de façon </w:t>
      </w:r>
      <w:r w:rsidR="00365886" w:rsidRPr="009A109D">
        <w:rPr>
          <w:rFonts w:ascii="Times New Roman" w:eastAsia="Times New Roman" w:hAnsi="Times New Roman" w:cs="Times New Roman"/>
          <w:sz w:val="24"/>
          <w:szCs w:val="24"/>
        </w:rPr>
        <w:t>empirique</w:t>
      </w:r>
      <w:r w:rsidRPr="009A109D">
        <w:rPr>
          <w:rFonts w:ascii="Times New Roman" w:eastAsia="Times New Roman" w:hAnsi="Times New Roman" w:cs="Times New Roman"/>
          <w:sz w:val="24"/>
          <w:szCs w:val="24"/>
        </w:rPr>
        <w:t xml:space="preserve">. À l’instar des périodiques, les </w:t>
      </w:r>
      <w:r w:rsidRPr="009A109D">
        <w:rPr>
          <w:rFonts w:ascii="Times New Roman" w:eastAsia="Times New Roman" w:hAnsi="Times New Roman" w:cs="Times New Roman"/>
          <w:i/>
          <w:sz w:val="24"/>
          <w:szCs w:val="24"/>
        </w:rPr>
        <w:t xml:space="preserve">pure </w:t>
      </w:r>
      <w:proofErr w:type="spellStart"/>
      <w:r w:rsidRPr="009A109D">
        <w:rPr>
          <w:rFonts w:ascii="Times New Roman" w:eastAsia="Times New Roman" w:hAnsi="Times New Roman" w:cs="Times New Roman"/>
          <w:i/>
          <w:sz w:val="24"/>
          <w:szCs w:val="24"/>
        </w:rPr>
        <w:t>players</w:t>
      </w:r>
      <w:proofErr w:type="spellEnd"/>
      <w:r w:rsidRPr="009A109D">
        <w:rPr>
          <w:rFonts w:ascii="Times New Roman" w:eastAsia="Times New Roman" w:hAnsi="Times New Roman" w:cs="Times New Roman"/>
          <w:sz w:val="24"/>
          <w:szCs w:val="24"/>
        </w:rPr>
        <w:t xml:space="preserve"> ont tendance à exploiter des niches éditoriales</w:t>
      </w:r>
      <w:r w:rsidRPr="009A109D">
        <w:rPr>
          <w:rFonts w:ascii="Times New Roman" w:eastAsia="Times New Roman" w:hAnsi="Times New Roman" w:cs="Times New Roman"/>
          <w:sz w:val="24"/>
          <w:szCs w:val="24"/>
          <w:vertAlign w:val="superscript"/>
        </w:rPr>
        <w:footnoteReference w:id="56"/>
      </w:r>
      <w:r w:rsidRPr="009A109D">
        <w:rPr>
          <w:rFonts w:ascii="Times New Roman" w:eastAsia="Times New Roman" w:hAnsi="Times New Roman" w:cs="Times New Roman"/>
          <w:sz w:val="24"/>
          <w:szCs w:val="24"/>
        </w:rPr>
        <w:t xml:space="preserve">, ce qui complique encore leur identification et leur </w:t>
      </w:r>
      <w:proofErr w:type="spellStart"/>
      <w:r w:rsidRPr="009A109D">
        <w:rPr>
          <w:rFonts w:ascii="Times New Roman" w:eastAsia="Times New Roman" w:hAnsi="Times New Roman" w:cs="Times New Roman"/>
          <w:sz w:val="24"/>
          <w:szCs w:val="24"/>
        </w:rPr>
        <w:t>répertorisation</w:t>
      </w:r>
      <w:proofErr w:type="spellEnd"/>
      <w:r w:rsidRPr="009A109D">
        <w:rPr>
          <w:rFonts w:ascii="Times New Roman" w:eastAsia="Times New Roman" w:hAnsi="Times New Roman" w:cs="Times New Roman"/>
          <w:sz w:val="24"/>
          <w:szCs w:val="24"/>
        </w:rPr>
        <w:t>.</w:t>
      </w:r>
    </w:p>
    <w:p w14:paraId="00000606" w14:textId="1DA9E3DF" w:rsidR="006E05FF" w:rsidRPr="009A109D" w:rsidRDefault="00365886">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Une question que posait le recensement de cette catégorie est la suivante : fallait-il inclure les médias diffusés via les réseaux sociaux (comme, par exemple, « Mise à jour », une rubrique de la RTBF disponible sur Instagram et </w:t>
      </w:r>
      <w:proofErr w:type="spellStart"/>
      <w:r w:rsidRPr="009A109D">
        <w:rPr>
          <w:rFonts w:ascii="Times New Roman" w:eastAsia="Times New Roman" w:hAnsi="Times New Roman" w:cs="Times New Roman"/>
          <w:sz w:val="24"/>
          <w:szCs w:val="24"/>
        </w:rPr>
        <w:t>Tiktok</w:t>
      </w:r>
      <w:proofErr w:type="spellEnd"/>
      <w:r w:rsidRPr="009A109D">
        <w:rPr>
          <w:rFonts w:ascii="Times New Roman" w:eastAsia="Times New Roman" w:hAnsi="Times New Roman" w:cs="Times New Roman"/>
          <w:sz w:val="24"/>
          <w:szCs w:val="24"/>
        </w:rPr>
        <w:t xml:space="preserve">) ? Il est </w:t>
      </w:r>
      <w:r w:rsidR="00BB530B" w:rsidRPr="009A109D">
        <w:rPr>
          <w:rFonts w:ascii="Times New Roman" w:eastAsia="Times New Roman" w:hAnsi="Times New Roman" w:cs="Times New Roman"/>
          <w:sz w:val="24"/>
          <w:szCs w:val="24"/>
        </w:rPr>
        <w:t xml:space="preserve">certes </w:t>
      </w:r>
      <w:r w:rsidRPr="009A109D">
        <w:rPr>
          <w:rFonts w:ascii="Times New Roman" w:eastAsia="Times New Roman" w:hAnsi="Times New Roman" w:cs="Times New Roman"/>
          <w:sz w:val="24"/>
          <w:szCs w:val="24"/>
        </w:rPr>
        <w:t xml:space="preserve">important d’avoir conscience de ce type de </w:t>
      </w:r>
      <w:r w:rsidR="00542702" w:rsidRPr="009A109D">
        <w:rPr>
          <w:rFonts w:ascii="Times New Roman" w:eastAsia="Times New Roman" w:hAnsi="Times New Roman" w:cs="Times New Roman"/>
          <w:sz w:val="24"/>
          <w:szCs w:val="24"/>
        </w:rPr>
        <w:t xml:space="preserve">créations et d’investissements spécifiques pour les réseaux sociaux. </w:t>
      </w:r>
      <w:r w:rsidR="00BB530B" w:rsidRPr="009A109D">
        <w:rPr>
          <w:rFonts w:ascii="Times New Roman" w:eastAsia="Times New Roman" w:hAnsi="Times New Roman" w:cs="Times New Roman"/>
          <w:sz w:val="24"/>
          <w:szCs w:val="24"/>
        </w:rPr>
        <w:t>Néanmoins, d</w:t>
      </w:r>
      <w:r w:rsidRPr="009A109D">
        <w:rPr>
          <w:rFonts w:ascii="Times New Roman" w:eastAsia="Times New Roman" w:hAnsi="Times New Roman" w:cs="Times New Roman"/>
          <w:sz w:val="24"/>
          <w:szCs w:val="24"/>
        </w:rPr>
        <w:t>ans la mesure où cela aurait également demandé de répertorier tous les médias et influenceurs de l’information présents sur les réseaux sociaux, il a été décidé de ne pas les ajouter.</w:t>
      </w:r>
    </w:p>
    <w:p w14:paraId="6BACDBC6" w14:textId="77777777" w:rsidR="006E05FF" w:rsidRPr="009A109D" w:rsidRDefault="006E05FF">
      <w:pPr>
        <w:spacing w:before="60" w:line="264" w:lineRule="auto"/>
        <w:jc w:val="both"/>
        <w:rPr>
          <w:rFonts w:ascii="Times New Roman" w:eastAsia="Times New Roman" w:hAnsi="Times New Roman" w:cs="Times New Roman"/>
          <w:sz w:val="24"/>
          <w:szCs w:val="24"/>
        </w:rPr>
      </w:pPr>
    </w:p>
    <w:p w14:paraId="00000607" w14:textId="77777777" w:rsidR="00E20BC5" w:rsidRPr="009A109D" w:rsidRDefault="00E20BC5">
      <w:pPr>
        <w:spacing w:before="60" w:line="264" w:lineRule="auto"/>
        <w:jc w:val="both"/>
        <w:rPr>
          <w:rFonts w:ascii="Times New Roman" w:eastAsia="Times New Roman" w:hAnsi="Times New Roman" w:cs="Times New Roman"/>
          <w:sz w:val="24"/>
          <w:szCs w:val="24"/>
        </w:rPr>
        <w:sectPr w:rsidR="00E20BC5" w:rsidRPr="009A109D">
          <w:pgSz w:w="11909" w:h="16834"/>
          <w:pgMar w:top="1440" w:right="1440" w:bottom="1440" w:left="1440" w:header="720" w:footer="720" w:gutter="0"/>
          <w:pgNumType w:start="0"/>
          <w:cols w:space="720"/>
          <w:titlePg/>
        </w:sectPr>
      </w:pPr>
    </w:p>
    <w:p w14:paraId="00000608" w14:textId="77777777" w:rsidR="006E05FF" w:rsidRPr="009A109D" w:rsidRDefault="007227C0">
      <w:pP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 xml:space="preserve">Tableau 5 : </w:t>
      </w:r>
      <w:r w:rsidRPr="009A109D">
        <w:rPr>
          <w:rFonts w:ascii="Times New Roman" w:eastAsia="Times New Roman" w:hAnsi="Times New Roman" w:cs="Times New Roman"/>
          <w:b/>
          <w:i/>
          <w:sz w:val="24"/>
          <w:szCs w:val="24"/>
        </w:rPr>
        <w:t xml:space="preserve">Pure </w:t>
      </w:r>
      <w:proofErr w:type="spellStart"/>
      <w:r w:rsidRPr="009A109D">
        <w:rPr>
          <w:rFonts w:ascii="Times New Roman" w:eastAsia="Times New Roman" w:hAnsi="Times New Roman" w:cs="Times New Roman"/>
          <w:b/>
          <w:i/>
          <w:sz w:val="24"/>
          <w:szCs w:val="24"/>
        </w:rPr>
        <w:t>players</w:t>
      </w:r>
      <w:proofErr w:type="spellEnd"/>
    </w:p>
    <w:tbl>
      <w:tblPr>
        <w:tblStyle w:val="aa"/>
        <w:tblW w:w="13740" w:type="dxa"/>
        <w:tblInd w:w="0" w:type="dxa"/>
        <w:tblLayout w:type="fixed"/>
        <w:tblLook w:val="0400" w:firstRow="0" w:lastRow="0" w:firstColumn="0" w:lastColumn="0" w:noHBand="0" w:noVBand="1"/>
      </w:tblPr>
      <w:tblGrid>
        <w:gridCol w:w="2117"/>
        <w:gridCol w:w="3272"/>
        <w:gridCol w:w="3248"/>
        <w:gridCol w:w="5103"/>
        <w:tblGridChange w:id="42">
          <w:tblGrid>
            <w:gridCol w:w="2117"/>
            <w:gridCol w:w="3272"/>
            <w:gridCol w:w="3248"/>
            <w:gridCol w:w="5103"/>
          </w:tblGrid>
        </w:tblGridChange>
      </w:tblGrid>
      <w:tr w:rsidR="00402F8F" w:rsidRPr="009A109D" w14:paraId="3DB190AE" w14:textId="77777777" w:rsidTr="00431EE2">
        <w:trPr>
          <w:trHeight w:val="43"/>
        </w:trPr>
        <w:tc>
          <w:tcPr>
            <w:tcW w:w="2117" w:type="dxa"/>
            <w:tcBorders>
              <w:top w:val="single" w:sz="8" w:space="0" w:color="CCCCCC"/>
              <w:left w:val="single" w:sz="8" w:space="0" w:color="CCCCCC"/>
              <w:bottom w:val="single" w:sz="8" w:space="0" w:color="CCCCCC"/>
              <w:right w:val="single" w:sz="8" w:space="0" w:color="CCCCCC"/>
            </w:tcBorders>
            <w:shd w:val="clear" w:color="auto" w:fill="FFE699"/>
            <w:vAlign w:val="center"/>
          </w:tcPr>
          <w:p w14:paraId="00000609" w14:textId="77777777" w:rsidR="006E05FF" w:rsidRPr="009A109D" w:rsidRDefault="007227C0" w:rsidP="009A109D">
            <w:pPr>
              <w:spacing w:line="240" w:lineRule="auto"/>
              <w:jc w:val="center"/>
              <w:rPr>
                <w:rFonts w:ascii="Times New Roman" w:eastAsia="Times New Roman" w:hAnsi="Times New Roman" w:cs="Times New Roman"/>
                <w:b/>
                <w:sz w:val="20"/>
                <w:szCs w:val="20"/>
              </w:rPr>
            </w:pPr>
            <w:r w:rsidRPr="009A109D">
              <w:rPr>
                <w:rFonts w:ascii="Times New Roman" w:eastAsia="Times New Roman" w:hAnsi="Times New Roman" w:cs="Times New Roman"/>
                <w:b/>
                <w:sz w:val="20"/>
                <w:szCs w:val="20"/>
              </w:rPr>
              <w:t>Nom</w:t>
            </w:r>
          </w:p>
        </w:tc>
        <w:tc>
          <w:tcPr>
            <w:tcW w:w="3272" w:type="dxa"/>
            <w:tcBorders>
              <w:top w:val="single" w:sz="8" w:space="0" w:color="CCCCCC"/>
              <w:left w:val="nil"/>
              <w:bottom w:val="single" w:sz="8" w:space="0" w:color="CCCCCC"/>
              <w:right w:val="single" w:sz="8" w:space="0" w:color="CCCCCC"/>
            </w:tcBorders>
            <w:shd w:val="clear" w:color="auto" w:fill="FFE599"/>
            <w:vAlign w:val="center"/>
          </w:tcPr>
          <w:p w14:paraId="0000060A" w14:textId="77777777" w:rsidR="006E05FF" w:rsidRPr="009A109D" w:rsidRDefault="007227C0" w:rsidP="009A109D">
            <w:pPr>
              <w:spacing w:line="240" w:lineRule="auto"/>
              <w:jc w:val="center"/>
              <w:rPr>
                <w:rFonts w:ascii="Times New Roman" w:eastAsia="Times New Roman" w:hAnsi="Times New Roman" w:cs="Times New Roman"/>
                <w:b/>
                <w:color w:val="000000"/>
                <w:sz w:val="20"/>
                <w:szCs w:val="20"/>
              </w:rPr>
            </w:pPr>
            <w:r w:rsidRPr="009A109D">
              <w:rPr>
                <w:rFonts w:ascii="Times New Roman" w:eastAsia="Times New Roman" w:hAnsi="Times New Roman" w:cs="Times New Roman"/>
                <w:b/>
                <w:sz w:val="20"/>
                <w:szCs w:val="20"/>
              </w:rPr>
              <w:t>Contenu</w:t>
            </w:r>
          </w:p>
        </w:tc>
        <w:tc>
          <w:tcPr>
            <w:tcW w:w="3248" w:type="dxa"/>
            <w:tcBorders>
              <w:top w:val="single" w:sz="8" w:space="0" w:color="CCCCCC"/>
              <w:left w:val="nil"/>
              <w:bottom w:val="single" w:sz="8" w:space="0" w:color="CCCCCC"/>
              <w:right w:val="single" w:sz="8" w:space="0" w:color="CCCCCC"/>
            </w:tcBorders>
            <w:shd w:val="clear" w:color="auto" w:fill="FFE599"/>
            <w:vAlign w:val="center"/>
          </w:tcPr>
          <w:p w14:paraId="0000060B" w14:textId="77777777" w:rsidR="006E05FF" w:rsidRPr="009A109D" w:rsidRDefault="007227C0" w:rsidP="009A109D">
            <w:pPr>
              <w:spacing w:line="240" w:lineRule="auto"/>
              <w:jc w:val="center"/>
              <w:rPr>
                <w:rFonts w:ascii="Times New Roman" w:eastAsia="Times New Roman" w:hAnsi="Times New Roman" w:cs="Times New Roman"/>
                <w:b/>
                <w:color w:val="000000"/>
                <w:sz w:val="20"/>
                <w:szCs w:val="20"/>
              </w:rPr>
            </w:pPr>
            <w:r w:rsidRPr="009A109D">
              <w:rPr>
                <w:rFonts w:ascii="Times New Roman" w:eastAsia="Times New Roman" w:hAnsi="Times New Roman" w:cs="Times New Roman"/>
                <w:b/>
                <w:sz w:val="20"/>
                <w:szCs w:val="20"/>
              </w:rPr>
              <w:t>Rédaction</w:t>
            </w:r>
          </w:p>
        </w:tc>
        <w:tc>
          <w:tcPr>
            <w:tcW w:w="5103" w:type="dxa"/>
            <w:tcBorders>
              <w:top w:val="single" w:sz="8" w:space="0" w:color="CCCCCC"/>
              <w:left w:val="nil"/>
              <w:bottom w:val="single" w:sz="8" w:space="0" w:color="CCCCCC"/>
              <w:right w:val="single" w:sz="8" w:space="0" w:color="CCCCCC"/>
            </w:tcBorders>
            <w:shd w:val="clear" w:color="auto" w:fill="FFE599"/>
            <w:vAlign w:val="center"/>
          </w:tcPr>
          <w:p w14:paraId="0000060C" w14:textId="2D20D85F" w:rsidR="006E05FF" w:rsidRPr="009A109D" w:rsidRDefault="007227C0" w:rsidP="009A109D">
            <w:pPr>
              <w:spacing w:line="240" w:lineRule="auto"/>
              <w:jc w:val="center"/>
              <w:rPr>
                <w:rFonts w:ascii="Times New Roman" w:eastAsia="Times New Roman" w:hAnsi="Times New Roman" w:cs="Times New Roman"/>
                <w:b/>
                <w:color w:val="000000"/>
                <w:sz w:val="20"/>
                <w:szCs w:val="20"/>
              </w:rPr>
            </w:pPr>
            <w:r w:rsidRPr="009A109D">
              <w:rPr>
                <w:rFonts w:ascii="Times New Roman" w:eastAsia="Times New Roman" w:hAnsi="Times New Roman" w:cs="Times New Roman"/>
                <w:b/>
                <w:sz w:val="20"/>
                <w:szCs w:val="20"/>
              </w:rPr>
              <w:t>Société éditrice</w:t>
            </w:r>
            <w:r w:rsidR="00431EE2" w:rsidRPr="009A109D">
              <w:rPr>
                <w:rFonts w:ascii="Times New Roman" w:eastAsia="Times New Roman" w:hAnsi="Times New Roman" w:cs="Times New Roman"/>
                <w:b/>
                <w:sz w:val="20"/>
                <w:szCs w:val="20"/>
              </w:rPr>
              <w:br/>
            </w:r>
            <w:r w:rsidRPr="009A109D">
              <w:rPr>
                <w:rFonts w:ascii="Times New Roman" w:eastAsia="Times New Roman" w:hAnsi="Times New Roman" w:cs="Times New Roman"/>
                <w:b/>
                <w:sz w:val="20"/>
                <w:szCs w:val="20"/>
              </w:rPr>
              <w:t>(+ groupe de presse)</w:t>
            </w:r>
          </w:p>
        </w:tc>
      </w:tr>
      <w:tr w:rsidR="00402F8F" w:rsidRPr="009A109D" w14:paraId="60083B1A"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0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21news.be</w:t>
            </w:r>
          </w:p>
        </w:tc>
        <w:tc>
          <w:tcPr>
            <w:tcW w:w="3272" w:type="dxa"/>
            <w:tcBorders>
              <w:top w:val="nil"/>
              <w:left w:val="nil"/>
              <w:bottom w:val="single" w:sz="8" w:space="0" w:color="CCCCCC"/>
              <w:right w:val="single" w:sz="8" w:space="0" w:color="CCCCCC"/>
            </w:tcBorders>
            <w:shd w:val="clear" w:color="auto" w:fill="auto"/>
            <w:vAlign w:val="center"/>
          </w:tcPr>
          <w:p w14:paraId="0000060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EFEFEF"/>
            <w:vAlign w:val="center"/>
          </w:tcPr>
          <w:p w14:paraId="0000060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1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MediaDW</w:t>
            </w:r>
            <w:proofErr w:type="spellEnd"/>
            <w:r w:rsidRPr="009A109D">
              <w:rPr>
                <w:rFonts w:ascii="Times New Roman" w:eastAsia="Times New Roman" w:hAnsi="Times New Roman" w:cs="Times New Roman"/>
                <w:sz w:val="20"/>
                <w:szCs w:val="20"/>
              </w:rPr>
              <w:t xml:space="preserve"> SRL</w:t>
            </w:r>
          </w:p>
        </w:tc>
      </w:tr>
      <w:tr w:rsidR="009A109D" w:rsidRPr="009A109D" w14:paraId="36D030C2"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1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7sur7.be</w:t>
            </w:r>
          </w:p>
        </w:tc>
        <w:tc>
          <w:tcPr>
            <w:tcW w:w="3272" w:type="dxa"/>
            <w:tcBorders>
              <w:top w:val="nil"/>
              <w:left w:val="nil"/>
              <w:bottom w:val="single" w:sz="8" w:space="0" w:color="CCCCCC"/>
              <w:right w:val="single" w:sz="8" w:space="0" w:color="CCCCCC"/>
            </w:tcBorders>
            <w:shd w:val="clear" w:color="auto" w:fill="auto"/>
            <w:vAlign w:val="center"/>
          </w:tcPr>
          <w:p w14:paraId="0000061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auto"/>
            <w:vAlign w:val="center"/>
          </w:tcPr>
          <w:p w14:paraId="0000061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1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DPG Media</w:t>
            </w:r>
          </w:p>
        </w:tc>
      </w:tr>
      <w:tr w:rsidR="00402F8F" w:rsidRPr="009A109D" w14:paraId="6BEB53EC"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1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AKTus</w:t>
            </w:r>
            <w:proofErr w:type="spellEnd"/>
            <w:r w:rsidRPr="009A109D">
              <w:rPr>
                <w:rFonts w:ascii="Times New Roman" w:eastAsia="Times New Roman" w:hAnsi="Times New Roman" w:cs="Times New Roman"/>
                <w:sz w:val="20"/>
                <w:szCs w:val="20"/>
              </w:rPr>
              <w:t xml:space="preserve"> - CCI</w:t>
            </w:r>
          </w:p>
        </w:tc>
        <w:tc>
          <w:tcPr>
            <w:tcW w:w="3272" w:type="dxa"/>
            <w:tcBorders>
              <w:top w:val="nil"/>
              <w:left w:val="nil"/>
              <w:bottom w:val="single" w:sz="8" w:space="0" w:color="CCCCCC"/>
              <w:right w:val="single" w:sz="8" w:space="0" w:color="CCCCCC"/>
            </w:tcBorders>
            <w:shd w:val="clear" w:color="auto" w:fill="auto"/>
            <w:vAlign w:val="center"/>
          </w:tcPr>
          <w:p w14:paraId="0000061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actualités</w:t>
            </w:r>
            <w:proofErr w:type="gramEnd"/>
            <w:r w:rsidRPr="009A109D">
              <w:rPr>
                <w:rFonts w:ascii="Times New Roman" w:eastAsia="Times New Roman" w:hAnsi="Times New Roman" w:cs="Times New Roman"/>
                <w:sz w:val="20"/>
                <w:szCs w:val="20"/>
              </w:rPr>
              <w:t xml:space="preserve"> des entreprises wallonnes</w:t>
            </w:r>
          </w:p>
        </w:tc>
        <w:tc>
          <w:tcPr>
            <w:tcW w:w="3248" w:type="dxa"/>
            <w:tcBorders>
              <w:top w:val="nil"/>
              <w:left w:val="nil"/>
              <w:bottom w:val="single" w:sz="8" w:space="0" w:color="CCCCCC"/>
              <w:right w:val="single" w:sz="8" w:space="0" w:color="CCCCCC"/>
            </w:tcBorders>
            <w:shd w:val="clear" w:color="auto" w:fill="EFEFEF"/>
            <w:vAlign w:val="center"/>
          </w:tcPr>
          <w:p w14:paraId="0000061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1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t>
            </w:r>
            <w:proofErr w:type="gramStart"/>
            <w:r w:rsidRPr="009A109D">
              <w:rPr>
                <w:rFonts w:ascii="Times New Roman" w:eastAsia="Times New Roman" w:hAnsi="Times New Roman" w:cs="Times New Roman"/>
                <w:sz w:val="20"/>
                <w:szCs w:val="20"/>
              </w:rPr>
              <w:t>alimenté</w:t>
            </w:r>
            <w:proofErr w:type="gramEnd"/>
            <w:r w:rsidRPr="009A109D">
              <w:rPr>
                <w:rFonts w:ascii="Times New Roman" w:eastAsia="Times New Roman" w:hAnsi="Times New Roman" w:cs="Times New Roman"/>
                <w:sz w:val="20"/>
                <w:szCs w:val="20"/>
              </w:rPr>
              <w:t xml:space="preserve"> par les chambres de commerce de Wallonie)</w:t>
            </w:r>
          </w:p>
        </w:tc>
      </w:tr>
      <w:tr w:rsidR="00402F8F" w:rsidRPr="009A109D" w14:paraId="3DFF6F95"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1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Asymptomatique</w:t>
            </w:r>
          </w:p>
        </w:tc>
        <w:tc>
          <w:tcPr>
            <w:tcW w:w="3272" w:type="dxa"/>
            <w:tcBorders>
              <w:top w:val="nil"/>
              <w:left w:val="nil"/>
              <w:bottom w:val="single" w:sz="8" w:space="0" w:color="CCCCCC"/>
              <w:right w:val="single" w:sz="8" w:space="0" w:color="CCCCCC"/>
            </w:tcBorders>
            <w:shd w:val="clear" w:color="auto" w:fill="auto"/>
            <w:vAlign w:val="center"/>
          </w:tcPr>
          <w:p w14:paraId="0000061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billets</w:t>
            </w:r>
            <w:proofErr w:type="gramEnd"/>
            <w:r w:rsidRPr="009A109D">
              <w:rPr>
                <w:rFonts w:ascii="Times New Roman" w:eastAsia="Times New Roman" w:hAnsi="Times New Roman" w:cs="Times New Roman"/>
                <w:sz w:val="20"/>
                <w:szCs w:val="20"/>
              </w:rPr>
              <w:t xml:space="preserve"> d’humeur</w:t>
            </w:r>
          </w:p>
        </w:tc>
        <w:tc>
          <w:tcPr>
            <w:tcW w:w="3248" w:type="dxa"/>
            <w:tcBorders>
              <w:top w:val="nil"/>
              <w:left w:val="nil"/>
              <w:bottom w:val="single" w:sz="8" w:space="0" w:color="CCCCCC"/>
              <w:right w:val="single" w:sz="8" w:space="0" w:color="CCCCCC"/>
            </w:tcBorders>
            <w:shd w:val="clear" w:color="auto" w:fill="auto"/>
            <w:vAlign w:val="center"/>
          </w:tcPr>
          <w:p w14:paraId="0000061B"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Claude Semal (auteur, comédien) et contributions externes</w:t>
            </w:r>
          </w:p>
        </w:tc>
        <w:tc>
          <w:tcPr>
            <w:tcW w:w="5103" w:type="dxa"/>
            <w:tcBorders>
              <w:top w:val="nil"/>
              <w:left w:val="nil"/>
              <w:bottom w:val="single" w:sz="8" w:space="0" w:color="CCCCCC"/>
              <w:right w:val="single" w:sz="8" w:space="0" w:color="CCCCCC"/>
            </w:tcBorders>
            <w:shd w:val="clear" w:color="auto" w:fill="EFEFEF"/>
            <w:vAlign w:val="center"/>
          </w:tcPr>
          <w:p w14:paraId="0000061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0B6881DF"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1D"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BAM!</w:t>
            </w:r>
            <w:proofErr w:type="gramEnd"/>
            <w:r w:rsidRPr="009A109D">
              <w:rPr>
                <w:rFonts w:ascii="Times New Roman" w:eastAsia="Times New Roman" w:hAnsi="Times New Roman" w:cs="Times New Roman"/>
                <w:sz w:val="20"/>
                <w:szCs w:val="20"/>
              </w:rPr>
              <w:t xml:space="preserve"> News</w:t>
            </w:r>
          </w:p>
        </w:tc>
        <w:tc>
          <w:tcPr>
            <w:tcW w:w="3272" w:type="dxa"/>
            <w:tcBorders>
              <w:top w:val="nil"/>
              <w:left w:val="nil"/>
              <w:bottom w:val="single" w:sz="8" w:space="0" w:color="CCCCCC"/>
              <w:right w:val="single" w:sz="8" w:space="0" w:color="CCCCCC"/>
            </w:tcBorders>
            <w:shd w:val="clear" w:color="auto" w:fill="auto"/>
            <w:vAlign w:val="center"/>
          </w:tcPr>
          <w:p w14:paraId="0000061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auto"/>
            <w:vAlign w:val="center"/>
          </w:tcPr>
          <w:p w14:paraId="0000061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collectif</w:t>
            </w:r>
            <w:proofErr w:type="gramEnd"/>
            <w:r w:rsidRPr="009A109D">
              <w:rPr>
                <w:rFonts w:ascii="Times New Roman" w:eastAsia="Times New Roman" w:hAnsi="Times New Roman" w:cs="Times New Roman"/>
                <w:sz w:val="20"/>
                <w:szCs w:val="20"/>
              </w:rPr>
              <w:t xml:space="preserve"> de citoyens</w:t>
            </w:r>
          </w:p>
        </w:tc>
        <w:tc>
          <w:tcPr>
            <w:tcW w:w="5103" w:type="dxa"/>
            <w:tcBorders>
              <w:top w:val="nil"/>
              <w:left w:val="nil"/>
              <w:bottom w:val="single" w:sz="8" w:space="0" w:color="CCCCCC"/>
              <w:right w:val="single" w:sz="8" w:space="0" w:color="CCCCCC"/>
            </w:tcBorders>
            <w:shd w:val="clear" w:color="auto" w:fill="EFEFEF"/>
            <w:vAlign w:val="center"/>
          </w:tcPr>
          <w:p w14:paraId="0000062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434AFA37"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2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BeCult</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2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et cinéma</w:t>
            </w:r>
          </w:p>
        </w:tc>
        <w:tc>
          <w:tcPr>
            <w:tcW w:w="3248" w:type="dxa"/>
            <w:tcBorders>
              <w:top w:val="nil"/>
              <w:left w:val="nil"/>
              <w:bottom w:val="single" w:sz="8" w:space="0" w:color="CCCCCC"/>
              <w:right w:val="single" w:sz="8" w:space="0" w:color="CCCCCC"/>
            </w:tcBorders>
            <w:shd w:val="clear" w:color="auto" w:fill="auto"/>
            <w:vAlign w:val="center"/>
          </w:tcPr>
          <w:p w14:paraId="0000062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photographes</w:t>
            </w:r>
            <w:proofErr w:type="gramEnd"/>
            <w:r w:rsidRPr="009A109D">
              <w:rPr>
                <w:rFonts w:ascii="Times New Roman" w:eastAsia="Times New Roman" w:hAnsi="Times New Roman" w:cs="Times New Roman"/>
                <w:sz w:val="20"/>
                <w:szCs w:val="20"/>
              </w:rPr>
              <w:t xml:space="preserve"> et rédacteurs</w:t>
            </w:r>
          </w:p>
        </w:tc>
        <w:tc>
          <w:tcPr>
            <w:tcW w:w="5103" w:type="dxa"/>
            <w:tcBorders>
              <w:top w:val="nil"/>
              <w:left w:val="nil"/>
              <w:bottom w:val="single" w:sz="8" w:space="0" w:color="CCCCCC"/>
              <w:right w:val="single" w:sz="8" w:space="0" w:color="CCCCCC"/>
            </w:tcBorders>
            <w:shd w:val="clear" w:color="auto" w:fill="EFEFEF"/>
            <w:vAlign w:val="center"/>
          </w:tcPr>
          <w:p w14:paraId="0000062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2E6DDE48"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2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Boombartstic</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2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arts plastiques et visuels</w:t>
            </w:r>
          </w:p>
        </w:tc>
        <w:tc>
          <w:tcPr>
            <w:tcW w:w="3248" w:type="dxa"/>
            <w:tcBorders>
              <w:top w:val="nil"/>
              <w:left w:val="nil"/>
              <w:bottom w:val="single" w:sz="8" w:space="0" w:color="CCCCCC"/>
              <w:right w:val="single" w:sz="8" w:space="0" w:color="CCCCCC"/>
            </w:tcBorders>
            <w:shd w:val="clear" w:color="auto" w:fill="EFEFEF"/>
            <w:vAlign w:val="center"/>
          </w:tcPr>
          <w:p w14:paraId="0000062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2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47F542E0"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2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Boulettes Magazine</w:t>
            </w:r>
          </w:p>
        </w:tc>
        <w:tc>
          <w:tcPr>
            <w:tcW w:w="3272" w:type="dxa"/>
            <w:tcBorders>
              <w:top w:val="nil"/>
              <w:left w:val="nil"/>
              <w:bottom w:val="single" w:sz="8" w:space="0" w:color="CCCCCC"/>
              <w:right w:val="single" w:sz="8" w:space="0" w:color="CCCCCC"/>
            </w:tcBorders>
            <w:shd w:val="clear" w:color="auto" w:fill="auto"/>
            <w:vAlign w:val="center"/>
          </w:tcPr>
          <w:p w14:paraId="0000062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lifestyle liégeoise</w:t>
            </w:r>
          </w:p>
        </w:tc>
        <w:tc>
          <w:tcPr>
            <w:tcW w:w="3248" w:type="dxa"/>
            <w:tcBorders>
              <w:top w:val="nil"/>
              <w:left w:val="nil"/>
              <w:bottom w:val="single" w:sz="8" w:space="0" w:color="CCCCCC"/>
              <w:right w:val="single" w:sz="8" w:space="0" w:color="CCCCCC"/>
            </w:tcBorders>
            <w:shd w:val="clear" w:color="auto" w:fill="auto"/>
            <w:vAlign w:val="center"/>
          </w:tcPr>
          <w:p w14:paraId="0000062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r w:rsidRPr="009A109D">
              <w:rPr>
                <w:rFonts w:ascii="Times New Roman" w:eastAsia="Times New Roman" w:hAnsi="Times New Roman" w:cs="Times New Roman"/>
                <w:sz w:val="20"/>
                <w:szCs w:val="20"/>
              </w:rPr>
              <w:t xml:space="preserve"> bénévoles</w:t>
            </w:r>
          </w:p>
        </w:tc>
        <w:tc>
          <w:tcPr>
            <w:tcW w:w="5103" w:type="dxa"/>
            <w:tcBorders>
              <w:top w:val="nil"/>
              <w:left w:val="nil"/>
              <w:bottom w:val="single" w:sz="8" w:space="0" w:color="CCCCCC"/>
              <w:right w:val="single" w:sz="8" w:space="0" w:color="CCCCCC"/>
            </w:tcBorders>
            <w:shd w:val="clear" w:color="auto" w:fill="EFEFEF"/>
            <w:vAlign w:val="center"/>
          </w:tcPr>
          <w:p w14:paraId="0000062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2713799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2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Branchés Culture</w:t>
            </w:r>
          </w:p>
        </w:tc>
        <w:tc>
          <w:tcPr>
            <w:tcW w:w="3272" w:type="dxa"/>
            <w:tcBorders>
              <w:top w:val="nil"/>
              <w:left w:val="nil"/>
              <w:bottom w:val="single" w:sz="8" w:space="0" w:color="CCCCCC"/>
              <w:right w:val="single" w:sz="8" w:space="0" w:color="CCCCCC"/>
            </w:tcBorders>
            <w:shd w:val="clear" w:color="auto" w:fill="auto"/>
            <w:vAlign w:val="center"/>
          </w:tcPr>
          <w:p w14:paraId="0000062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musicale</w:t>
            </w:r>
          </w:p>
        </w:tc>
        <w:tc>
          <w:tcPr>
            <w:tcW w:w="3248" w:type="dxa"/>
            <w:tcBorders>
              <w:top w:val="nil"/>
              <w:left w:val="nil"/>
              <w:bottom w:val="single" w:sz="8" w:space="0" w:color="CCCCCC"/>
              <w:right w:val="single" w:sz="8" w:space="0" w:color="CCCCCC"/>
            </w:tcBorders>
            <w:shd w:val="clear" w:color="auto" w:fill="auto"/>
            <w:vAlign w:val="center"/>
          </w:tcPr>
          <w:p w14:paraId="0000062F" w14:textId="77777777" w:rsidR="006E05FF" w:rsidRPr="009A109D" w:rsidRDefault="007227C0">
            <w:pPr>
              <w:spacing w:line="240" w:lineRule="auto"/>
              <w:rPr>
                <w:rFonts w:ascii="Times New Roman" w:eastAsia="Times New Roman" w:hAnsi="Times New Roman" w:cs="Times New Roman"/>
                <w:sz w:val="20"/>
                <w:szCs w:val="20"/>
              </w:rPr>
            </w:pPr>
            <w:commentRangeStart w:id="43"/>
            <w:proofErr w:type="gramStart"/>
            <w:r w:rsidRPr="009A109D">
              <w:rPr>
                <w:rFonts w:ascii="Times New Roman" w:eastAsia="Times New Roman" w:hAnsi="Times New Roman" w:cs="Times New Roman"/>
                <w:sz w:val="20"/>
                <w:szCs w:val="20"/>
              </w:rPr>
              <w:t>journaliste</w:t>
            </w:r>
            <w:commentRangeEnd w:id="43"/>
            <w:proofErr w:type="gramEnd"/>
            <w:r w:rsidR="005F43AE" w:rsidRPr="009A109D">
              <w:rPr>
                <w:rStyle w:val="Marquedecommentaire"/>
              </w:rPr>
              <w:commentReference w:id="43"/>
            </w:r>
          </w:p>
        </w:tc>
        <w:tc>
          <w:tcPr>
            <w:tcW w:w="5103" w:type="dxa"/>
            <w:tcBorders>
              <w:top w:val="nil"/>
              <w:left w:val="nil"/>
              <w:bottom w:val="single" w:sz="8" w:space="0" w:color="CCCCCC"/>
              <w:right w:val="single" w:sz="8" w:space="0" w:color="CCCCCC"/>
            </w:tcBorders>
            <w:shd w:val="clear" w:color="auto" w:fill="EFEFEF"/>
            <w:vAlign w:val="center"/>
          </w:tcPr>
          <w:p w14:paraId="0000063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9A109D" w:rsidRPr="009A109D" w14:paraId="312C9D7A"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3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Bruxelles Secrète</w:t>
            </w:r>
          </w:p>
        </w:tc>
        <w:tc>
          <w:tcPr>
            <w:tcW w:w="3272" w:type="dxa"/>
            <w:tcBorders>
              <w:top w:val="nil"/>
              <w:left w:val="nil"/>
              <w:bottom w:val="single" w:sz="8" w:space="0" w:color="CCCCCC"/>
              <w:right w:val="single" w:sz="8" w:space="0" w:color="CCCCCC"/>
            </w:tcBorders>
            <w:shd w:val="clear" w:color="auto" w:fill="auto"/>
            <w:vAlign w:val="center"/>
          </w:tcPr>
          <w:p w14:paraId="0000063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r w:rsidRPr="009A109D">
              <w:rPr>
                <w:rFonts w:ascii="Times New Roman" w:eastAsia="Times New Roman" w:hAnsi="Times New Roman" w:cs="Times New Roman"/>
                <w:sz w:val="20"/>
                <w:szCs w:val="20"/>
              </w:rPr>
              <w:t xml:space="preserve"> bruxelloise</w:t>
            </w:r>
          </w:p>
        </w:tc>
        <w:tc>
          <w:tcPr>
            <w:tcW w:w="3248" w:type="dxa"/>
            <w:tcBorders>
              <w:top w:val="nil"/>
              <w:left w:val="nil"/>
              <w:bottom w:val="single" w:sz="8" w:space="0" w:color="CCCCCC"/>
              <w:right w:val="single" w:sz="8" w:space="0" w:color="CCCCCC"/>
            </w:tcBorders>
            <w:shd w:val="clear" w:color="auto" w:fill="auto"/>
            <w:vAlign w:val="center"/>
          </w:tcPr>
          <w:p w14:paraId="0000063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3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Fever </w:t>
            </w:r>
            <w:proofErr w:type="spellStart"/>
            <w:r w:rsidRPr="009A109D">
              <w:rPr>
                <w:rFonts w:ascii="Times New Roman" w:eastAsia="Times New Roman" w:hAnsi="Times New Roman" w:cs="Times New Roman"/>
                <w:sz w:val="20"/>
                <w:szCs w:val="20"/>
              </w:rPr>
              <w:t>Labs</w:t>
            </w:r>
            <w:proofErr w:type="spellEnd"/>
            <w:r w:rsidRPr="009A109D">
              <w:rPr>
                <w:rFonts w:ascii="Times New Roman" w:eastAsia="Times New Roman" w:hAnsi="Times New Roman" w:cs="Times New Roman"/>
                <w:sz w:val="20"/>
                <w:szCs w:val="20"/>
              </w:rPr>
              <w:t xml:space="preserve"> Inc.</w:t>
            </w:r>
          </w:p>
        </w:tc>
      </w:tr>
      <w:tr w:rsidR="00402F8F" w:rsidRPr="009A109D" w14:paraId="17A22252"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3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Business AM</w:t>
            </w:r>
          </w:p>
        </w:tc>
        <w:tc>
          <w:tcPr>
            <w:tcW w:w="3272" w:type="dxa"/>
            <w:tcBorders>
              <w:top w:val="nil"/>
              <w:left w:val="nil"/>
              <w:bottom w:val="single" w:sz="8" w:space="0" w:color="CCCCCC"/>
              <w:right w:val="single" w:sz="8" w:space="0" w:color="CCCCCC"/>
            </w:tcBorders>
            <w:shd w:val="clear" w:color="auto" w:fill="auto"/>
            <w:vAlign w:val="center"/>
          </w:tcPr>
          <w:p w14:paraId="0000063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économie</w:t>
            </w:r>
            <w:proofErr w:type="gramEnd"/>
          </w:p>
        </w:tc>
        <w:tc>
          <w:tcPr>
            <w:tcW w:w="3248" w:type="dxa"/>
            <w:tcBorders>
              <w:top w:val="nil"/>
              <w:left w:val="nil"/>
              <w:bottom w:val="single" w:sz="8" w:space="0" w:color="CCCCCC"/>
              <w:right w:val="single" w:sz="8" w:space="0" w:color="CCCCCC"/>
            </w:tcBorders>
            <w:shd w:val="clear" w:color="auto" w:fill="EFEFEF"/>
            <w:vAlign w:val="center"/>
          </w:tcPr>
          <w:p w14:paraId="0000063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3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MediaNation</w:t>
            </w:r>
            <w:proofErr w:type="spellEnd"/>
            <w:r w:rsidRPr="009A109D">
              <w:rPr>
                <w:rFonts w:ascii="Times New Roman" w:eastAsia="Times New Roman" w:hAnsi="Times New Roman" w:cs="Times New Roman"/>
                <w:sz w:val="20"/>
                <w:szCs w:val="20"/>
              </w:rPr>
              <w:t xml:space="preserve"> SA</w:t>
            </w:r>
          </w:p>
        </w:tc>
      </w:tr>
      <w:tr w:rsidR="00402F8F" w:rsidRPr="009A109D" w14:paraId="420B64D4"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3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CathoBel</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3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information</w:t>
            </w:r>
            <w:proofErr w:type="gramEnd"/>
            <w:r w:rsidRPr="009A109D">
              <w:rPr>
                <w:rFonts w:ascii="Times New Roman" w:eastAsia="Times New Roman" w:hAnsi="Times New Roman" w:cs="Times New Roman"/>
                <w:sz w:val="20"/>
                <w:szCs w:val="20"/>
              </w:rPr>
              <w:t xml:space="preserve"> catholique</w:t>
            </w:r>
          </w:p>
        </w:tc>
        <w:tc>
          <w:tcPr>
            <w:tcW w:w="3248" w:type="dxa"/>
            <w:tcBorders>
              <w:top w:val="nil"/>
              <w:left w:val="nil"/>
              <w:bottom w:val="single" w:sz="8" w:space="0" w:color="CCCCCC"/>
              <w:right w:val="single" w:sz="8" w:space="0" w:color="CCCCCC"/>
            </w:tcBorders>
            <w:shd w:val="clear" w:color="auto" w:fill="EFEFEF"/>
            <w:vAlign w:val="center"/>
          </w:tcPr>
          <w:p w14:paraId="0000063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3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CathoBel</w:t>
            </w:r>
            <w:proofErr w:type="spellEnd"/>
          </w:p>
        </w:tc>
      </w:tr>
      <w:tr w:rsidR="00402F8F" w:rsidRPr="009A109D" w14:paraId="4A27E5F7"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3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Centre Capital !</w:t>
            </w:r>
          </w:p>
        </w:tc>
        <w:tc>
          <w:tcPr>
            <w:tcW w:w="3272" w:type="dxa"/>
            <w:tcBorders>
              <w:top w:val="nil"/>
              <w:left w:val="nil"/>
              <w:bottom w:val="single" w:sz="8" w:space="0" w:color="CCCCCC"/>
              <w:right w:val="single" w:sz="8" w:space="0" w:color="CCCCCC"/>
            </w:tcBorders>
            <w:shd w:val="clear" w:color="auto" w:fill="auto"/>
            <w:vAlign w:val="center"/>
          </w:tcPr>
          <w:p w14:paraId="0000063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régionale (Centre)</w:t>
            </w:r>
          </w:p>
        </w:tc>
        <w:tc>
          <w:tcPr>
            <w:tcW w:w="3248" w:type="dxa"/>
            <w:tcBorders>
              <w:top w:val="nil"/>
              <w:left w:val="nil"/>
              <w:bottom w:val="single" w:sz="8" w:space="0" w:color="CCCCCC"/>
              <w:right w:val="single" w:sz="8" w:space="0" w:color="CCCCCC"/>
            </w:tcBorders>
            <w:shd w:val="clear" w:color="auto" w:fill="EFEFEF"/>
            <w:vAlign w:val="center"/>
          </w:tcPr>
          <w:p w14:paraId="0000063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4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Business club de la région du Centre</w:t>
            </w:r>
          </w:p>
        </w:tc>
      </w:tr>
      <w:tr w:rsidR="00402F8F" w:rsidRPr="009A109D" w14:paraId="77AE237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4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cinenews.be</w:t>
            </w:r>
          </w:p>
        </w:tc>
        <w:tc>
          <w:tcPr>
            <w:tcW w:w="3272" w:type="dxa"/>
            <w:tcBorders>
              <w:top w:val="nil"/>
              <w:left w:val="nil"/>
              <w:bottom w:val="single" w:sz="8" w:space="0" w:color="CCCCCC"/>
              <w:right w:val="single" w:sz="8" w:space="0" w:color="CCCCCC"/>
            </w:tcBorders>
            <w:shd w:val="clear" w:color="auto" w:fill="auto"/>
            <w:vAlign w:val="center"/>
          </w:tcPr>
          <w:p w14:paraId="0000064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cinéma</w:t>
            </w:r>
          </w:p>
        </w:tc>
        <w:tc>
          <w:tcPr>
            <w:tcW w:w="3248" w:type="dxa"/>
            <w:tcBorders>
              <w:top w:val="nil"/>
              <w:left w:val="nil"/>
              <w:bottom w:val="single" w:sz="8" w:space="0" w:color="CCCCCC"/>
              <w:right w:val="single" w:sz="8" w:space="0" w:color="CCCCCC"/>
            </w:tcBorders>
            <w:shd w:val="clear" w:color="auto" w:fill="EFEFEF"/>
            <w:vAlign w:val="center"/>
          </w:tcPr>
          <w:p w14:paraId="0000064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4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r>
      <w:tr w:rsidR="009A109D" w:rsidRPr="009A109D" w14:paraId="6E93C4A0"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4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Crescendo Magazine</w:t>
            </w:r>
          </w:p>
        </w:tc>
        <w:tc>
          <w:tcPr>
            <w:tcW w:w="3272" w:type="dxa"/>
            <w:tcBorders>
              <w:top w:val="nil"/>
              <w:left w:val="nil"/>
              <w:bottom w:val="single" w:sz="8" w:space="0" w:color="CCCCCC"/>
              <w:right w:val="single" w:sz="8" w:space="0" w:color="CCCCCC"/>
            </w:tcBorders>
            <w:shd w:val="clear" w:color="auto" w:fill="auto"/>
            <w:vAlign w:val="center"/>
          </w:tcPr>
          <w:p w14:paraId="0000064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musique</w:t>
            </w:r>
            <w:proofErr w:type="gramEnd"/>
            <w:r w:rsidRPr="009A109D">
              <w:rPr>
                <w:rFonts w:ascii="Times New Roman" w:eastAsia="Times New Roman" w:hAnsi="Times New Roman" w:cs="Times New Roman"/>
                <w:sz w:val="20"/>
                <w:szCs w:val="20"/>
              </w:rPr>
              <w:t xml:space="preserve"> classique</w:t>
            </w:r>
          </w:p>
        </w:tc>
        <w:tc>
          <w:tcPr>
            <w:tcW w:w="3248" w:type="dxa"/>
            <w:tcBorders>
              <w:top w:val="nil"/>
              <w:left w:val="nil"/>
              <w:bottom w:val="single" w:sz="8" w:space="0" w:color="CCCCCC"/>
              <w:right w:val="single" w:sz="8" w:space="0" w:color="CCCCCC"/>
            </w:tcBorders>
            <w:shd w:val="clear" w:color="auto" w:fill="auto"/>
            <w:vAlign w:val="center"/>
          </w:tcPr>
          <w:p w14:paraId="0000064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musiciens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4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Creative Commons</w:t>
            </w:r>
          </w:p>
        </w:tc>
      </w:tr>
      <w:tr w:rsidR="009A109D" w:rsidRPr="009A109D" w14:paraId="35EB2F14"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4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Culturius</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4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culture</w:t>
            </w:r>
            <w:proofErr w:type="gramEnd"/>
          </w:p>
        </w:tc>
        <w:tc>
          <w:tcPr>
            <w:tcW w:w="3248" w:type="dxa"/>
            <w:tcBorders>
              <w:top w:val="nil"/>
              <w:left w:val="nil"/>
              <w:bottom w:val="single" w:sz="8" w:space="0" w:color="CCCCCC"/>
              <w:right w:val="single" w:sz="8" w:space="0" w:color="CCCCCC"/>
            </w:tcBorders>
            <w:shd w:val="clear" w:color="auto" w:fill="auto"/>
            <w:vAlign w:val="center"/>
          </w:tcPr>
          <w:p w14:paraId="0000064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acteurs</w:t>
            </w:r>
            <w:proofErr w:type="gramEnd"/>
            <w:r w:rsidRPr="009A109D">
              <w:rPr>
                <w:rFonts w:ascii="Times New Roman" w:eastAsia="Times New Roman" w:hAnsi="Times New Roman" w:cs="Times New Roman"/>
                <w:sz w:val="20"/>
                <w:szCs w:val="20"/>
              </w:rPr>
              <w:t xml:space="preserve"> culturels</w:t>
            </w:r>
          </w:p>
        </w:tc>
        <w:tc>
          <w:tcPr>
            <w:tcW w:w="5103" w:type="dxa"/>
            <w:tcBorders>
              <w:top w:val="nil"/>
              <w:left w:val="nil"/>
              <w:bottom w:val="single" w:sz="8" w:space="0" w:color="CCCCCC"/>
              <w:right w:val="single" w:sz="8" w:space="0" w:color="CCCCCC"/>
            </w:tcBorders>
            <w:shd w:val="clear" w:color="auto" w:fill="auto"/>
            <w:vAlign w:val="center"/>
          </w:tcPr>
          <w:p w14:paraId="0000064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Culturius</w:t>
            </w:r>
            <w:proofErr w:type="spellEnd"/>
            <w:r w:rsidRPr="009A109D">
              <w:rPr>
                <w:rFonts w:ascii="Times New Roman" w:eastAsia="Times New Roman" w:hAnsi="Times New Roman" w:cs="Times New Roman"/>
                <w:sz w:val="20"/>
                <w:szCs w:val="20"/>
              </w:rPr>
              <w:t xml:space="preserve"> SRL</w:t>
            </w:r>
          </w:p>
        </w:tc>
      </w:tr>
      <w:tr w:rsidR="00402F8F" w:rsidRPr="009A109D" w14:paraId="1A79DCF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4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dailyscience.be</w:t>
            </w:r>
          </w:p>
        </w:tc>
        <w:tc>
          <w:tcPr>
            <w:tcW w:w="3272" w:type="dxa"/>
            <w:tcBorders>
              <w:top w:val="nil"/>
              <w:left w:val="nil"/>
              <w:bottom w:val="single" w:sz="8" w:space="0" w:color="CCCCCC"/>
              <w:right w:val="single" w:sz="8" w:space="0" w:color="CCCCCC"/>
            </w:tcBorders>
            <w:shd w:val="clear" w:color="auto" w:fill="auto"/>
            <w:vAlign w:val="center"/>
          </w:tcPr>
          <w:p w14:paraId="0000064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scientifique</w:t>
            </w:r>
          </w:p>
        </w:tc>
        <w:tc>
          <w:tcPr>
            <w:tcW w:w="3248" w:type="dxa"/>
            <w:tcBorders>
              <w:top w:val="nil"/>
              <w:left w:val="nil"/>
              <w:bottom w:val="single" w:sz="8" w:space="0" w:color="CCCCCC"/>
              <w:right w:val="single" w:sz="8" w:space="0" w:color="CCCCCC"/>
            </w:tcBorders>
            <w:shd w:val="clear" w:color="auto" w:fill="auto"/>
            <w:vAlign w:val="center"/>
          </w:tcPr>
          <w:p w14:paraId="0000064F" w14:textId="77777777" w:rsidR="006E05FF" w:rsidRPr="009A109D" w:rsidRDefault="006E05FF">
            <w:pPr>
              <w:spacing w:line="240" w:lineRule="auto"/>
              <w:rPr>
                <w:rFonts w:ascii="Times New Roman" w:eastAsia="Times New Roman" w:hAnsi="Times New Roman" w:cs="Times New Roman"/>
                <w:sz w:val="20"/>
                <w:szCs w:val="20"/>
              </w:rPr>
            </w:pPr>
            <w:hyperlink r:id="rId24">
              <w:proofErr w:type="gramStart"/>
              <w:r w:rsidRPr="009A109D">
                <w:rPr>
                  <w:rFonts w:ascii="Times New Roman" w:eastAsia="Times New Roman" w:hAnsi="Times New Roman" w:cs="Times New Roman"/>
                  <w:sz w:val="20"/>
                  <w:szCs w:val="20"/>
                </w:rPr>
                <w:t>journalistes</w:t>
              </w:r>
              <w:proofErr w:type="gramEnd"/>
            </w:hyperlink>
          </w:p>
        </w:tc>
        <w:tc>
          <w:tcPr>
            <w:tcW w:w="5103" w:type="dxa"/>
            <w:tcBorders>
              <w:top w:val="nil"/>
              <w:left w:val="nil"/>
              <w:bottom w:val="single" w:sz="8" w:space="0" w:color="CCCCCC"/>
              <w:right w:val="single" w:sz="8" w:space="0" w:color="CCCCCC"/>
            </w:tcBorders>
            <w:shd w:val="clear" w:color="auto" w:fill="EFEFEF"/>
            <w:vAlign w:val="center"/>
          </w:tcPr>
          <w:p w14:paraId="0000065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501EF39B"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5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Digimedia</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5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sur le secteur digital belge</w:t>
            </w:r>
          </w:p>
        </w:tc>
        <w:tc>
          <w:tcPr>
            <w:tcW w:w="3248" w:type="dxa"/>
            <w:tcBorders>
              <w:top w:val="nil"/>
              <w:left w:val="nil"/>
              <w:bottom w:val="single" w:sz="8" w:space="0" w:color="CCCCCC"/>
              <w:right w:val="single" w:sz="8" w:space="0" w:color="CCCCCC"/>
            </w:tcBorders>
            <w:shd w:val="clear" w:color="auto" w:fill="EFEFEF"/>
            <w:vAlign w:val="center"/>
          </w:tcPr>
          <w:p w14:paraId="0000065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54" w14:textId="77777777" w:rsidR="006E05FF" w:rsidRPr="009A109D" w:rsidRDefault="007227C0">
            <w:pPr>
              <w:spacing w:line="240" w:lineRule="auto"/>
              <w:rPr>
                <w:rFonts w:ascii="Times New Roman" w:hAnsi="Times New Roman"/>
                <w:sz w:val="20"/>
              </w:rPr>
            </w:pPr>
            <w:r w:rsidRPr="009A109D">
              <w:rPr>
                <w:rFonts w:ascii="Times New Roman" w:hAnsi="Times New Roman"/>
                <w:sz w:val="20"/>
              </w:rPr>
              <w:t>Best of Digital Media SA</w:t>
            </w:r>
          </w:p>
        </w:tc>
      </w:tr>
      <w:tr w:rsidR="00402F8F" w:rsidRPr="009A109D" w14:paraId="4E744F2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5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DiverCité</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5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liée aux migrations, à la diversité culturelle et de genre</w:t>
            </w:r>
          </w:p>
        </w:tc>
        <w:tc>
          <w:tcPr>
            <w:tcW w:w="3248" w:type="dxa"/>
            <w:tcBorders>
              <w:top w:val="nil"/>
              <w:left w:val="nil"/>
              <w:bottom w:val="single" w:sz="8" w:space="0" w:color="CCCCCC"/>
              <w:right w:val="single" w:sz="8" w:space="0" w:color="CCCCCC"/>
            </w:tcBorders>
            <w:shd w:val="clear" w:color="auto" w:fill="EFEFEF"/>
            <w:vAlign w:val="center"/>
          </w:tcPr>
          <w:p w14:paraId="0000065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5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DiverCité</w:t>
            </w:r>
            <w:proofErr w:type="spellEnd"/>
            <w:r w:rsidRPr="009A109D">
              <w:rPr>
                <w:rFonts w:ascii="Times New Roman" w:eastAsia="Times New Roman" w:hAnsi="Times New Roman" w:cs="Times New Roman"/>
                <w:sz w:val="20"/>
                <w:szCs w:val="20"/>
              </w:rPr>
              <w:t xml:space="preserve"> ASBL</w:t>
            </w:r>
          </w:p>
        </w:tc>
      </w:tr>
      <w:tr w:rsidR="00402F8F" w:rsidRPr="009A109D" w14:paraId="5F0DA72B"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59" w14:textId="5ECCE96F"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Entre </w:t>
            </w:r>
            <w:r w:rsidR="008D2D2D" w:rsidRPr="009A109D">
              <w:rPr>
                <w:rFonts w:ascii="Times New Roman" w:eastAsia="Times New Roman" w:hAnsi="Times New Roman" w:cs="Times New Roman"/>
                <w:sz w:val="20"/>
                <w:szCs w:val="20"/>
              </w:rPr>
              <w:t>l</w:t>
            </w:r>
            <w:r w:rsidRPr="009A109D">
              <w:rPr>
                <w:rFonts w:ascii="Times New Roman" w:eastAsia="Times New Roman" w:hAnsi="Times New Roman" w:cs="Times New Roman"/>
                <w:sz w:val="20"/>
                <w:szCs w:val="20"/>
              </w:rPr>
              <w:t>es</w:t>
            </w:r>
            <w:r w:rsidRPr="009A109D">
              <w:rPr>
                <w:rFonts w:ascii="Times New Roman" w:eastAsia="Times New Roman" w:hAnsi="Times New Roman" w:cs="Times New Roman"/>
                <w:sz w:val="20"/>
                <w:szCs w:val="20"/>
              </w:rPr>
              <w:t xml:space="preserve"> Lignes</w:t>
            </w:r>
          </w:p>
        </w:tc>
        <w:tc>
          <w:tcPr>
            <w:tcW w:w="3272" w:type="dxa"/>
            <w:tcBorders>
              <w:top w:val="nil"/>
              <w:left w:val="nil"/>
              <w:bottom w:val="single" w:sz="8" w:space="0" w:color="CCCCCC"/>
              <w:right w:val="single" w:sz="8" w:space="0" w:color="CCCCCC"/>
            </w:tcBorders>
            <w:shd w:val="clear" w:color="auto" w:fill="auto"/>
            <w:vAlign w:val="center"/>
          </w:tcPr>
          <w:p w14:paraId="0000065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auto"/>
            <w:vAlign w:val="center"/>
          </w:tcPr>
          <w:p w14:paraId="0000065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r w:rsidRPr="009A109D">
              <w:rPr>
                <w:rFonts w:ascii="Times New Roman" w:eastAsia="Times New Roman" w:hAnsi="Times New Roman" w:cs="Times New Roman"/>
                <w:sz w:val="20"/>
                <w:szCs w:val="20"/>
              </w:rPr>
              <w:t xml:space="preserve"> et autres (enseignants, écrivain, comédienne, etc.)</w:t>
            </w:r>
          </w:p>
        </w:tc>
        <w:tc>
          <w:tcPr>
            <w:tcW w:w="5103" w:type="dxa"/>
            <w:tcBorders>
              <w:top w:val="nil"/>
              <w:left w:val="nil"/>
              <w:bottom w:val="single" w:sz="8" w:space="0" w:color="CCCCCC"/>
              <w:right w:val="single" w:sz="8" w:space="0" w:color="CCCCCC"/>
            </w:tcBorders>
            <w:shd w:val="clear" w:color="auto" w:fill="EFEFEF"/>
            <w:vAlign w:val="center"/>
          </w:tcPr>
          <w:p w14:paraId="0000065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29D2FD35"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5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Equal</w:t>
            </w:r>
            <w:proofErr w:type="spellEnd"/>
            <w:r w:rsidRPr="009A109D">
              <w:rPr>
                <w:rFonts w:ascii="Times New Roman" w:eastAsia="Times New Roman" w:hAnsi="Times New Roman" w:cs="Times New Roman"/>
                <w:sz w:val="20"/>
                <w:szCs w:val="20"/>
              </w:rPr>
              <w:t xml:space="preserve"> Times</w:t>
            </w:r>
          </w:p>
        </w:tc>
        <w:tc>
          <w:tcPr>
            <w:tcW w:w="3272" w:type="dxa"/>
            <w:tcBorders>
              <w:top w:val="nil"/>
              <w:left w:val="nil"/>
              <w:bottom w:val="single" w:sz="8" w:space="0" w:color="CCCCCC"/>
              <w:right w:val="single" w:sz="8" w:space="0" w:color="CCCCCC"/>
            </w:tcBorders>
            <w:shd w:val="clear" w:color="auto" w:fill="auto"/>
            <w:vAlign w:val="center"/>
          </w:tcPr>
          <w:p w14:paraId="0000065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généraliste</w:t>
            </w:r>
            <w:proofErr w:type="gramEnd"/>
          </w:p>
        </w:tc>
        <w:tc>
          <w:tcPr>
            <w:tcW w:w="3248" w:type="dxa"/>
            <w:tcBorders>
              <w:top w:val="nil"/>
              <w:left w:val="nil"/>
              <w:bottom w:val="single" w:sz="8" w:space="0" w:color="CCCCCC"/>
              <w:right w:val="single" w:sz="8" w:space="0" w:color="CCCCCC"/>
            </w:tcBorders>
            <w:shd w:val="clear" w:color="auto" w:fill="auto"/>
            <w:vAlign w:val="center"/>
          </w:tcPr>
          <w:p w14:paraId="0000065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auteurs</w:t>
            </w:r>
            <w:proofErr w:type="gramEnd"/>
            <w:r w:rsidRPr="009A109D">
              <w:rPr>
                <w:rFonts w:ascii="Times New Roman" w:eastAsia="Times New Roman" w:hAnsi="Times New Roman" w:cs="Times New Roman"/>
                <w:sz w:val="20"/>
                <w:szCs w:val="20"/>
              </w:rPr>
              <w:t xml:space="preserve"> </w:t>
            </w:r>
          </w:p>
        </w:tc>
        <w:tc>
          <w:tcPr>
            <w:tcW w:w="5103" w:type="dxa"/>
            <w:tcBorders>
              <w:top w:val="nil"/>
              <w:left w:val="nil"/>
              <w:bottom w:val="single" w:sz="8" w:space="0" w:color="CCCCCC"/>
              <w:right w:val="single" w:sz="8" w:space="0" w:color="CCCCCC"/>
            </w:tcBorders>
            <w:shd w:val="clear" w:color="auto" w:fill="EFEFEF"/>
            <w:vAlign w:val="center"/>
          </w:tcPr>
          <w:p w14:paraId="0000066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1E4892E7"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6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Essentiel (L’)</w:t>
            </w:r>
          </w:p>
        </w:tc>
        <w:tc>
          <w:tcPr>
            <w:tcW w:w="3272" w:type="dxa"/>
            <w:tcBorders>
              <w:top w:val="nil"/>
              <w:left w:val="nil"/>
              <w:bottom w:val="single" w:sz="8" w:space="0" w:color="CCCCCC"/>
              <w:right w:val="single" w:sz="8" w:space="0" w:color="CCCCCC"/>
            </w:tcBorders>
            <w:shd w:val="clear" w:color="auto" w:fill="auto"/>
            <w:vAlign w:val="center"/>
          </w:tcPr>
          <w:p w14:paraId="0000066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EFEFEF"/>
            <w:vAlign w:val="center"/>
          </w:tcPr>
          <w:p w14:paraId="0000066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6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Formation pour l’Université ouverte de Charleroi (FUNOC)</w:t>
            </w:r>
          </w:p>
        </w:tc>
      </w:tr>
      <w:tr w:rsidR="009A109D" w:rsidRPr="009A109D" w14:paraId="613867AE"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6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Faky</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66" w14:textId="77777777" w:rsidR="006E05FF" w:rsidRPr="009A109D" w:rsidRDefault="007227C0">
            <w:pPr>
              <w:spacing w:line="240" w:lineRule="auto"/>
              <w:rPr>
                <w:rFonts w:ascii="Times New Roman" w:eastAsia="Times New Roman" w:hAnsi="Times New Roman" w:cs="Times New Roman"/>
                <w:i/>
                <w:sz w:val="20"/>
                <w:szCs w:val="20"/>
              </w:rPr>
            </w:pPr>
            <w:proofErr w:type="spellStart"/>
            <w:proofErr w:type="gramStart"/>
            <w:r w:rsidRPr="009A109D">
              <w:rPr>
                <w:rFonts w:ascii="Times New Roman" w:eastAsia="Times New Roman" w:hAnsi="Times New Roman" w:cs="Times New Roman"/>
                <w:i/>
                <w:sz w:val="20"/>
                <w:szCs w:val="20"/>
              </w:rPr>
              <w:t>fact</w:t>
            </w:r>
            <w:proofErr w:type="spellEnd"/>
            <w:proofErr w:type="gramEnd"/>
            <w:r w:rsidRPr="009A109D">
              <w:rPr>
                <w:rFonts w:ascii="Times New Roman" w:eastAsia="Times New Roman" w:hAnsi="Times New Roman" w:cs="Times New Roman"/>
                <w:i/>
                <w:sz w:val="20"/>
                <w:szCs w:val="20"/>
              </w:rPr>
              <w:t>-checking</w:t>
            </w:r>
          </w:p>
        </w:tc>
        <w:tc>
          <w:tcPr>
            <w:tcW w:w="3248" w:type="dxa"/>
            <w:tcBorders>
              <w:top w:val="nil"/>
              <w:left w:val="nil"/>
              <w:bottom w:val="single" w:sz="8" w:space="0" w:color="CCCCCC"/>
              <w:right w:val="single" w:sz="8" w:space="0" w:color="CCCCCC"/>
            </w:tcBorders>
            <w:shd w:val="clear" w:color="auto" w:fill="auto"/>
            <w:vAlign w:val="center"/>
          </w:tcPr>
          <w:p w14:paraId="0000066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6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Radio-télévision belge de la Communauté française (RTBF)</w:t>
            </w:r>
          </w:p>
        </w:tc>
      </w:tr>
      <w:tr w:rsidR="00402F8F" w:rsidRPr="009A109D" w14:paraId="4BEE6E27"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6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Geeko</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6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technologie et gaming</w:t>
            </w:r>
          </w:p>
        </w:tc>
        <w:tc>
          <w:tcPr>
            <w:tcW w:w="3248" w:type="dxa"/>
            <w:tcBorders>
              <w:top w:val="nil"/>
              <w:left w:val="nil"/>
              <w:bottom w:val="single" w:sz="8" w:space="0" w:color="CCCCCC"/>
              <w:right w:val="single" w:sz="8" w:space="0" w:color="CCCCCC"/>
            </w:tcBorders>
            <w:shd w:val="clear" w:color="auto" w:fill="EFEFEF"/>
            <w:vAlign w:val="center"/>
          </w:tcPr>
          <w:p w14:paraId="0000066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6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r>
      <w:tr w:rsidR="00402F8F" w:rsidRPr="009A109D" w14:paraId="1504B63F"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6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Gourmandiz</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6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recettes</w:t>
            </w:r>
            <w:proofErr w:type="gramEnd"/>
            <w:r w:rsidRPr="009A109D">
              <w:rPr>
                <w:rFonts w:ascii="Times New Roman" w:eastAsia="Times New Roman" w:hAnsi="Times New Roman" w:cs="Times New Roman"/>
                <w:sz w:val="20"/>
                <w:szCs w:val="20"/>
              </w:rPr>
              <w:t xml:space="preserve"> et gastronomie</w:t>
            </w:r>
          </w:p>
        </w:tc>
        <w:tc>
          <w:tcPr>
            <w:tcW w:w="3248" w:type="dxa"/>
            <w:tcBorders>
              <w:top w:val="nil"/>
              <w:left w:val="nil"/>
              <w:bottom w:val="single" w:sz="8" w:space="0" w:color="CCCCCC"/>
              <w:right w:val="single" w:sz="8" w:space="0" w:color="CCCCCC"/>
            </w:tcBorders>
            <w:shd w:val="clear" w:color="auto" w:fill="EFEFEF"/>
            <w:vAlign w:val="center"/>
          </w:tcPr>
          <w:p w14:paraId="0000066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7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IPM Group</w:t>
            </w:r>
          </w:p>
        </w:tc>
      </w:tr>
      <w:tr w:rsidR="00402F8F" w:rsidRPr="009A109D" w14:paraId="70D04DD3"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71" w14:textId="2601A3A3"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Goûte </w:t>
            </w:r>
            <w:r w:rsidR="008D2D2D" w:rsidRPr="009A109D">
              <w:rPr>
                <w:rFonts w:ascii="Times New Roman" w:eastAsia="Times New Roman" w:hAnsi="Times New Roman" w:cs="Times New Roman"/>
                <w:sz w:val="20"/>
                <w:szCs w:val="20"/>
              </w:rPr>
              <w:t>m</w:t>
            </w:r>
            <w:r w:rsidRPr="009A109D">
              <w:rPr>
                <w:rFonts w:ascii="Times New Roman" w:eastAsia="Times New Roman" w:hAnsi="Times New Roman" w:cs="Times New Roman"/>
                <w:sz w:val="20"/>
                <w:szCs w:val="20"/>
              </w:rPr>
              <w:t>es</w:t>
            </w:r>
            <w:r w:rsidRPr="009A109D">
              <w:rPr>
                <w:rFonts w:ascii="Times New Roman" w:eastAsia="Times New Roman" w:hAnsi="Times New Roman" w:cs="Times New Roman"/>
                <w:sz w:val="20"/>
                <w:szCs w:val="20"/>
              </w:rPr>
              <w:t xml:space="preserve"> Disques</w:t>
            </w:r>
          </w:p>
        </w:tc>
        <w:tc>
          <w:tcPr>
            <w:tcW w:w="3272" w:type="dxa"/>
            <w:tcBorders>
              <w:top w:val="nil"/>
              <w:left w:val="nil"/>
              <w:bottom w:val="single" w:sz="8" w:space="0" w:color="CCCCCC"/>
              <w:right w:val="single" w:sz="8" w:space="0" w:color="CCCCCC"/>
            </w:tcBorders>
            <w:shd w:val="clear" w:color="auto" w:fill="auto"/>
            <w:vAlign w:val="center"/>
          </w:tcPr>
          <w:p w14:paraId="0000067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musicale</w:t>
            </w:r>
          </w:p>
        </w:tc>
        <w:tc>
          <w:tcPr>
            <w:tcW w:w="3248" w:type="dxa"/>
            <w:tcBorders>
              <w:top w:val="nil"/>
              <w:left w:val="nil"/>
              <w:bottom w:val="single" w:sz="8" w:space="0" w:color="CCCCCC"/>
              <w:right w:val="single" w:sz="8" w:space="0" w:color="CCCCCC"/>
            </w:tcBorders>
            <w:shd w:val="clear" w:color="auto" w:fill="auto"/>
            <w:vAlign w:val="center"/>
          </w:tcPr>
          <w:p w14:paraId="0000067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5103" w:type="dxa"/>
            <w:tcBorders>
              <w:top w:val="nil"/>
              <w:left w:val="nil"/>
              <w:bottom w:val="single" w:sz="8" w:space="0" w:color="CCCCCC"/>
              <w:right w:val="single" w:sz="8" w:space="0" w:color="CCCCCC"/>
            </w:tcBorders>
            <w:shd w:val="clear" w:color="auto" w:fill="EFEFEF"/>
            <w:vAlign w:val="center"/>
          </w:tcPr>
          <w:p w14:paraId="0000067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024687AD"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7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Handy.Brussels</w:t>
            </w:r>
            <w:proofErr w:type="spellEnd"/>
            <w:r w:rsidRPr="009A109D">
              <w:rPr>
                <w:rFonts w:ascii="Times New Roman" w:eastAsia="Times New Roman" w:hAnsi="Times New Roman" w:cs="Times New Roman"/>
                <w:sz w:val="20"/>
                <w:szCs w:val="20"/>
              </w:rPr>
              <w:t xml:space="preserve"> alias Bruxelles pour Tous</w:t>
            </w:r>
          </w:p>
        </w:tc>
        <w:tc>
          <w:tcPr>
            <w:tcW w:w="3272" w:type="dxa"/>
            <w:tcBorders>
              <w:top w:val="nil"/>
              <w:left w:val="nil"/>
              <w:bottom w:val="single" w:sz="8" w:space="0" w:color="CCCCCC"/>
              <w:right w:val="single" w:sz="8" w:space="0" w:color="CCCCCC"/>
            </w:tcBorders>
            <w:shd w:val="clear" w:color="auto" w:fill="auto"/>
            <w:vAlign w:val="center"/>
          </w:tcPr>
          <w:p w14:paraId="0000067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guide</w:t>
            </w:r>
            <w:proofErr w:type="gramEnd"/>
            <w:r w:rsidRPr="009A109D">
              <w:rPr>
                <w:rFonts w:ascii="Times New Roman" w:eastAsia="Times New Roman" w:hAnsi="Times New Roman" w:cs="Times New Roman"/>
                <w:sz w:val="20"/>
                <w:szCs w:val="20"/>
              </w:rPr>
              <w:t xml:space="preserve"> touristique pour voyageurs à mobilité réduite</w:t>
            </w:r>
          </w:p>
        </w:tc>
        <w:tc>
          <w:tcPr>
            <w:tcW w:w="3248" w:type="dxa"/>
            <w:tcBorders>
              <w:top w:val="nil"/>
              <w:left w:val="nil"/>
              <w:bottom w:val="single" w:sz="8" w:space="0" w:color="CCCCCC"/>
              <w:right w:val="single" w:sz="8" w:space="0" w:color="CCCCCC"/>
            </w:tcBorders>
            <w:shd w:val="clear" w:color="auto" w:fill="EFEFEF"/>
            <w:vAlign w:val="center"/>
          </w:tcPr>
          <w:p w14:paraId="0000067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7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AMT Concept ASBL</w:t>
            </w:r>
          </w:p>
        </w:tc>
      </w:tr>
      <w:tr w:rsidR="00402F8F" w:rsidRPr="009A109D" w14:paraId="66CF9A3D"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79"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HighClouds</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7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musicale</w:t>
            </w:r>
          </w:p>
        </w:tc>
        <w:tc>
          <w:tcPr>
            <w:tcW w:w="3248" w:type="dxa"/>
            <w:tcBorders>
              <w:top w:val="nil"/>
              <w:left w:val="nil"/>
              <w:bottom w:val="single" w:sz="8" w:space="0" w:color="CCCCCC"/>
              <w:right w:val="single" w:sz="8" w:space="0" w:color="CCCCCC"/>
            </w:tcBorders>
            <w:shd w:val="clear" w:color="auto" w:fill="EFEFEF"/>
            <w:vAlign w:val="center"/>
          </w:tcPr>
          <w:p w14:paraId="0000067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7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455CFE50"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7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lastRenderedPageBreak/>
              <w:t>Investig’action</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7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information</w:t>
            </w:r>
            <w:proofErr w:type="gramEnd"/>
            <w:r w:rsidRPr="009A109D">
              <w:rPr>
                <w:rFonts w:ascii="Times New Roman" w:eastAsia="Times New Roman" w:hAnsi="Times New Roman" w:cs="Times New Roman"/>
                <w:sz w:val="20"/>
                <w:szCs w:val="20"/>
              </w:rPr>
              <w:t xml:space="preserve"> alternative</w:t>
            </w:r>
          </w:p>
        </w:tc>
        <w:tc>
          <w:tcPr>
            <w:tcW w:w="3248" w:type="dxa"/>
            <w:tcBorders>
              <w:top w:val="nil"/>
              <w:left w:val="nil"/>
              <w:bottom w:val="single" w:sz="8" w:space="0" w:color="CCCCCC"/>
              <w:right w:val="single" w:sz="8" w:space="0" w:color="CCCCCC"/>
            </w:tcBorders>
            <w:shd w:val="clear" w:color="auto" w:fill="EFEFEF"/>
            <w:vAlign w:val="center"/>
          </w:tcPr>
          <w:p w14:paraId="0000067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80"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Investig’Action</w:t>
            </w:r>
            <w:proofErr w:type="spellEnd"/>
            <w:r w:rsidRPr="009A109D">
              <w:rPr>
                <w:rFonts w:ascii="Times New Roman" w:eastAsia="Times New Roman" w:hAnsi="Times New Roman" w:cs="Times New Roman"/>
                <w:sz w:val="20"/>
                <w:szCs w:val="20"/>
              </w:rPr>
              <w:t xml:space="preserve"> ASBL</w:t>
            </w:r>
          </w:p>
        </w:tc>
      </w:tr>
      <w:tr w:rsidR="00402F8F" w:rsidRPr="009A109D" w14:paraId="1B951FFA"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81" w14:textId="41BDF783"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Journal des </w:t>
            </w:r>
            <w:r w:rsidR="0011211C" w:rsidRPr="009A109D">
              <w:rPr>
                <w:rFonts w:ascii="Times New Roman" w:eastAsia="Times New Roman" w:hAnsi="Times New Roman" w:cs="Times New Roman"/>
                <w:sz w:val="20"/>
                <w:szCs w:val="20"/>
              </w:rPr>
              <w:t>B</w:t>
            </w:r>
            <w:r w:rsidRPr="009A109D">
              <w:rPr>
                <w:rFonts w:ascii="Times New Roman" w:eastAsia="Times New Roman" w:hAnsi="Times New Roman" w:cs="Times New Roman"/>
                <w:sz w:val="20"/>
                <w:szCs w:val="20"/>
              </w:rPr>
              <w:t>elges</w:t>
            </w:r>
            <w:r w:rsidRPr="009A109D">
              <w:rPr>
                <w:rFonts w:ascii="Times New Roman" w:eastAsia="Times New Roman" w:hAnsi="Times New Roman" w:cs="Times New Roman"/>
                <w:sz w:val="20"/>
                <w:szCs w:val="20"/>
              </w:rPr>
              <w:t xml:space="preserve"> expatriés électronique</w:t>
            </w:r>
          </w:p>
        </w:tc>
        <w:tc>
          <w:tcPr>
            <w:tcW w:w="3272" w:type="dxa"/>
            <w:tcBorders>
              <w:top w:val="nil"/>
              <w:left w:val="nil"/>
              <w:bottom w:val="single" w:sz="8" w:space="0" w:color="CCCCCC"/>
              <w:right w:val="single" w:sz="8" w:space="0" w:color="CCCCCC"/>
            </w:tcBorders>
            <w:shd w:val="clear" w:color="auto" w:fill="auto"/>
            <w:vAlign w:val="center"/>
          </w:tcPr>
          <w:p w14:paraId="00000682" w14:textId="4CFC97A6"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des </w:t>
            </w:r>
            <w:r w:rsidRPr="009A109D">
              <w:rPr>
                <w:rFonts w:ascii="Times New Roman" w:eastAsia="Times New Roman" w:hAnsi="Times New Roman" w:cs="Times New Roman"/>
                <w:sz w:val="20"/>
                <w:szCs w:val="20"/>
              </w:rPr>
              <w:t>expatriés</w:t>
            </w:r>
          </w:p>
        </w:tc>
        <w:tc>
          <w:tcPr>
            <w:tcW w:w="3248" w:type="dxa"/>
            <w:tcBorders>
              <w:top w:val="nil"/>
              <w:left w:val="nil"/>
              <w:bottom w:val="single" w:sz="8" w:space="0" w:color="CCCCCC"/>
              <w:right w:val="single" w:sz="8" w:space="0" w:color="CCCCCC"/>
            </w:tcBorders>
            <w:shd w:val="clear" w:color="auto" w:fill="EFEFEF"/>
            <w:vAlign w:val="center"/>
          </w:tcPr>
          <w:p w14:paraId="0000068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8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Union francophone des Belges à l’étranger (UFBE)</w:t>
            </w:r>
          </w:p>
        </w:tc>
      </w:tr>
      <w:tr w:rsidR="009A109D" w:rsidRPr="009A109D" w14:paraId="42F8764A"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8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 Pointe</w:t>
            </w:r>
          </w:p>
        </w:tc>
        <w:tc>
          <w:tcPr>
            <w:tcW w:w="3272" w:type="dxa"/>
            <w:tcBorders>
              <w:top w:val="nil"/>
              <w:left w:val="nil"/>
              <w:bottom w:val="single" w:sz="8" w:space="0" w:color="CCCCCC"/>
              <w:right w:val="single" w:sz="8" w:space="0" w:color="CCCCCC"/>
            </w:tcBorders>
            <w:shd w:val="clear" w:color="auto" w:fill="auto"/>
            <w:vAlign w:val="center"/>
          </w:tcPr>
          <w:p w14:paraId="0000068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art</w:t>
            </w:r>
            <w:proofErr w:type="gramEnd"/>
            <w:r w:rsidRPr="009A109D">
              <w:rPr>
                <w:rFonts w:ascii="Times New Roman" w:eastAsia="Times New Roman" w:hAnsi="Times New Roman" w:cs="Times New Roman"/>
                <w:sz w:val="20"/>
                <w:szCs w:val="20"/>
              </w:rPr>
              <w:t>, culture, société</w:t>
            </w:r>
          </w:p>
        </w:tc>
        <w:tc>
          <w:tcPr>
            <w:tcW w:w="3248" w:type="dxa"/>
            <w:tcBorders>
              <w:top w:val="nil"/>
              <w:left w:val="nil"/>
              <w:bottom w:val="single" w:sz="8" w:space="0" w:color="CCCCCC"/>
              <w:right w:val="single" w:sz="8" w:space="0" w:color="CCCCCC"/>
            </w:tcBorders>
            <w:shd w:val="clear" w:color="auto" w:fill="auto"/>
            <w:vAlign w:val="center"/>
          </w:tcPr>
          <w:p w14:paraId="0000068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8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 Pointe ASBL</w:t>
            </w:r>
          </w:p>
        </w:tc>
      </w:tr>
      <w:tr w:rsidR="00402F8F" w:rsidRPr="009A109D" w14:paraId="50DEBEC3"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89" w14:textId="6774E600"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La Vague </w:t>
            </w:r>
            <w:r w:rsidRPr="009A109D">
              <w:rPr>
                <w:rFonts w:ascii="Times New Roman" w:eastAsia="Times New Roman" w:hAnsi="Times New Roman" w:cs="Times New Roman"/>
                <w:sz w:val="20"/>
                <w:szCs w:val="20"/>
              </w:rPr>
              <w:t>Parallèle</w:t>
            </w:r>
          </w:p>
        </w:tc>
        <w:tc>
          <w:tcPr>
            <w:tcW w:w="3272" w:type="dxa"/>
            <w:tcBorders>
              <w:top w:val="nil"/>
              <w:left w:val="nil"/>
              <w:bottom w:val="single" w:sz="8" w:space="0" w:color="CCCCCC"/>
              <w:right w:val="single" w:sz="8" w:space="0" w:color="CCCCCC"/>
            </w:tcBorders>
            <w:shd w:val="clear" w:color="auto" w:fill="auto"/>
            <w:vAlign w:val="center"/>
          </w:tcPr>
          <w:p w14:paraId="0000068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musicale</w:t>
            </w:r>
          </w:p>
        </w:tc>
        <w:tc>
          <w:tcPr>
            <w:tcW w:w="3248" w:type="dxa"/>
            <w:tcBorders>
              <w:top w:val="nil"/>
              <w:left w:val="nil"/>
              <w:bottom w:val="single" w:sz="8" w:space="0" w:color="CCCCCC"/>
              <w:right w:val="single" w:sz="8" w:space="0" w:color="CCCCCC"/>
            </w:tcBorders>
            <w:shd w:val="clear" w:color="auto" w:fill="auto"/>
            <w:vAlign w:val="center"/>
          </w:tcPr>
          <w:p w14:paraId="0000068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collectif</w:t>
            </w:r>
            <w:proofErr w:type="gramEnd"/>
            <w:r w:rsidRPr="009A109D">
              <w:rPr>
                <w:rFonts w:ascii="Times New Roman" w:eastAsia="Times New Roman" w:hAnsi="Times New Roman" w:cs="Times New Roman"/>
                <w:sz w:val="20"/>
                <w:szCs w:val="20"/>
              </w:rPr>
              <w:t xml:space="preserve"> de bénévoles</w:t>
            </w:r>
          </w:p>
        </w:tc>
        <w:tc>
          <w:tcPr>
            <w:tcW w:w="5103" w:type="dxa"/>
            <w:tcBorders>
              <w:top w:val="nil"/>
              <w:left w:val="nil"/>
              <w:bottom w:val="single" w:sz="8" w:space="0" w:color="CCCCCC"/>
              <w:right w:val="single" w:sz="8" w:space="0" w:color="CCCCCC"/>
            </w:tcBorders>
            <w:shd w:val="clear" w:color="auto" w:fill="EFEFEF"/>
            <w:vAlign w:val="center"/>
          </w:tcPr>
          <w:p w14:paraId="0000068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9A109D" w:rsidRPr="009A109D" w14:paraId="0C491C6E"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8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Latitudes</w:t>
            </w:r>
          </w:p>
        </w:tc>
        <w:tc>
          <w:tcPr>
            <w:tcW w:w="3272" w:type="dxa"/>
            <w:tcBorders>
              <w:top w:val="nil"/>
              <w:left w:val="nil"/>
              <w:bottom w:val="single" w:sz="8" w:space="0" w:color="CCCCCC"/>
              <w:right w:val="single" w:sz="8" w:space="0" w:color="CCCCCC"/>
            </w:tcBorders>
            <w:shd w:val="clear" w:color="auto" w:fill="auto"/>
            <w:vAlign w:val="center"/>
          </w:tcPr>
          <w:p w14:paraId="0000068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droits</w:t>
            </w:r>
            <w:proofErr w:type="gramEnd"/>
            <w:r w:rsidRPr="009A109D">
              <w:rPr>
                <w:rFonts w:ascii="Times New Roman" w:eastAsia="Times New Roman" w:hAnsi="Times New Roman" w:cs="Times New Roman"/>
                <w:sz w:val="20"/>
                <w:szCs w:val="20"/>
              </w:rPr>
              <w:t xml:space="preserve"> humains et migrations</w:t>
            </w:r>
          </w:p>
        </w:tc>
        <w:tc>
          <w:tcPr>
            <w:tcW w:w="3248" w:type="dxa"/>
            <w:tcBorders>
              <w:top w:val="nil"/>
              <w:left w:val="nil"/>
              <w:bottom w:val="single" w:sz="8" w:space="0" w:color="CCCCCC"/>
              <w:right w:val="single" w:sz="8" w:space="0" w:color="CCCCCC"/>
            </w:tcBorders>
            <w:shd w:val="clear" w:color="auto" w:fill="auto"/>
            <w:vAlign w:val="center"/>
          </w:tcPr>
          <w:p w14:paraId="0000068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r w:rsidRPr="009A109D">
              <w:rPr>
                <w:rFonts w:ascii="Times New Roman" w:eastAsia="Times New Roman" w:hAnsi="Times New Roman" w:cs="Times New Roman"/>
                <w:sz w:val="20"/>
                <w:szCs w:val="20"/>
              </w:rPr>
              <w:t>, étudiants en journalisme</w:t>
            </w:r>
          </w:p>
        </w:tc>
        <w:tc>
          <w:tcPr>
            <w:tcW w:w="5103" w:type="dxa"/>
            <w:tcBorders>
              <w:top w:val="nil"/>
              <w:left w:val="nil"/>
              <w:bottom w:val="single" w:sz="8" w:space="0" w:color="CCCCCC"/>
              <w:right w:val="single" w:sz="8" w:space="0" w:color="CCCCCC"/>
            </w:tcBorders>
            <w:shd w:val="clear" w:color="auto" w:fill="auto"/>
            <w:vAlign w:val="center"/>
          </w:tcPr>
          <w:p w14:paraId="0000069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t>
            </w:r>
            <w:proofErr w:type="gramStart"/>
            <w:r w:rsidRPr="009A109D">
              <w:rPr>
                <w:rFonts w:ascii="Times New Roman" w:eastAsia="Times New Roman" w:hAnsi="Times New Roman" w:cs="Times New Roman"/>
                <w:sz w:val="20"/>
                <w:szCs w:val="20"/>
              </w:rPr>
              <w:t>fondé</w:t>
            </w:r>
            <w:proofErr w:type="gramEnd"/>
            <w:r w:rsidRPr="009A109D">
              <w:rPr>
                <w:rFonts w:ascii="Times New Roman" w:eastAsia="Times New Roman" w:hAnsi="Times New Roman" w:cs="Times New Roman"/>
                <w:sz w:val="20"/>
                <w:szCs w:val="20"/>
              </w:rPr>
              <w:t xml:space="preserve"> par En-</w:t>
            </w:r>
            <w:proofErr w:type="spellStart"/>
            <w:r w:rsidRPr="009A109D">
              <w:rPr>
                <w:rFonts w:ascii="Times New Roman" w:eastAsia="Times New Roman" w:hAnsi="Times New Roman" w:cs="Times New Roman"/>
                <w:sz w:val="20"/>
                <w:szCs w:val="20"/>
              </w:rPr>
              <w:t>Gaje</w:t>
            </w:r>
            <w:proofErr w:type="spellEnd"/>
            <w:r w:rsidRPr="009A109D">
              <w:rPr>
                <w:rFonts w:ascii="Times New Roman" w:eastAsia="Times New Roman" w:hAnsi="Times New Roman" w:cs="Times New Roman"/>
                <w:sz w:val="20"/>
                <w:szCs w:val="20"/>
              </w:rPr>
              <w:t xml:space="preserve"> ASBL, ULB, VUB)</w:t>
            </w:r>
          </w:p>
        </w:tc>
      </w:tr>
      <w:tr w:rsidR="00402F8F" w:rsidRPr="009A109D" w14:paraId="6BD4566A"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9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Le Suricate</w:t>
            </w:r>
          </w:p>
        </w:tc>
        <w:tc>
          <w:tcPr>
            <w:tcW w:w="3272" w:type="dxa"/>
            <w:tcBorders>
              <w:top w:val="nil"/>
              <w:left w:val="nil"/>
              <w:bottom w:val="single" w:sz="8" w:space="0" w:color="CCCCCC"/>
              <w:right w:val="single" w:sz="8" w:space="0" w:color="CCCCCC"/>
            </w:tcBorders>
            <w:shd w:val="clear" w:color="auto" w:fill="auto"/>
            <w:vAlign w:val="center"/>
          </w:tcPr>
          <w:p w14:paraId="0000069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culturelle</w:t>
            </w:r>
          </w:p>
        </w:tc>
        <w:tc>
          <w:tcPr>
            <w:tcW w:w="3248" w:type="dxa"/>
            <w:tcBorders>
              <w:top w:val="nil"/>
              <w:left w:val="nil"/>
              <w:bottom w:val="single" w:sz="8" w:space="0" w:color="CCCCCC"/>
              <w:right w:val="single" w:sz="8" w:space="0" w:color="CCCCCC"/>
            </w:tcBorders>
            <w:shd w:val="clear" w:color="auto" w:fill="auto"/>
            <w:vAlign w:val="center"/>
          </w:tcPr>
          <w:p w14:paraId="0000069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EFEFEF"/>
            <w:vAlign w:val="center"/>
          </w:tcPr>
          <w:p w14:paraId="0000069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4C041206"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9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Life Magazine</w:t>
            </w:r>
          </w:p>
        </w:tc>
        <w:tc>
          <w:tcPr>
            <w:tcW w:w="3272" w:type="dxa"/>
            <w:tcBorders>
              <w:top w:val="nil"/>
              <w:left w:val="nil"/>
              <w:bottom w:val="single" w:sz="8" w:space="0" w:color="CCCCCC"/>
              <w:right w:val="single" w:sz="8" w:space="0" w:color="CCCCCC"/>
            </w:tcBorders>
            <w:shd w:val="clear" w:color="auto" w:fill="auto"/>
            <w:vAlign w:val="center"/>
          </w:tcPr>
          <w:p w14:paraId="0000069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3248" w:type="dxa"/>
            <w:tcBorders>
              <w:top w:val="nil"/>
              <w:left w:val="nil"/>
              <w:bottom w:val="single" w:sz="8" w:space="0" w:color="CCCCCC"/>
              <w:right w:val="single" w:sz="8" w:space="0" w:color="CCCCCC"/>
            </w:tcBorders>
            <w:shd w:val="clear" w:color="auto" w:fill="EFEFEF"/>
            <w:vAlign w:val="center"/>
          </w:tcPr>
          <w:p w14:paraId="0000069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9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Xenoht.net SARL</w:t>
            </w:r>
          </w:p>
        </w:tc>
      </w:tr>
      <w:tr w:rsidR="00402F8F" w:rsidRPr="009A109D" w14:paraId="53345136"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CCCCCC"/>
            <w:vAlign w:val="center"/>
          </w:tcPr>
          <w:p w14:paraId="0000069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L’Ivresse des Livres</w:t>
            </w:r>
          </w:p>
        </w:tc>
        <w:tc>
          <w:tcPr>
            <w:tcW w:w="3272" w:type="dxa"/>
            <w:tcBorders>
              <w:top w:val="nil"/>
              <w:left w:val="nil"/>
              <w:bottom w:val="single" w:sz="8" w:space="0" w:color="CCCCCC"/>
              <w:right w:val="single" w:sz="8" w:space="0" w:color="CCCCCC"/>
            </w:tcBorders>
            <w:shd w:val="clear" w:color="auto" w:fill="CCCCCC"/>
            <w:vAlign w:val="center"/>
          </w:tcPr>
          <w:p w14:paraId="0000069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culturelle</w:t>
            </w:r>
          </w:p>
        </w:tc>
        <w:tc>
          <w:tcPr>
            <w:tcW w:w="3248" w:type="dxa"/>
            <w:tcBorders>
              <w:top w:val="nil"/>
              <w:left w:val="nil"/>
              <w:bottom w:val="single" w:sz="8" w:space="0" w:color="CCCCCC"/>
              <w:right w:val="single" w:sz="8" w:space="0" w:color="CCCCCC"/>
            </w:tcBorders>
            <w:shd w:val="clear" w:color="auto" w:fill="CCCCCC"/>
            <w:vAlign w:val="center"/>
          </w:tcPr>
          <w:p w14:paraId="0000069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CCCCCC"/>
            <w:vAlign w:val="center"/>
          </w:tcPr>
          <w:p w14:paraId="0000069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WordPress</w:t>
            </w:r>
          </w:p>
        </w:tc>
      </w:tr>
      <w:tr w:rsidR="009A109D" w:rsidRPr="009A109D" w14:paraId="191C6713"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9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lpost.be</w:t>
            </w:r>
          </w:p>
        </w:tc>
        <w:tc>
          <w:tcPr>
            <w:tcW w:w="3272" w:type="dxa"/>
            <w:tcBorders>
              <w:top w:val="nil"/>
              <w:left w:val="nil"/>
              <w:bottom w:val="single" w:sz="8" w:space="0" w:color="CCCCCC"/>
              <w:right w:val="single" w:sz="8" w:space="0" w:color="CCCCCC"/>
            </w:tcBorders>
            <w:shd w:val="clear" w:color="auto" w:fill="auto"/>
            <w:vAlign w:val="center"/>
          </w:tcPr>
          <w:p w14:paraId="0000069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auto"/>
            <w:vAlign w:val="center"/>
          </w:tcPr>
          <w:p w14:paraId="0000069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A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L-Post Média SRL</w:t>
            </w:r>
          </w:p>
        </w:tc>
      </w:tr>
      <w:tr w:rsidR="009A109D" w:rsidRPr="009A109D" w14:paraId="71AB114D"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A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Maison Slash</w:t>
            </w:r>
          </w:p>
        </w:tc>
        <w:tc>
          <w:tcPr>
            <w:tcW w:w="3272" w:type="dxa"/>
            <w:tcBorders>
              <w:top w:val="nil"/>
              <w:left w:val="nil"/>
              <w:bottom w:val="single" w:sz="8" w:space="0" w:color="CCCCCC"/>
              <w:right w:val="single" w:sz="8" w:space="0" w:color="CCCCCC"/>
            </w:tcBorders>
            <w:shd w:val="clear" w:color="auto" w:fill="auto"/>
            <w:vAlign w:val="center"/>
          </w:tcPr>
          <w:p w14:paraId="000006A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lifestyle</w:t>
            </w:r>
            <w:proofErr w:type="gramEnd"/>
          </w:p>
        </w:tc>
        <w:tc>
          <w:tcPr>
            <w:tcW w:w="3248" w:type="dxa"/>
            <w:tcBorders>
              <w:top w:val="nil"/>
              <w:left w:val="nil"/>
              <w:bottom w:val="single" w:sz="8" w:space="0" w:color="CCCCCC"/>
              <w:right w:val="single" w:sz="8" w:space="0" w:color="CCCCCC"/>
            </w:tcBorders>
            <w:shd w:val="clear" w:color="auto" w:fill="auto"/>
            <w:vAlign w:val="center"/>
          </w:tcPr>
          <w:p w14:paraId="000006A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A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Maison Slash SRL</w:t>
            </w:r>
          </w:p>
        </w:tc>
      </w:tr>
      <w:tr w:rsidR="009A109D" w:rsidRPr="009A109D" w14:paraId="4AC3A92A"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A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Mode in </w:t>
            </w:r>
            <w:proofErr w:type="spellStart"/>
            <w:r w:rsidRPr="009A109D">
              <w:rPr>
                <w:rFonts w:ascii="Times New Roman" w:eastAsia="Times New Roman" w:hAnsi="Times New Roman" w:cs="Times New Roman"/>
                <w:sz w:val="20"/>
                <w:szCs w:val="20"/>
              </w:rPr>
              <w:t>Belgium</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A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mode</w:t>
            </w:r>
          </w:p>
        </w:tc>
        <w:tc>
          <w:tcPr>
            <w:tcW w:w="3248" w:type="dxa"/>
            <w:tcBorders>
              <w:top w:val="nil"/>
              <w:left w:val="nil"/>
              <w:bottom w:val="single" w:sz="8" w:space="0" w:color="CCCCCC"/>
              <w:right w:val="single" w:sz="8" w:space="0" w:color="CCCCCC"/>
            </w:tcBorders>
            <w:shd w:val="clear" w:color="auto" w:fill="auto"/>
            <w:vAlign w:val="center"/>
          </w:tcPr>
          <w:p w14:paraId="000006A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A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Marine Dallons et Julie Mortier</w:t>
            </w:r>
          </w:p>
        </w:tc>
      </w:tr>
      <w:tr w:rsidR="00402F8F" w:rsidRPr="009A109D" w14:paraId="4F3D8334"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A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Mon chien magazine</w:t>
            </w:r>
          </w:p>
        </w:tc>
        <w:tc>
          <w:tcPr>
            <w:tcW w:w="3272" w:type="dxa"/>
            <w:tcBorders>
              <w:top w:val="nil"/>
              <w:left w:val="nil"/>
              <w:bottom w:val="single" w:sz="8" w:space="0" w:color="CCCCCC"/>
              <w:right w:val="single" w:sz="8" w:space="0" w:color="CCCCCC"/>
            </w:tcBorders>
            <w:shd w:val="clear" w:color="auto" w:fill="auto"/>
            <w:vAlign w:val="center"/>
          </w:tcPr>
          <w:p w14:paraId="000006A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conseils</w:t>
            </w:r>
            <w:proofErr w:type="gramEnd"/>
            <w:r w:rsidRPr="009A109D">
              <w:rPr>
                <w:rFonts w:ascii="Times New Roman" w:eastAsia="Times New Roman" w:hAnsi="Times New Roman" w:cs="Times New Roman"/>
                <w:sz w:val="20"/>
                <w:szCs w:val="20"/>
              </w:rPr>
              <w:t xml:space="preserve"> sur les soins des chiens</w:t>
            </w:r>
          </w:p>
        </w:tc>
        <w:tc>
          <w:tcPr>
            <w:tcW w:w="3248" w:type="dxa"/>
            <w:tcBorders>
              <w:top w:val="nil"/>
              <w:left w:val="nil"/>
              <w:bottom w:val="single" w:sz="8" w:space="0" w:color="CCCCCC"/>
              <w:right w:val="single" w:sz="8" w:space="0" w:color="CCCCCC"/>
            </w:tcBorders>
            <w:shd w:val="clear" w:color="auto" w:fill="EFEFEF"/>
            <w:vAlign w:val="center"/>
          </w:tcPr>
          <w:p w14:paraId="000006A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A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05DF3EA8" w14:textId="77777777" w:rsidTr="007E4AE4">
        <w:trPr>
          <w:trHeight w:val="43"/>
        </w:trPr>
        <w:tc>
          <w:tcPr>
            <w:tcW w:w="2117" w:type="dxa"/>
            <w:tcBorders>
              <w:top w:val="nil"/>
              <w:left w:val="single" w:sz="8" w:space="0" w:color="CCCCCC"/>
              <w:bottom w:val="single" w:sz="8" w:space="0" w:color="CCCCCC"/>
              <w:right w:val="single" w:sz="8" w:space="0" w:color="CCCCCC"/>
            </w:tcBorders>
            <w:shd w:val="clear" w:color="auto" w:fill="CCCCCC"/>
            <w:vAlign w:val="center"/>
          </w:tcPr>
          <w:p w14:paraId="000006AD"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MonSport</w:t>
            </w:r>
            <w:proofErr w:type="spellEnd"/>
            <w:r w:rsidRPr="009A109D">
              <w:rPr>
                <w:rFonts w:ascii="Times New Roman" w:eastAsia="Times New Roman" w:hAnsi="Times New Roman" w:cs="Times New Roman"/>
                <w:sz w:val="20"/>
                <w:szCs w:val="20"/>
              </w:rPr>
              <w:t xml:space="preserve"> Magazine</w:t>
            </w:r>
          </w:p>
        </w:tc>
        <w:tc>
          <w:tcPr>
            <w:tcW w:w="3272" w:type="dxa"/>
            <w:tcBorders>
              <w:top w:val="nil"/>
              <w:left w:val="nil"/>
              <w:bottom w:val="single" w:sz="8" w:space="0" w:color="CCCCCC"/>
              <w:right w:val="single" w:sz="8" w:space="0" w:color="CCCCCC"/>
            </w:tcBorders>
            <w:shd w:val="clear" w:color="auto" w:fill="CCCCCC"/>
            <w:vAlign w:val="center"/>
          </w:tcPr>
          <w:p w14:paraId="000006A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sport</w:t>
            </w:r>
            <w:proofErr w:type="gramEnd"/>
          </w:p>
        </w:tc>
        <w:tc>
          <w:tcPr>
            <w:tcW w:w="3248" w:type="dxa"/>
            <w:tcBorders>
              <w:top w:val="nil"/>
              <w:left w:val="nil"/>
              <w:bottom w:val="single" w:sz="8" w:space="0" w:color="CCCCCC"/>
              <w:right w:val="single" w:sz="8" w:space="0" w:color="CCCCCC"/>
            </w:tcBorders>
            <w:shd w:val="clear" w:color="auto" w:fill="CCCCCC"/>
            <w:vAlign w:val="center"/>
          </w:tcPr>
          <w:p w14:paraId="000006A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CCCCCC"/>
            <w:vAlign w:val="center"/>
          </w:tcPr>
          <w:p w14:paraId="000006B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6073618F"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B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Music In </w:t>
            </w:r>
            <w:proofErr w:type="spellStart"/>
            <w:r w:rsidRPr="009A109D">
              <w:rPr>
                <w:rFonts w:ascii="Times New Roman" w:eastAsia="Times New Roman" w:hAnsi="Times New Roman" w:cs="Times New Roman"/>
                <w:sz w:val="20"/>
                <w:szCs w:val="20"/>
              </w:rPr>
              <w:t>Belgium</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B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musicale</w:t>
            </w:r>
          </w:p>
        </w:tc>
        <w:tc>
          <w:tcPr>
            <w:tcW w:w="3248" w:type="dxa"/>
            <w:tcBorders>
              <w:top w:val="nil"/>
              <w:left w:val="nil"/>
              <w:bottom w:val="single" w:sz="8" w:space="0" w:color="CCCCCC"/>
              <w:right w:val="single" w:sz="8" w:space="0" w:color="CCCCCC"/>
            </w:tcBorders>
            <w:shd w:val="clear" w:color="auto" w:fill="EFEFEF"/>
            <w:vAlign w:val="center"/>
          </w:tcPr>
          <w:p w14:paraId="000006B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B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4572A36F"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B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MusicZine</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B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musicale</w:t>
            </w:r>
          </w:p>
        </w:tc>
        <w:tc>
          <w:tcPr>
            <w:tcW w:w="3248" w:type="dxa"/>
            <w:tcBorders>
              <w:top w:val="nil"/>
              <w:left w:val="nil"/>
              <w:bottom w:val="single" w:sz="8" w:space="0" w:color="CCCCCC"/>
              <w:right w:val="single" w:sz="8" w:space="0" w:color="CCCCCC"/>
            </w:tcBorders>
            <w:shd w:val="clear" w:color="auto" w:fill="EFEFEF"/>
            <w:vAlign w:val="center"/>
          </w:tcPr>
          <w:p w14:paraId="000006B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B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59F4B62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B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newsmonkey.be</w:t>
            </w:r>
          </w:p>
        </w:tc>
        <w:tc>
          <w:tcPr>
            <w:tcW w:w="3272" w:type="dxa"/>
            <w:tcBorders>
              <w:top w:val="nil"/>
              <w:left w:val="nil"/>
              <w:bottom w:val="single" w:sz="8" w:space="0" w:color="CCCCCC"/>
              <w:right w:val="single" w:sz="8" w:space="0" w:color="CCCCCC"/>
            </w:tcBorders>
            <w:shd w:val="clear" w:color="auto" w:fill="auto"/>
            <w:vAlign w:val="center"/>
          </w:tcPr>
          <w:p w14:paraId="000006B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EFEFEF"/>
            <w:vAlign w:val="center"/>
          </w:tcPr>
          <w:p w14:paraId="000006B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BC"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MediaNation</w:t>
            </w:r>
            <w:proofErr w:type="spellEnd"/>
            <w:r w:rsidRPr="009A109D">
              <w:rPr>
                <w:rFonts w:ascii="Times New Roman" w:eastAsia="Times New Roman" w:hAnsi="Times New Roman" w:cs="Times New Roman"/>
                <w:sz w:val="20"/>
                <w:szCs w:val="20"/>
              </w:rPr>
              <w:t xml:space="preserve"> SA</w:t>
            </w:r>
          </w:p>
        </w:tc>
      </w:tr>
      <w:tr w:rsidR="00402F8F" w:rsidRPr="009A109D" w14:paraId="1BFD1EC2"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B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O2 </w:t>
            </w:r>
            <w:proofErr w:type="spellStart"/>
            <w:r w:rsidRPr="009A109D">
              <w:rPr>
                <w:rFonts w:ascii="Times New Roman" w:eastAsia="Times New Roman" w:hAnsi="Times New Roman" w:cs="Times New Roman"/>
                <w:sz w:val="20"/>
                <w:szCs w:val="20"/>
              </w:rPr>
              <w:t>Bikers</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B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vélo</w:t>
            </w:r>
          </w:p>
        </w:tc>
        <w:tc>
          <w:tcPr>
            <w:tcW w:w="3248" w:type="dxa"/>
            <w:tcBorders>
              <w:top w:val="nil"/>
              <w:left w:val="nil"/>
              <w:bottom w:val="single" w:sz="8" w:space="0" w:color="CCCCCC"/>
              <w:right w:val="single" w:sz="8" w:space="0" w:color="CCCCCC"/>
            </w:tcBorders>
            <w:shd w:val="clear" w:color="auto" w:fill="EFEFEF"/>
            <w:vAlign w:val="center"/>
          </w:tcPr>
          <w:p w14:paraId="000006B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C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9A109D" w:rsidRPr="009A109D" w14:paraId="5891C67A"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C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Optiques</w:t>
            </w:r>
          </w:p>
        </w:tc>
        <w:tc>
          <w:tcPr>
            <w:tcW w:w="3272" w:type="dxa"/>
            <w:tcBorders>
              <w:top w:val="nil"/>
              <w:left w:val="nil"/>
              <w:bottom w:val="single" w:sz="8" w:space="0" w:color="CCCCCC"/>
              <w:right w:val="single" w:sz="8" w:space="0" w:color="CCCCCC"/>
            </w:tcBorders>
            <w:shd w:val="clear" w:color="auto" w:fill="auto"/>
            <w:vAlign w:val="center"/>
          </w:tcPr>
          <w:p w14:paraId="000006C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culturelle (secteur audiovisuel et cinéma)</w:t>
            </w:r>
          </w:p>
        </w:tc>
        <w:tc>
          <w:tcPr>
            <w:tcW w:w="3248" w:type="dxa"/>
            <w:tcBorders>
              <w:top w:val="nil"/>
              <w:left w:val="nil"/>
              <w:bottom w:val="single" w:sz="8" w:space="0" w:color="CCCCCC"/>
              <w:right w:val="single" w:sz="8" w:space="0" w:color="CCCCCC"/>
            </w:tcBorders>
            <w:shd w:val="clear" w:color="auto" w:fill="auto"/>
            <w:vAlign w:val="center"/>
          </w:tcPr>
          <w:p w14:paraId="000006C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membres</w:t>
            </w:r>
            <w:proofErr w:type="gramEnd"/>
            <w:r w:rsidRPr="009A109D">
              <w:rPr>
                <w:rFonts w:ascii="Times New Roman" w:eastAsia="Times New Roman" w:hAnsi="Times New Roman" w:cs="Times New Roman"/>
                <w:sz w:val="20"/>
                <w:szCs w:val="20"/>
              </w:rPr>
              <w:t xml:space="preserve"> de l’ASBL </w:t>
            </w:r>
            <w:proofErr w:type="spellStart"/>
            <w:r w:rsidRPr="009A109D">
              <w:rPr>
                <w:rFonts w:ascii="Times New Roman" w:eastAsia="Times New Roman" w:hAnsi="Times New Roman" w:cs="Times New Roman"/>
                <w:sz w:val="20"/>
                <w:szCs w:val="20"/>
              </w:rPr>
              <w:t>Gsara</w:t>
            </w:r>
            <w:proofErr w:type="spellEnd"/>
            <w:r w:rsidRPr="009A109D">
              <w:rPr>
                <w:rFonts w:ascii="Times New Roman" w:eastAsia="Times New Roman" w:hAnsi="Times New Roman" w:cs="Times New Roman"/>
                <w:sz w:val="20"/>
                <w:szCs w:val="20"/>
              </w:rPr>
              <w:t xml:space="preserve"> et contributions externes</w:t>
            </w:r>
          </w:p>
        </w:tc>
        <w:tc>
          <w:tcPr>
            <w:tcW w:w="5103" w:type="dxa"/>
            <w:tcBorders>
              <w:top w:val="nil"/>
              <w:left w:val="nil"/>
              <w:bottom w:val="single" w:sz="8" w:space="0" w:color="CCCCCC"/>
              <w:right w:val="single" w:sz="8" w:space="0" w:color="CCCCCC"/>
            </w:tcBorders>
            <w:shd w:val="clear" w:color="auto" w:fill="auto"/>
            <w:vAlign w:val="center"/>
          </w:tcPr>
          <w:p w14:paraId="000006C4"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Gsara</w:t>
            </w:r>
            <w:proofErr w:type="spellEnd"/>
            <w:r w:rsidRPr="009A109D">
              <w:rPr>
                <w:rFonts w:ascii="Times New Roman" w:eastAsia="Times New Roman" w:hAnsi="Times New Roman" w:cs="Times New Roman"/>
                <w:sz w:val="20"/>
                <w:szCs w:val="20"/>
              </w:rPr>
              <w:t xml:space="preserve"> ASBL</w:t>
            </w:r>
          </w:p>
        </w:tc>
      </w:tr>
      <w:tr w:rsidR="00402F8F" w:rsidRPr="009A109D" w14:paraId="6B781387"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C5"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Out.be</w:t>
            </w:r>
          </w:p>
        </w:tc>
        <w:tc>
          <w:tcPr>
            <w:tcW w:w="3272" w:type="dxa"/>
            <w:tcBorders>
              <w:top w:val="nil"/>
              <w:left w:val="nil"/>
              <w:bottom w:val="single" w:sz="8" w:space="0" w:color="CCCCCC"/>
              <w:right w:val="single" w:sz="8" w:space="0" w:color="CCCCCC"/>
            </w:tcBorders>
            <w:shd w:val="clear" w:color="auto" w:fill="auto"/>
            <w:vAlign w:val="center"/>
          </w:tcPr>
          <w:p w14:paraId="000006C6" w14:textId="0C374C3E"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agenda</w:t>
            </w:r>
            <w:proofErr w:type="gramEnd"/>
            <w:r w:rsidRPr="009A109D">
              <w:rPr>
                <w:rFonts w:ascii="Times New Roman" w:eastAsia="Times New Roman" w:hAnsi="Times New Roman" w:cs="Times New Roman"/>
                <w:sz w:val="20"/>
                <w:szCs w:val="20"/>
              </w:rPr>
              <w:t xml:space="preserve"> </w:t>
            </w:r>
            <w:r w:rsidRPr="009A109D">
              <w:rPr>
                <w:rFonts w:ascii="Times New Roman" w:eastAsia="Times New Roman" w:hAnsi="Times New Roman" w:cs="Times New Roman"/>
                <w:sz w:val="20"/>
                <w:szCs w:val="20"/>
              </w:rPr>
              <w:t>d’év</w:t>
            </w:r>
            <w:r w:rsidR="007A13CD" w:rsidRPr="009A109D">
              <w:rPr>
                <w:rFonts w:ascii="Times New Roman" w:eastAsia="Times New Roman" w:hAnsi="Times New Roman" w:cs="Times New Roman"/>
                <w:sz w:val="20"/>
                <w:szCs w:val="20"/>
              </w:rPr>
              <w:t>é</w:t>
            </w:r>
            <w:r w:rsidRPr="009A109D">
              <w:rPr>
                <w:rFonts w:ascii="Times New Roman" w:eastAsia="Times New Roman" w:hAnsi="Times New Roman" w:cs="Times New Roman"/>
                <w:sz w:val="20"/>
                <w:szCs w:val="20"/>
              </w:rPr>
              <w:t>nements</w:t>
            </w:r>
          </w:p>
        </w:tc>
        <w:tc>
          <w:tcPr>
            <w:tcW w:w="3248" w:type="dxa"/>
            <w:tcBorders>
              <w:top w:val="nil"/>
              <w:left w:val="nil"/>
              <w:bottom w:val="single" w:sz="8" w:space="0" w:color="CCCCCC"/>
              <w:right w:val="single" w:sz="8" w:space="0" w:color="CCCCCC"/>
            </w:tcBorders>
            <w:shd w:val="clear" w:color="auto" w:fill="EFEFEF"/>
            <w:vAlign w:val="center"/>
          </w:tcPr>
          <w:p w14:paraId="000006C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C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Rossel</w:t>
            </w:r>
          </w:p>
        </w:tc>
      </w:tr>
      <w:tr w:rsidR="00402F8F" w:rsidRPr="009A109D" w14:paraId="789220BE"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FFFFFF"/>
            <w:vAlign w:val="center"/>
          </w:tcPr>
          <w:p w14:paraId="000006C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Pagtour.info</w:t>
            </w:r>
          </w:p>
        </w:tc>
        <w:tc>
          <w:tcPr>
            <w:tcW w:w="3272" w:type="dxa"/>
            <w:tcBorders>
              <w:top w:val="nil"/>
              <w:left w:val="nil"/>
              <w:bottom w:val="single" w:sz="8" w:space="0" w:color="CCCCCC"/>
              <w:right w:val="single" w:sz="8" w:space="0" w:color="CCCCCC"/>
            </w:tcBorders>
            <w:shd w:val="clear" w:color="auto" w:fill="FFFFFF"/>
            <w:vAlign w:val="center"/>
          </w:tcPr>
          <w:p w14:paraId="000006C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média</w:t>
            </w:r>
            <w:proofErr w:type="gramEnd"/>
            <w:r w:rsidRPr="009A109D">
              <w:rPr>
                <w:rFonts w:ascii="Times New Roman" w:eastAsia="Times New Roman" w:hAnsi="Times New Roman" w:cs="Times New Roman"/>
                <w:sz w:val="20"/>
                <w:szCs w:val="20"/>
              </w:rPr>
              <w:t xml:space="preserve"> professionnel</w:t>
            </w:r>
          </w:p>
        </w:tc>
        <w:tc>
          <w:tcPr>
            <w:tcW w:w="3248" w:type="dxa"/>
            <w:tcBorders>
              <w:top w:val="nil"/>
              <w:left w:val="nil"/>
              <w:bottom w:val="single" w:sz="8" w:space="0" w:color="CCCCCC"/>
              <w:right w:val="single" w:sz="8" w:space="0" w:color="CCCCCC"/>
            </w:tcBorders>
            <w:shd w:val="clear" w:color="auto" w:fill="FFFFFF"/>
            <w:vAlign w:val="center"/>
          </w:tcPr>
          <w:p w14:paraId="000006C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professionnels</w:t>
            </w:r>
            <w:proofErr w:type="gramEnd"/>
            <w:r w:rsidRPr="009A109D">
              <w:rPr>
                <w:rFonts w:ascii="Times New Roman" w:eastAsia="Times New Roman" w:hAnsi="Times New Roman" w:cs="Times New Roman"/>
                <w:sz w:val="20"/>
                <w:szCs w:val="20"/>
              </w:rPr>
              <w:t xml:space="preserve"> du tourisme </w:t>
            </w:r>
          </w:p>
        </w:tc>
        <w:tc>
          <w:tcPr>
            <w:tcW w:w="5103" w:type="dxa"/>
            <w:tcBorders>
              <w:top w:val="nil"/>
              <w:left w:val="nil"/>
              <w:bottom w:val="single" w:sz="8" w:space="0" w:color="CCCCCC"/>
              <w:right w:val="single" w:sz="8" w:space="0" w:color="CCCCCC"/>
            </w:tcBorders>
            <w:shd w:val="clear" w:color="auto" w:fill="EFEFEF"/>
            <w:vAlign w:val="center"/>
          </w:tcPr>
          <w:p w14:paraId="000006C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18FF1F3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C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Parlons Finance</w:t>
            </w:r>
          </w:p>
        </w:tc>
        <w:tc>
          <w:tcPr>
            <w:tcW w:w="3272" w:type="dxa"/>
            <w:tcBorders>
              <w:top w:val="nil"/>
              <w:left w:val="nil"/>
              <w:bottom w:val="single" w:sz="8" w:space="0" w:color="CCCCCC"/>
              <w:right w:val="single" w:sz="8" w:space="0" w:color="CCCCCC"/>
            </w:tcBorders>
            <w:shd w:val="clear" w:color="auto" w:fill="auto"/>
            <w:vAlign w:val="center"/>
          </w:tcPr>
          <w:p w14:paraId="000006C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finance</w:t>
            </w:r>
            <w:proofErr w:type="gramEnd"/>
          </w:p>
        </w:tc>
        <w:tc>
          <w:tcPr>
            <w:tcW w:w="3248" w:type="dxa"/>
            <w:tcBorders>
              <w:top w:val="nil"/>
              <w:left w:val="nil"/>
              <w:bottom w:val="single" w:sz="8" w:space="0" w:color="CCCCCC"/>
              <w:right w:val="single" w:sz="8" w:space="0" w:color="CCCCCC"/>
            </w:tcBorders>
            <w:shd w:val="clear" w:color="auto" w:fill="EFEFEF"/>
            <w:vAlign w:val="center"/>
          </w:tcPr>
          <w:p w14:paraId="000006C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D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9A109D" w:rsidRPr="009A109D" w14:paraId="0E5D8D79"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D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Passion Santé</w:t>
            </w:r>
          </w:p>
        </w:tc>
        <w:tc>
          <w:tcPr>
            <w:tcW w:w="3272" w:type="dxa"/>
            <w:tcBorders>
              <w:top w:val="nil"/>
              <w:left w:val="nil"/>
              <w:bottom w:val="single" w:sz="8" w:space="0" w:color="CCCCCC"/>
              <w:right w:val="single" w:sz="8" w:space="0" w:color="CCCCCC"/>
            </w:tcBorders>
            <w:shd w:val="clear" w:color="auto" w:fill="auto"/>
            <w:vAlign w:val="center"/>
          </w:tcPr>
          <w:p w14:paraId="000006D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santé</w:t>
            </w:r>
            <w:proofErr w:type="gramEnd"/>
          </w:p>
        </w:tc>
        <w:tc>
          <w:tcPr>
            <w:tcW w:w="3248" w:type="dxa"/>
            <w:tcBorders>
              <w:top w:val="nil"/>
              <w:left w:val="nil"/>
              <w:bottom w:val="single" w:sz="8" w:space="0" w:color="CCCCCC"/>
              <w:right w:val="single" w:sz="8" w:space="0" w:color="CCCCCC"/>
            </w:tcBorders>
            <w:shd w:val="clear" w:color="auto" w:fill="auto"/>
            <w:vAlign w:val="center"/>
          </w:tcPr>
          <w:p w14:paraId="000006D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D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Roularta Media Group</w:t>
            </w:r>
          </w:p>
        </w:tc>
      </w:tr>
      <w:tr w:rsidR="009A109D" w:rsidRPr="009A109D" w14:paraId="3609248A"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D5" w14:textId="7A70A5F0" w:rsidR="006E05FF" w:rsidRPr="009A109D" w:rsidRDefault="007A13CD">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w:t>
            </w:r>
            <w:r w:rsidR="007227C0" w:rsidRPr="009A109D">
              <w:rPr>
                <w:rFonts w:ascii="Times New Roman" w:eastAsia="Times New Roman" w:hAnsi="Times New Roman" w:cs="Times New Roman"/>
                <w:sz w:val="20"/>
                <w:szCs w:val="20"/>
              </w:rPr>
              <w:t>our</w:t>
            </w:r>
            <w:r w:rsidR="007227C0" w:rsidRPr="009A109D">
              <w:rPr>
                <w:rFonts w:ascii="Times New Roman" w:eastAsia="Times New Roman" w:hAnsi="Times New Roman" w:cs="Times New Roman"/>
                <w:sz w:val="20"/>
                <w:szCs w:val="20"/>
              </w:rPr>
              <w:t xml:space="preserve"> écrire la liberté</w:t>
            </w:r>
          </w:p>
        </w:tc>
        <w:tc>
          <w:tcPr>
            <w:tcW w:w="3272" w:type="dxa"/>
            <w:tcBorders>
              <w:top w:val="nil"/>
              <w:left w:val="nil"/>
              <w:bottom w:val="single" w:sz="8" w:space="0" w:color="CCCCCC"/>
              <w:right w:val="single" w:sz="8" w:space="0" w:color="CCCCCC"/>
            </w:tcBorders>
            <w:shd w:val="clear" w:color="auto" w:fill="auto"/>
            <w:vAlign w:val="center"/>
          </w:tcPr>
          <w:p w14:paraId="000006D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généraliste</w:t>
            </w:r>
          </w:p>
        </w:tc>
        <w:tc>
          <w:tcPr>
            <w:tcW w:w="3248" w:type="dxa"/>
            <w:tcBorders>
              <w:top w:val="nil"/>
              <w:left w:val="nil"/>
              <w:bottom w:val="single" w:sz="8" w:space="0" w:color="CCCCCC"/>
              <w:right w:val="single" w:sz="8" w:space="0" w:color="CCCCCC"/>
            </w:tcBorders>
            <w:shd w:val="clear" w:color="auto" w:fill="auto"/>
            <w:vAlign w:val="center"/>
          </w:tcPr>
          <w:p w14:paraId="000006D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D8"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Coopérative</w:t>
            </w:r>
          </w:p>
        </w:tc>
      </w:tr>
      <w:tr w:rsidR="00402F8F" w:rsidRPr="009A109D" w14:paraId="17CB83D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D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Proximus</w:t>
            </w:r>
          </w:p>
        </w:tc>
        <w:tc>
          <w:tcPr>
            <w:tcW w:w="3272" w:type="dxa"/>
            <w:tcBorders>
              <w:top w:val="nil"/>
              <w:left w:val="nil"/>
              <w:bottom w:val="single" w:sz="8" w:space="0" w:color="CCCCCC"/>
              <w:right w:val="single" w:sz="8" w:space="0" w:color="CCCCCC"/>
            </w:tcBorders>
            <w:shd w:val="clear" w:color="auto" w:fill="auto"/>
            <w:vAlign w:val="center"/>
          </w:tcPr>
          <w:p w14:paraId="000006D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communication</w:t>
            </w:r>
            <w:proofErr w:type="gramEnd"/>
            <w:r w:rsidRPr="009A109D">
              <w:rPr>
                <w:rFonts w:ascii="Times New Roman" w:eastAsia="Times New Roman" w:hAnsi="Times New Roman" w:cs="Times New Roman"/>
                <w:sz w:val="20"/>
                <w:szCs w:val="20"/>
              </w:rPr>
              <w:t xml:space="preserve"> marketing</w:t>
            </w:r>
          </w:p>
        </w:tc>
        <w:tc>
          <w:tcPr>
            <w:tcW w:w="3248" w:type="dxa"/>
            <w:tcBorders>
              <w:top w:val="nil"/>
              <w:left w:val="nil"/>
              <w:bottom w:val="single" w:sz="8" w:space="0" w:color="CCCCCC"/>
              <w:right w:val="single" w:sz="8" w:space="0" w:color="CCCCCC"/>
            </w:tcBorders>
            <w:shd w:val="clear" w:color="auto" w:fill="EFEFEF"/>
            <w:vAlign w:val="center"/>
          </w:tcPr>
          <w:p w14:paraId="000006D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D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Proximus</w:t>
            </w:r>
          </w:p>
        </w:tc>
      </w:tr>
      <w:tr w:rsidR="009A109D" w:rsidRPr="009A109D" w14:paraId="758DDAC5"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D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regional-it.be</w:t>
            </w:r>
          </w:p>
        </w:tc>
        <w:tc>
          <w:tcPr>
            <w:tcW w:w="3272" w:type="dxa"/>
            <w:tcBorders>
              <w:top w:val="nil"/>
              <w:left w:val="nil"/>
              <w:bottom w:val="single" w:sz="8" w:space="0" w:color="CCCCCC"/>
              <w:right w:val="single" w:sz="8" w:space="0" w:color="CCCCCC"/>
            </w:tcBorders>
            <w:shd w:val="clear" w:color="auto" w:fill="auto"/>
            <w:vAlign w:val="center"/>
          </w:tcPr>
          <w:p w14:paraId="000006D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technologie</w:t>
            </w:r>
          </w:p>
        </w:tc>
        <w:tc>
          <w:tcPr>
            <w:tcW w:w="3248" w:type="dxa"/>
            <w:tcBorders>
              <w:top w:val="nil"/>
              <w:left w:val="nil"/>
              <w:bottom w:val="single" w:sz="8" w:space="0" w:color="CCCCCC"/>
              <w:right w:val="single" w:sz="8" w:space="0" w:color="CCCCCC"/>
            </w:tcBorders>
            <w:shd w:val="clear" w:color="auto" w:fill="auto"/>
            <w:vAlign w:val="center"/>
          </w:tcPr>
          <w:p w14:paraId="000006DF"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journalistes</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E0"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Brigitte Doucet</w:t>
            </w:r>
          </w:p>
        </w:tc>
      </w:tr>
      <w:tr w:rsidR="009A109D" w:rsidRPr="009A109D" w14:paraId="5E0EA795"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E1"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Régulation</w:t>
            </w:r>
          </w:p>
        </w:tc>
        <w:tc>
          <w:tcPr>
            <w:tcW w:w="3272" w:type="dxa"/>
            <w:tcBorders>
              <w:top w:val="nil"/>
              <w:left w:val="nil"/>
              <w:bottom w:val="single" w:sz="8" w:space="0" w:color="CCCCCC"/>
              <w:right w:val="single" w:sz="8" w:space="0" w:color="CCCCCC"/>
            </w:tcBorders>
            <w:shd w:val="clear" w:color="auto" w:fill="auto"/>
            <w:vAlign w:val="center"/>
          </w:tcPr>
          <w:p w14:paraId="000006E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régulation</w:t>
            </w:r>
            <w:proofErr w:type="gramEnd"/>
            <w:r w:rsidRPr="009A109D">
              <w:rPr>
                <w:rFonts w:ascii="Times New Roman" w:eastAsia="Times New Roman" w:hAnsi="Times New Roman" w:cs="Times New Roman"/>
                <w:sz w:val="20"/>
                <w:szCs w:val="20"/>
              </w:rPr>
              <w:t xml:space="preserve"> radio</w:t>
            </w:r>
          </w:p>
        </w:tc>
        <w:tc>
          <w:tcPr>
            <w:tcW w:w="3248" w:type="dxa"/>
            <w:tcBorders>
              <w:top w:val="nil"/>
              <w:left w:val="nil"/>
              <w:bottom w:val="single" w:sz="8" w:space="0" w:color="CCCCCC"/>
              <w:right w:val="single" w:sz="8" w:space="0" w:color="CCCCCC"/>
            </w:tcBorders>
            <w:shd w:val="clear" w:color="auto" w:fill="auto"/>
            <w:vAlign w:val="center"/>
          </w:tcPr>
          <w:p w14:paraId="000006E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acteurs</w:t>
            </w:r>
            <w:proofErr w:type="gramEnd"/>
            <w:r w:rsidRPr="009A109D">
              <w:rPr>
                <w:rFonts w:ascii="Times New Roman" w:eastAsia="Times New Roman" w:hAnsi="Times New Roman" w:cs="Times New Roman"/>
                <w:sz w:val="20"/>
                <w:szCs w:val="20"/>
              </w:rPr>
              <w:t xml:space="preserve"> de l’audiovisuel</w:t>
            </w:r>
          </w:p>
        </w:tc>
        <w:tc>
          <w:tcPr>
            <w:tcW w:w="5103" w:type="dxa"/>
            <w:tcBorders>
              <w:top w:val="nil"/>
              <w:left w:val="nil"/>
              <w:bottom w:val="single" w:sz="8" w:space="0" w:color="CCCCCC"/>
              <w:right w:val="single" w:sz="8" w:space="0" w:color="CCCCCC"/>
            </w:tcBorders>
            <w:shd w:val="clear" w:color="auto" w:fill="auto"/>
            <w:vAlign w:val="center"/>
          </w:tcPr>
          <w:p w14:paraId="000006E4"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Conseil supérieur de l’audiovisuel (CSA)</w:t>
            </w:r>
          </w:p>
        </w:tc>
      </w:tr>
      <w:tr w:rsidR="00402F8F" w:rsidRPr="009A109D" w14:paraId="733FEE3F"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E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Retail</w:t>
            </w:r>
            <w:proofErr w:type="spellEnd"/>
            <w:r w:rsidRPr="009A109D">
              <w:rPr>
                <w:rFonts w:ascii="Times New Roman" w:eastAsia="Times New Roman" w:hAnsi="Times New Roman" w:cs="Times New Roman"/>
                <w:sz w:val="20"/>
                <w:szCs w:val="20"/>
              </w:rPr>
              <w:t xml:space="preserve"> </w:t>
            </w:r>
            <w:proofErr w:type="spellStart"/>
            <w:r w:rsidRPr="009A109D">
              <w:rPr>
                <w:rFonts w:ascii="Times New Roman" w:eastAsia="Times New Roman" w:hAnsi="Times New Roman" w:cs="Times New Roman"/>
                <w:sz w:val="20"/>
                <w:szCs w:val="20"/>
              </w:rPr>
              <w:t>Detail</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E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professionnels</w:t>
            </w:r>
            <w:proofErr w:type="gramEnd"/>
            <w:r w:rsidRPr="009A109D">
              <w:rPr>
                <w:rFonts w:ascii="Times New Roman" w:eastAsia="Times New Roman" w:hAnsi="Times New Roman" w:cs="Times New Roman"/>
                <w:sz w:val="20"/>
                <w:szCs w:val="20"/>
              </w:rPr>
              <w:t xml:space="preserve"> du </w:t>
            </w:r>
            <w:proofErr w:type="spellStart"/>
            <w:r w:rsidRPr="009A109D">
              <w:rPr>
                <w:rFonts w:ascii="Times New Roman" w:eastAsia="Times New Roman" w:hAnsi="Times New Roman" w:cs="Times New Roman"/>
                <w:sz w:val="20"/>
                <w:szCs w:val="20"/>
              </w:rPr>
              <w:t>retail</w:t>
            </w:r>
            <w:proofErr w:type="spellEnd"/>
          </w:p>
        </w:tc>
        <w:tc>
          <w:tcPr>
            <w:tcW w:w="3248" w:type="dxa"/>
            <w:tcBorders>
              <w:top w:val="nil"/>
              <w:left w:val="nil"/>
              <w:bottom w:val="single" w:sz="8" w:space="0" w:color="CCCCCC"/>
              <w:right w:val="single" w:sz="8" w:space="0" w:color="CCCCCC"/>
            </w:tcBorders>
            <w:shd w:val="clear" w:color="auto" w:fill="EFEFEF"/>
            <w:vAlign w:val="center"/>
          </w:tcPr>
          <w:p w14:paraId="000006E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auto"/>
            <w:vAlign w:val="center"/>
          </w:tcPr>
          <w:p w14:paraId="000006E8"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RetailDetail</w:t>
            </w:r>
            <w:proofErr w:type="spellEnd"/>
            <w:r w:rsidRPr="009A109D">
              <w:rPr>
                <w:rFonts w:ascii="Times New Roman" w:eastAsia="Times New Roman" w:hAnsi="Times New Roman" w:cs="Times New Roman"/>
                <w:sz w:val="20"/>
                <w:szCs w:val="20"/>
              </w:rPr>
              <w:t xml:space="preserve"> SPRL</w:t>
            </w:r>
          </w:p>
        </w:tc>
      </w:tr>
      <w:tr w:rsidR="00402F8F" w:rsidRPr="009A109D" w14:paraId="76A3CF0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E9" w14:textId="4CE33341"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 xml:space="preserve">Scènes </w:t>
            </w:r>
            <w:r w:rsidR="007A13CD" w:rsidRPr="009A109D">
              <w:rPr>
                <w:rFonts w:ascii="Times New Roman" w:eastAsia="Times New Roman" w:hAnsi="Times New Roman" w:cs="Times New Roman"/>
                <w:sz w:val="20"/>
                <w:szCs w:val="20"/>
              </w:rPr>
              <w:t>b</w:t>
            </w:r>
            <w:r w:rsidRPr="009A109D">
              <w:rPr>
                <w:rFonts w:ascii="Times New Roman" w:eastAsia="Times New Roman" w:hAnsi="Times New Roman" w:cs="Times New Roman"/>
                <w:sz w:val="20"/>
                <w:szCs w:val="20"/>
              </w:rPr>
              <w:t>elges</w:t>
            </w:r>
          </w:p>
        </w:tc>
        <w:tc>
          <w:tcPr>
            <w:tcW w:w="3272" w:type="dxa"/>
            <w:tcBorders>
              <w:top w:val="nil"/>
              <w:left w:val="nil"/>
              <w:bottom w:val="single" w:sz="8" w:space="0" w:color="CCCCCC"/>
              <w:right w:val="single" w:sz="8" w:space="0" w:color="CCCCCC"/>
            </w:tcBorders>
            <w:shd w:val="clear" w:color="auto" w:fill="auto"/>
            <w:vAlign w:val="center"/>
          </w:tcPr>
          <w:p w14:paraId="000006E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musicale</w:t>
            </w:r>
          </w:p>
        </w:tc>
        <w:tc>
          <w:tcPr>
            <w:tcW w:w="3248" w:type="dxa"/>
            <w:tcBorders>
              <w:top w:val="nil"/>
              <w:left w:val="nil"/>
              <w:bottom w:val="single" w:sz="8" w:space="0" w:color="CCCCCC"/>
              <w:right w:val="single" w:sz="8" w:space="0" w:color="CCCCCC"/>
            </w:tcBorders>
            <w:shd w:val="clear" w:color="auto" w:fill="auto"/>
            <w:vAlign w:val="center"/>
          </w:tcPr>
          <w:p w14:paraId="000006E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journaliste</w:t>
            </w:r>
            <w:proofErr w:type="gramEnd"/>
            <w:r w:rsidRPr="009A109D">
              <w:rPr>
                <w:rFonts w:ascii="Times New Roman" w:eastAsia="Times New Roman" w:hAnsi="Times New Roman" w:cs="Times New Roman"/>
                <w:sz w:val="20"/>
                <w:szCs w:val="20"/>
              </w:rPr>
              <w:t xml:space="preserve"> et photographes</w:t>
            </w:r>
          </w:p>
        </w:tc>
        <w:tc>
          <w:tcPr>
            <w:tcW w:w="5103" w:type="dxa"/>
            <w:tcBorders>
              <w:top w:val="nil"/>
              <w:left w:val="nil"/>
              <w:bottom w:val="single" w:sz="8" w:space="0" w:color="CCCCCC"/>
              <w:right w:val="single" w:sz="8" w:space="0" w:color="CCCCCC"/>
            </w:tcBorders>
            <w:shd w:val="clear" w:color="auto" w:fill="EFEFEF"/>
            <w:vAlign w:val="center"/>
          </w:tcPr>
          <w:p w14:paraId="000006EC"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054A78B2"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ED"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Solutions Magazine</w:t>
            </w:r>
          </w:p>
        </w:tc>
        <w:tc>
          <w:tcPr>
            <w:tcW w:w="3272" w:type="dxa"/>
            <w:tcBorders>
              <w:top w:val="nil"/>
              <w:left w:val="nil"/>
              <w:bottom w:val="single" w:sz="8" w:space="0" w:color="CCCCCC"/>
              <w:right w:val="single" w:sz="8" w:space="0" w:color="CCCCCC"/>
            </w:tcBorders>
            <w:shd w:val="clear" w:color="auto" w:fill="auto"/>
            <w:vAlign w:val="center"/>
          </w:tcPr>
          <w:p w14:paraId="000006EE"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sur la transformation digitale en Belgique</w:t>
            </w:r>
          </w:p>
        </w:tc>
        <w:tc>
          <w:tcPr>
            <w:tcW w:w="3248" w:type="dxa"/>
            <w:tcBorders>
              <w:top w:val="nil"/>
              <w:left w:val="nil"/>
              <w:bottom w:val="single" w:sz="8" w:space="0" w:color="CCCCCC"/>
              <w:right w:val="single" w:sz="8" w:space="0" w:color="CCCCCC"/>
            </w:tcBorders>
            <w:shd w:val="clear" w:color="auto" w:fill="auto"/>
            <w:vAlign w:val="center"/>
          </w:tcPr>
          <w:p w14:paraId="000006EF" w14:textId="77777777" w:rsidR="006E05FF" w:rsidRPr="009A109D" w:rsidRDefault="007227C0">
            <w:pPr>
              <w:spacing w:line="240" w:lineRule="auto"/>
              <w:rPr>
                <w:rFonts w:ascii="Times New Roman" w:eastAsia="Times New Roman" w:hAnsi="Times New Roman" w:cs="Times New Roman"/>
                <w:sz w:val="20"/>
                <w:szCs w:val="20"/>
              </w:rPr>
            </w:pPr>
            <w:commentRangeStart w:id="44"/>
            <w:proofErr w:type="gramStart"/>
            <w:r w:rsidRPr="009A109D">
              <w:rPr>
                <w:rFonts w:ascii="Times New Roman" w:eastAsia="Times New Roman" w:hAnsi="Times New Roman" w:cs="Times New Roman"/>
                <w:sz w:val="20"/>
                <w:szCs w:val="20"/>
              </w:rPr>
              <w:t>journaliste</w:t>
            </w:r>
            <w:commentRangeEnd w:id="44"/>
            <w:proofErr w:type="gramEnd"/>
            <w:r w:rsidR="005F43AE" w:rsidRPr="009A109D">
              <w:rPr>
                <w:rStyle w:val="Marquedecommentaire"/>
              </w:rPr>
              <w:commentReference w:id="44"/>
            </w:r>
          </w:p>
        </w:tc>
        <w:tc>
          <w:tcPr>
            <w:tcW w:w="5103" w:type="dxa"/>
            <w:tcBorders>
              <w:top w:val="nil"/>
              <w:left w:val="nil"/>
              <w:bottom w:val="single" w:sz="8" w:space="0" w:color="CCCCCC"/>
              <w:right w:val="single" w:sz="8" w:space="0" w:color="CCCCCC"/>
            </w:tcBorders>
            <w:shd w:val="clear" w:color="auto" w:fill="EFEFEF"/>
            <w:vAlign w:val="center"/>
          </w:tcPr>
          <w:p w14:paraId="000006F0"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1504F1D9"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F1"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StartupVie</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F2"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start</w:t>
            </w:r>
            <w:proofErr w:type="gramEnd"/>
            <w:r w:rsidRPr="009A109D">
              <w:rPr>
                <w:rFonts w:ascii="Times New Roman" w:eastAsia="Times New Roman" w:hAnsi="Times New Roman" w:cs="Times New Roman"/>
                <w:sz w:val="20"/>
                <w:szCs w:val="20"/>
              </w:rPr>
              <w:t>-ups belges</w:t>
            </w:r>
          </w:p>
        </w:tc>
        <w:tc>
          <w:tcPr>
            <w:tcW w:w="3248" w:type="dxa"/>
            <w:tcBorders>
              <w:top w:val="nil"/>
              <w:left w:val="nil"/>
              <w:bottom w:val="single" w:sz="8" w:space="0" w:color="CCCCCC"/>
              <w:right w:val="single" w:sz="8" w:space="0" w:color="CCCCCC"/>
            </w:tcBorders>
            <w:shd w:val="clear" w:color="auto" w:fill="EFEFEF"/>
            <w:vAlign w:val="center"/>
          </w:tcPr>
          <w:p w14:paraId="000006F3"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F4"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402F8F" w:rsidRPr="009A109D" w14:paraId="79BED99C" w14:textId="77777777" w:rsidTr="00D84695">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F5" w14:textId="77777777" w:rsidR="006E05FF" w:rsidRPr="009A109D" w:rsidRDefault="007227C0">
            <w:pPr>
              <w:spacing w:line="240" w:lineRule="auto"/>
              <w:rPr>
                <w:rFonts w:ascii="Times New Roman" w:eastAsia="Times New Roman" w:hAnsi="Times New Roman" w:cs="Times New Roman"/>
                <w:sz w:val="20"/>
                <w:szCs w:val="20"/>
              </w:rPr>
            </w:pPr>
            <w:proofErr w:type="spellStart"/>
            <w:r w:rsidRPr="009A109D">
              <w:rPr>
                <w:rFonts w:ascii="Times New Roman" w:eastAsia="Times New Roman" w:hAnsi="Times New Roman" w:cs="Times New Roman"/>
                <w:sz w:val="20"/>
                <w:szCs w:val="20"/>
              </w:rPr>
              <w:t>TodayInLiège</w:t>
            </w:r>
            <w:proofErr w:type="spellEnd"/>
          </w:p>
        </w:tc>
        <w:tc>
          <w:tcPr>
            <w:tcW w:w="3272" w:type="dxa"/>
            <w:tcBorders>
              <w:top w:val="nil"/>
              <w:left w:val="nil"/>
              <w:bottom w:val="single" w:sz="8" w:space="0" w:color="CCCCCC"/>
              <w:right w:val="single" w:sz="8" w:space="0" w:color="CCCCCC"/>
            </w:tcBorders>
            <w:shd w:val="clear" w:color="auto" w:fill="auto"/>
            <w:vAlign w:val="center"/>
          </w:tcPr>
          <w:p w14:paraId="000006F6"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locale</w:t>
            </w:r>
          </w:p>
        </w:tc>
        <w:tc>
          <w:tcPr>
            <w:tcW w:w="3248" w:type="dxa"/>
            <w:tcBorders>
              <w:top w:val="nil"/>
              <w:left w:val="nil"/>
              <w:bottom w:val="single" w:sz="8" w:space="0" w:color="CCCCCC"/>
              <w:right w:val="single" w:sz="8" w:space="0" w:color="CCCCCC"/>
            </w:tcBorders>
            <w:shd w:val="clear" w:color="auto" w:fill="EFEFEF"/>
            <w:vAlign w:val="center"/>
          </w:tcPr>
          <w:p w14:paraId="000006F7"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c>
          <w:tcPr>
            <w:tcW w:w="5103" w:type="dxa"/>
            <w:tcBorders>
              <w:top w:val="nil"/>
              <w:left w:val="nil"/>
              <w:bottom w:val="single" w:sz="8" w:space="0" w:color="CCCCCC"/>
              <w:right w:val="single" w:sz="8" w:space="0" w:color="CCCCCC"/>
            </w:tcBorders>
            <w:shd w:val="clear" w:color="auto" w:fill="EFEFEF"/>
            <w:vAlign w:val="center"/>
          </w:tcPr>
          <w:p w14:paraId="000006F8"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pas</w:t>
            </w:r>
            <w:proofErr w:type="gramEnd"/>
            <w:r w:rsidRPr="009A109D">
              <w:rPr>
                <w:rFonts w:ascii="Times New Roman" w:eastAsia="Times New Roman" w:hAnsi="Times New Roman" w:cs="Times New Roman"/>
                <w:sz w:val="20"/>
                <w:szCs w:val="20"/>
              </w:rPr>
              <w:t xml:space="preserve"> d’infos</w:t>
            </w:r>
          </w:p>
        </w:tc>
      </w:tr>
      <w:tr w:rsidR="009A109D" w:rsidRPr="009A109D" w14:paraId="29AF3653" w14:textId="77777777" w:rsidTr="009A109D">
        <w:trPr>
          <w:trHeight w:val="43"/>
        </w:trPr>
        <w:tc>
          <w:tcPr>
            <w:tcW w:w="2117" w:type="dxa"/>
            <w:tcBorders>
              <w:top w:val="nil"/>
              <w:left w:val="single" w:sz="8" w:space="0" w:color="CCCCCC"/>
              <w:bottom w:val="single" w:sz="8" w:space="0" w:color="CCCCCC"/>
              <w:right w:val="single" w:sz="8" w:space="0" w:color="CCCCCC"/>
            </w:tcBorders>
            <w:shd w:val="clear" w:color="auto" w:fill="auto"/>
            <w:vAlign w:val="center"/>
          </w:tcPr>
          <w:p w14:paraId="000006F9"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lastRenderedPageBreak/>
              <w:t>TWIST</w:t>
            </w:r>
          </w:p>
        </w:tc>
        <w:tc>
          <w:tcPr>
            <w:tcW w:w="3272" w:type="dxa"/>
            <w:tcBorders>
              <w:top w:val="nil"/>
              <w:left w:val="nil"/>
              <w:bottom w:val="single" w:sz="8" w:space="0" w:color="CCCCCC"/>
              <w:right w:val="single" w:sz="8" w:space="0" w:color="CCCCCC"/>
            </w:tcBorders>
            <w:shd w:val="clear" w:color="auto" w:fill="auto"/>
            <w:vAlign w:val="center"/>
          </w:tcPr>
          <w:p w14:paraId="000006FA"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actualité</w:t>
            </w:r>
            <w:proofErr w:type="gramEnd"/>
            <w:r w:rsidRPr="009A109D">
              <w:rPr>
                <w:rFonts w:ascii="Times New Roman" w:eastAsia="Times New Roman" w:hAnsi="Times New Roman" w:cs="Times New Roman"/>
                <w:sz w:val="20"/>
                <w:szCs w:val="20"/>
              </w:rPr>
              <w:t xml:space="preserve"> des domaines de l’audiovisuel, du cinéma et des médias numériques</w:t>
            </w:r>
          </w:p>
        </w:tc>
        <w:tc>
          <w:tcPr>
            <w:tcW w:w="3248" w:type="dxa"/>
            <w:tcBorders>
              <w:top w:val="nil"/>
              <w:left w:val="nil"/>
              <w:bottom w:val="single" w:sz="8" w:space="0" w:color="CCCCCC"/>
              <w:right w:val="single" w:sz="8" w:space="0" w:color="CCCCCC"/>
            </w:tcBorders>
            <w:shd w:val="clear" w:color="auto" w:fill="auto"/>
            <w:vAlign w:val="center"/>
          </w:tcPr>
          <w:p w14:paraId="000006FB" w14:textId="77777777" w:rsidR="006E05FF" w:rsidRPr="009A109D" w:rsidRDefault="007227C0">
            <w:pPr>
              <w:spacing w:line="240" w:lineRule="auto"/>
              <w:rPr>
                <w:rFonts w:ascii="Times New Roman" w:eastAsia="Times New Roman" w:hAnsi="Times New Roman" w:cs="Times New Roman"/>
                <w:sz w:val="20"/>
                <w:szCs w:val="20"/>
              </w:rPr>
            </w:pPr>
            <w:proofErr w:type="gramStart"/>
            <w:r w:rsidRPr="009A109D">
              <w:rPr>
                <w:rFonts w:ascii="Times New Roman" w:eastAsia="Times New Roman" w:hAnsi="Times New Roman" w:cs="Times New Roman"/>
                <w:sz w:val="20"/>
                <w:szCs w:val="20"/>
              </w:rPr>
              <w:t>équipe</w:t>
            </w:r>
            <w:proofErr w:type="gramEnd"/>
          </w:p>
        </w:tc>
        <w:tc>
          <w:tcPr>
            <w:tcW w:w="5103" w:type="dxa"/>
            <w:tcBorders>
              <w:top w:val="nil"/>
              <w:left w:val="nil"/>
              <w:bottom w:val="single" w:sz="8" w:space="0" w:color="CCCCCC"/>
              <w:right w:val="single" w:sz="8" w:space="0" w:color="CCCCCC"/>
            </w:tcBorders>
            <w:shd w:val="clear" w:color="auto" w:fill="auto"/>
            <w:vAlign w:val="center"/>
          </w:tcPr>
          <w:p w14:paraId="000006FC" w14:textId="77777777" w:rsidR="006E05FF" w:rsidRPr="009A109D" w:rsidRDefault="007227C0">
            <w:pPr>
              <w:spacing w:line="240" w:lineRule="auto"/>
              <w:rPr>
                <w:rFonts w:ascii="Times New Roman" w:eastAsia="Times New Roman" w:hAnsi="Times New Roman" w:cs="Times New Roman"/>
                <w:sz w:val="20"/>
                <w:szCs w:val="20"/>
              </w:rPr>
            </w:pPr>
            <w:r w:rsidRPr="009A109D">
              <w:rPr>
                <w:rFonts w:ascii="Times New Roman" w:eastAsia="Times New Roman" w:hAnsi="Times New Roman" w:cs="Times New Roman"/>
                <w:sz w:val="20"/>
                <w:szCs w:val="20"/>
              </w:rPr>
              <w:t>TWIST (réseau d’entreprises)</w:t>
            </w:r>
          </w:p>
        </w:tc>
      </w:tr>
    </w:tbl>
    <w:p w14:paraId="62996B3F" w14:textId="77777777" w:rsidR="007E4AE4" w:rsidRPr="009A109D" w:rsidRDefault="007E4AE4" w:rsidP="007E4AE4">
      <w:pPr>
        <w:rPr>
          <w:ins w:id="45" w:author="Cédric Istasse (CRISP)" w:date="2025-06-17T13:52:00Z" w16du:dateUtc="2025-06-17T11:52:00Z"/>
          <w:rFonts w:ascii="Times New Roman" w:eastAsia="Times New Roman" w:hAnsi="Times New Roman" w:cs="Times New Roman"/>
          <w:sz w:val="20"/>
          <w:szCs w:val="20"/>
        </w:rPr>
      </w:pPr>
    </w:p>
    <w:p w14:paraId="32B44D9E" w14:textId="77777777" w:rsidR="007E4AE4" w:rsidRPr="009A109D" w:rsidRDefault="007E4AE4" w:rsidP="007E4AE4">
      <w:pPr>
        <w:spacing w:line="240" w:lineRule="auto"/>
        <w:rPr>
          <w:ins w:id="46" w:author="Cédric Istasse (CRISP)" w:date="2025-06-17T13:52:00Z" w16du:dateUtc="2025-06-17T11:52:00Z"/>
          <w:rFonts w:ascii="Times New Roman" w:eastAsia="Times New Roman" w:hAnsi="Times New Roman" w:cs="Times New Roman"/>
          <w:sz w:val="20"/>
          <w:szCs w:val="20"/>
        </w:rPr>
      </w:pPr>
      <w:ins w:id="47" w:author="Cédric Istasse (CRISP)" w:date="2025-06-17T13:52:00Z" w16du:dateUtc="2025-06-17T11:52:00Z">
        <w:r w:rsidRPr="009A109D">
          <w:rPr>
            <w:rFonts w:ascii="Times New Roman" w:eastAsia="Times New Roman" w:hAnsi="Times New Roman" w:cs="Times New Roman"/>
            <w:sz w:val="20"/>
            <w:szCs w:val="20"/>
          </w:rPr>
          <w:t>Légende :</w:t>
        </w:r>
      </w:ins>
    </w:p>
    <w:p w14:paraId="4A12784B" w14:textId="77777777" w:rsidR="007E4AE4" w:rsidRPr="009A109D" w:rsidRDefault="007E4AE4" w:rsidP="007E4AE4">
      <w:pPr>
        <w:pStyle w:val="Paragraphedeliste"/>
        <w:numPr>
          <w:ilvl w:val="0"/>
          <w:numId w:val="7"/>
        </w:numPr>
        <w:spacing w:line="240" w:lineRule="auto"/>
        <w:rPr>
          <w:ins w:id="48" w:author="Cédric Istasse (CRISP)" w:date="2025-06-17T13:52:00Z" w16du:dateUtc="2025-06-17T11:52:00Z"/>
          <w:rFonts w:ascii="Times New Roman" w:eastAsia="Times New Roman" w:hAnsi="Times New Roman" w:cs="Times New Roman"/>
          <w:sz w:val="20"/>
          <w:szCs w:val="20"/>
        </w:rPr>
      </w:pPr>
      <w:ins w:id="49" w:author="Cédric Istasse (CRISP)" w:date="2025-06-17T13:52:00Z" w16du:dateUtc="2025-06-17T11:52:00Z">
        <w:r w:rsidRPr="009A109D">
          <w:rPr>
            <w:rFonts w:ascii="Times New Roman" w:eastAsia="Times New Roman" w:hAnsi="Times New Roman" w:cs="Times New Roman"/>
            <w:sz w:val="20"/>
            <w:szCs w:val="20"/>
          </w:rPr>
          <w:t>Case en grisé clair : absence d’information.</w:t>
        </w:r>
      </w:ins>
    </w:p>
    <w:p w14:paraId="419DC38A" w14:textId="77777777" w:rsidR="007E4AE4" w:rsidRPr="009A109D" w:rsidRDefault="007E4AE4" w:rsidP="007E4AE4">
      <w:pPr>
        <w:pStyle w:val="Paragraphedeliste"/>
        <w:numPr>
          <w:ilvl w:val="0"/>
          <w:numId w:val="7"/>
        </w:numPr>
        <w:spacing w:line="240" w:lineRule="auto"/>
        <w:rPr>
          <w:ins w:id="50" w:author="Cédric Istasse (CRISP)" w:date="2025-06-17T13:52:00Z" w16du:dateUtc="2025-06-17T11:52:00Z"/>
          <w:rFonts w:ascii="Times New Roman" w:eastAsia="Times New Roman" w:hAnsi="Times New Roman" w:cs="Times New Roman"/>
          <w:sz w:val="20"/>
          <w:szCs w:val="20"/>
        </w:rPr>
      </w:pPr>
      <w:ins w:id="51" w:author="Cédric Istasse (CRISP)" w:date="2025-06-17T13:52:00Z" w16du:dateUtc="2025-06-17T11:52:00Z">
        <w:r w:rsidRPr="009A109D">
          <w:rPr>
            <w:rFonts w:ascii="Times New Roman" w:eastAsia="Times New Roman" w:hAnsi="Times New Roman" w:cs="Times New Roman"/>
            <w:sz w:val="20"/>
            <w:szCs w:val="20"/>
          </w:rPr>
          <w:t xml:space="preserve">Ligne en </w:t>
        </w:r>
        <w:proofErr w:type="spellStart"/>
        <w:r w:rsidRPr="009A109D">
          <w:rPr>
            <w:rFonts w:ascii="Times New Roman" w:eastAsia="Times New Roman" w:hAnsi="Times New Roman" w:cs="Times New Roman"/>
            <w:sz w:val="20"/>
            <w:szCs w:val="20"/>
          </w:rPr>
          <w:t>grisé</w:t>
        </w:r>
        <w:proofErr w:type="spellEnd"/>
        <w:r w:rsidRPr="009A109D">
          <w:rPr>
            <w:rFonts w:ascii="Times New Roman" w:eastAsia="Times New Roman" w:hAnsi="Times New Roman" w:cs="Times New Roman"/>
            <w:sz w:val="20"/>
            <w:szCs w:val="20"/>
          </w:rPr>
          <w:t xml:space="preserve"> foncé : Média dont il n’est pas avéré qu’il soit toujours existant. </w:t>
        </w:r>
      </w:ins>
    </w:p>
    <w:p w14:paraId="000006FD" w14:textId="77777777" w:rsidR="006E05FF" w:rsidRPr="009A109D" w:rsidRDefault="006E05FF">
      <w:pPr>
        <w:spacing w:before="60" w:line="264" w:lineRule="auto"/>
        <w:jc w:val="both"/>
        <w:rPr>
          <w:rFonts w:ascii="Times New Roman" w:eastAsia="Times New Roman" w:hAnsi="Times New Roman" w:cs="Times New Roman"/>
          <w:sz w:val="24"/>
          <w:szCs w:val="24"/>
        </w:rPr>
        <w:sectPr w:rsidR="006E05FF" w:rsidRPr="009A109D">
          <w:pgSz w:w="16834" w:h="11909" w:orient="landscape"/>
          <w:pgMar w:top="1440" w:right="1440" w:bottom="1440" w:left="1440" w:header="720" w:footer="720" w:gutter="0"/>
          <w:pgNumType w:start="0"/>
          <w:cols w:space="720"/>
          <w:titlePg/>
        </w:sectPr>
      </w:pPr>
    </w:p>
    <w:p w14:paraId="000006FE"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jc w:val="both"/>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Chapitre 9. Discussion et limites</w:t>
      </w:r>
    </w:p>
    <w:p w14:paraId="000006FF" w14:textId="61781C7C"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Perçu comme une banque de données de médias « étudiables » dans le cadre d’une recherche, le recensement détaillé de 385 médias peut paraître fourni. Mais, dans un contexte où l’information se propage sur des canaux de plus en plus nombreux, l’on pourrait au contraire légitimement se demander : « C’est tout ? » Où sont passés les influenceurs ? Les blogs ? Les vlogs ? Les podcasts ? Les comptes YouTube ou Twitch ? Ils n’ont en réalité été ni oubliés, ni délibérément mis de côté. </w:t>
      </w:r>
      <w:r w:rsidR="00992DAC" w:rsidRPr="009A109D">
        <w:rPr>
          <w:rFonts w:ascii="Times New Roman" w:eastAsia="Times New Roman" w:hAnsi="Times New Roman" w:cs="Times New Roman"/>
          <w:sz w:val="24"/>
          <w:szCs w:val="24"/>
        </w:rPr>
        <w:t>I</w:t>
      </w:r>
      <w:r w:rsidRPr="009A109D">
        <w:rPr>
          <w:rFonts w:ascii="Times New Roman" w:eastAsia="Times New Roman" w:hAnsi="Times New Roman" w:cs="Times New Roman"/>
          <w:sz w:val="24"/>
          <w:szCs w:val="24"/>
        </w:rPr>
        <w:t xml:space="preserve">l ne fait aucun doute que le chantier qu’a représenté la délimitation des médias de Belgique francophone à partir des </w:t>
      </w:r>
      <w:r w:rsidRPr="009A109D">
        <w:rPr>
          <w:rFonts w:ascii="Times New Roman" w:eastAsia="Times New Roman" w:hAnsi="Times New Roman" w:cs="Times New Roman"/>
          <w:i/>
          <w:sz w:val="24"/>
          <w:szCs w:val="24"/>
        </w:rPr>
        <w:t>listings</w:t>
      </w:r>
      <w:r w:rsidRPr="009A109D">
        <w:rPr>
          <w:rFonts w:ascii="Times New Roman" w:eastAsia="Times New Roman" w:hAnsi="Times New Roman" w:cs="Times New Roman"/>
          <w:sz w:val="24"/>
          <w:szCs w:val="24"/>
        </w:rPr>
        <w:t xml:space="preserve"> existants n’est qu’un avant-goût du temps – encore bien plus conséquent – que prendrait le projet de répertorier toutes les « nouvelles » formes et supports de diffusion que revêt l’information aujourd’hui. De même, parmi les supports de diffusion traditionnels (presse, télévision, radio), il est très probable que des titres aient échappé à cette cartographie, et ce en dépit des efforts de recherche et d’exploration dans le plus de directions possibles.</w:t>
      </w:r>
    </w:p>
    <w:p w14:paraId="00000700" w14:textId="3638255E"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Enfin, les repères méthodologiques utilisés pour inclure ou exclure un titre pourraient aussi faire l’objet de reformulations ou de points de vue différents. Certains critères retenus pour sélectionner les médias dans le recensement, tels que la visée essentiellement informative du contenu, sont relativement complexes à vérifier. En effet, si l’on prend le cas d’associations sans but lucratif (ASBL), d’organisations non gouvernementales (ONG) ou de syndicats, entre autres, cette notion n’exclut pas la représentation d’intérêts spécifiques, qui pourraient être considérés comme recouvrant, voire assujettissant</w:t>
      </w:r>
      <w:r w:rsidR="001907AF"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 xml:space="preserve"> la visée informative et l’intérêt général.</w:t>
      </w:r>
    </w:p>
    <w:p w14:paraId="00000702" w14:textId="5F5A04D6" w:rsidR="006E05FF" w:rsidRPr="009A109D" w:rsidRDefault="005A1265">
      <w:pPr>
        <w:spacing w:before="60" w:line="264" w:lineRule="auto"/>
        <w:jc w:val="both"/>
        <w:rPr>
          <w:rFonts w:ascii="Times New Roman" w:hAnsi="Times New Roman" w:cs="Times New Roman"/>
          <w:sz w:val="24"/>
        </w:rPr>
      </w:pPr>
      <w:sdt>
        <w:sdtPr>
          <w:rPr>
            <w:rFonts w:ascii="Times New Roman" w:hAnsi="Times New Roman"/>
          </w:rPr>
          <w:tag w:val="goog_rdk_16"/>
          <w:id w:val="-2088294933"/>
        </w:sdtPr>
        <w:sdtEndPr/>
        <w:sdtContent/>
      </w:sdt>
      <w:r w:rsidR="007227C0" w:rsidRPr="009A109D">
        <w:rPr>
          <w:rFonts w:ascii="Times New Roman" w:eastAsia="Times New Roman" w:hAnsi="Times New Roman" w:cs="Times New Roman"/>
          <w:sz w:val="24"/>
          <w:szCs w:val="24"/>
        </w:rPr>
        <w:t xml:space="preserve">Dans un contexte où de plus en plus de médias revendiquent une « indépendance » éditoriale – un terme </w:t>
      </w:r>
      <w:r w:rsidR="00992DAC" w:rsidRPr="009A109D">
        <w:rPr>
          <w:rFonts w:ascii="Times New Roman" w:eastAsia="Times New Roman" w:hAnsi="Times New Roman" w:cs="Times New Roman"/>
          <w:sz w:val="24"/>
          <w:szCs w:val="24"/>
        </w:rPr>
        <w:t>utilisé abondamment mais</w:t>
      </w:r>
      <w:r w:rsidR="007227C0" w:rsidRPr="009A109D">
        <w:rPr>
          <w:rFonts w:ascii="Times New Roman" w:eastAsia="Times New Roman" w:hAnsi="Times New Roman" w:cs="Times New Roman"/>
          <w:sz w:val="24"/>
          <w:szCs w:val="24"/>
        </w:rPr>
        <w:t xml:space="preserve"> qui renvoie en réalité à de très nombreux modèles éditoriaux et économiques –, c’est notamment pour apporter quelques repères que l’adhésion des médias au CDJ a été renseignée dans notre recensement. Bien qu’il soit un outil d’autorégulation non contraignant, le fait d’être membre du CDJ témoigne d’un intérêt et d’une implication des rédactions sur les questions déontologiques. Par exemple, dans le cas où une plainte est déclarée fondée contre l’un des membres</w:t>
      </w:r>
      <w:r w:rsidR="00DA5910" w:rsidRPr="009A109D">
        <w:rPr>
          <w:rFonts w:ascii="Times New Roman" w:eastAsia="Times New Roman" w:hAnsi="Times New Roman" w:cs="Times New Roman"/>
          <w:sz w:val="24"/>
          <w:szCs w:val="24"/>
        </w:rPr>
        <w:t xml:space="preserve"> du CDJ</w:t>
      </w:r>
      <w:r w:rsidR="007227C0" w:rsidRPr="009A109D">
        <w:rPr>
          <w:rFonts w:ascii="Times New Roman" w:eastAsia="Times New Roman" w:hAnsi="Times New Roman" w:cs="Times New Roman"/>
          <w:sz w:val="24"/>
          <w:szCs w:val="24"/>
        </w:rPr>
        <w:t>, et si le CDJ en fait la demande, le média visé doit poster, dans les sept jours de l’envoi de la décision, un texte concernant la décision rendue par le CDJ sur son site en page d’accueil pendant 48 heures, et placer sous l’article en ligne un hyperlien renvoyant vers la décision sur le site du CDJ</w:t>
      </w:r>
      <w:r w:rsidR="007227C0" w:rsidRPr="009A109D">
        <w:rPr>
          <w:rFonts w:ascii="Times New Roman" w:hAnsi="Times New Roman"/>
          <w:sz w:val="24"/>
          <w:vertAlign w:val="superscript"/>
        </w:rPr>
        <w:footnoteReference w:id="57"/>
      </w:r>
      <w:r w:rsidR="007227C0" w:rsidRPr="009A109D">
        <w:rPr>
          <w:rFonts w:ascii="Times New Roman" w:eastAsia="Times New Roman" w:hAnsi="Times New Roman" w:cs="Times New Roman"/>
          <w:sz w:val="24"/>
          <w:szCs w:val="24"/>
        </w:rPr>
        <w:t>.</w:t>
      </w:r>
      <w:r w:rsidR="00526FCD">
        <w:rPr>
          <w:rFonts w:ascii="Times New Roman" w:eastAsia="Times New Roman" w:hAnsi="Times New Roman" w:cs="Times New Roman"/>
          <w:sz w:val="24"/>
          <w:szCs w:val="24"/>
        </w:rPr>
        <w:t xml:space="preserve"> </w:t>
      </w:r>
      <w:r w:rsidR="007227C0" w:rsidRPr="009A109D">
        <w:rPr>
          <w:rFonts w:ascii="Times New Roman" w:hAnsi="Times New Roman" w:cs="Times New Roman"/>
          <w:sz w:val="24"/>
        </w:rPr>
        <w:t>Cela ne veut</w:t>
      </w:r>
      <w:r w:rsidR="007227C0" w:rsidRPr="009A109D">
        <w:rPr>
          <w:rFonts w:ascii="Times New Roman" w:eastAsia="Times New Roman" w:hAnsi="Times New Roman" w:cs="Times New Roman"/>
          <w:sz w:val="24"/>
          <w:szCs w:val="24"/>
        </w:rPr>
        <w:t xml:space="preserve"> toutefois</w:t>
      </w:r>
      <w:r w:rsidR="007227C0" w:rsidRPr="009A109D">
        <w:rPr>
          <w:rFonts w:ascii="Times New Roman" w:hAnsi="Times New Roman" w:cs="Times New Roman"/>
          <w:sz w:val="24"/>
        </w:rPr>
        <w:t xml:space="preserve"> pas dire que les médias qui ne sont pas membres du CDJ ne répondent pas aux règles établies dans la déontologie journalistique</w:t>
      </w:r>
      <w:r w:rsidR="00577165"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4"/>
          <w:szCs w:val="24"/>
        </w:rPr>
        <w:t xml:space="preserve">: le respect de </w:t>
      </w:r>
      <w:r w:rsidR="00CC2297" w:rsidRPr="009A109D">
        <w:rPr>
          <w:rFonts w:ascii="Times New Roman" w:eastAsia="Times New Roman" w:hAnsi="Times New Roman" w:cs="Times New Roman"/>
          <w:sz w:val="24"/>
          <w:szCs w:val="24"/>
        </w:rPr>
        <w:t>celle-ci</w:t>
      </w:r>
      <w:r w:rsidR="007227C0" w:rsidRPr="009A109D">
        <w:rPr>
          <w:rFonts w:ascii="Times New Roman" w:eastAsia="Times New Roman" w:hAnsi="Times New Roman" w:cs="Times New Roman"/>
          <w:sz w:val="24"/>
          <w:szCs w:val="24"/>
        </w:rPr>
        <w:t xml:space="preserve"> s’applique non seulement aux membres du C</w:t>
      </w:r>
      <w:r w:rsidR="00CC2297" w:rsidRPr="009A109D">
        <w:rPr>
          <w:rFonts w:ascii="Times New Roman" w:eastAsia="Times New Roman" w:hAnsi="Times New Roman" w:cs="Times New Roman"/>
          <w:sz w:val="24"/>
          <w:szCs w:val="24"/>
        </w:rPr>
        <w:t>DJ</w:t>
      </w:r>
      <w:r w:rsidR="007227C0" w:rsidRPr="009A109D">
        <w:rPr>
          <w:rFonts w:ascii="Times New Roman" w:eastAsia="Times New Roman" w:hAnsi="Times New Roman" w:cs="Times New Roman"/>
          <w:sz w:val="24"/>
          <w:szCs w:val="24"/>
        </w:rPr>
        <w:t xml:space="preserve"> et aux supports traditionnels (presse, radio, télévision), mais aussi aux médias non membres</w:t>
      </w:r>
      <w:r w:rsidR="00CC2297" w:rsidRPr="009A109D">
        <w:rPr>
          <w:rFonts w:ascii="Times New Roman" w:eastAsia="Times New Roman" w:hAnsi="Times New Roman" w:cs="Times New Roman"/>
          <w:sz w:val="24"/>
          <w:szCs w:val="24"/>
        </w:rPr>
        <w:t>,</w:t>
      </w:r>
      <w:r w:rsidR="007227C0" w:rsidRPr="009A109D">
        <w:rPr>
          <w:rFonts w:ascii="Times New Roman" w:eastAsia="Times New Roman" w:hAnsi="Times New Roman" w:cs="Times New Roman"/>
          <w:sz w:val="24"/>
          <w:szCs w:val="24"/>
        </w:rPr>
        <w:t xml:space="preserve"> à travers des productions disponibles sur </w:t>
      </w:r>
      <w:r w:rsidR="00CC2297" w:rsidRPr="009A109D">
        <w:rPr>
          <w:rFonts w:ascii="Times New Roman" w:eastAsia="Times New Roman" w:hAnsi="Times New Roman" w:cs="Times New Roman"/>
          <w:sz w:val="24"/>
          <w:szCs w:val="24"/>
        </w:rPr>
        <w:t>I</w:t>
      </w:r>
      <w:r w:rsidR="007227C0" w:rsidRPr="009A109D">
        <w:rPr>
          <w:rFonts w:ascii="Times New Roman" w:eastAsia="Times New Roman" w:hAnsi="Times New Roman" w:cs="Times New Roman"/>
          <w:sz w:val="24"/>
          <w:szCs w:val="24"/>
        </w:rPr>
        <w:t>nternet (les blogs, par exemple), à la photo</w:t>
      </w:r>
      <w:r w:rsidR="00A120C3" w:rsidRPr="009A109D">
        <w:rPr>
          <w:rFonts w:ascii="Times New Roman" w:eastAsia="Times New Roman" w:hAnsi="Times New Roman" w:cs="Times New Roman"/>
          <w:sz w:val="24"/>
          <w:szCs w:val="24"/>
        </w:rPr>
        <w:t>graphie</w:t>
      </w:r>
      <w:r w:rsidR="007227C0" w:rsidRPr="009A109D">
        <w:rPr>
          <w:rFonts w:ascii="Times New Roman" w:eastAsia="Times New Roman" w:hAnsi="Times New Roman" w:cs="Times New Roman"/>
          <w:sz w:val="24"/>
          <w:szCs w:val="24"/>
        </w:rPr>
        <w:t xml:space="preserve"> et au dessin de presse</w:t>
      </w:r>
      <w:r w:rsidR="00E20BC5" w:rsidRPr="009A109D">
        <w:rPr>
          <w:rFonts w:ascii="Times New Roman" w:eastAsia="Times New Roman" w:hAnsi="Times New Roman" w:cs="Times New Roman"/>
          <w:sz w:val="24"/>
          <w:szCs w:val="24"/>
        </w:rPr>
        <w:t>. E</w:t>
      </w:r>
      <w:r w:rsidR="007227C0" w:rsidRPr="009A109D">
        <w:rPr>
          <w:rFonts w:ascii="Times New Roman" w:eastAsia="Times New Roman" w:hAnsi="Times New Roman" w:cs="Times New Roman"/>
          <w:sz w:val="24"/>
          <w:szCs w:val="24"/>
        </w:rPr>
        <w:t>n</w:t>
      </w:r>
      <w:r w:rsidR="007227C0" w:rsidRPr="009A109D">
        <w:rPr>
          <w:rFonts w:ascii="Times New Roman" w:eastAsia="Times New Roman" w:hAnsi="Times New Roman" w:cs="Times New Roman"/>
          <w:sz w:val="24"/>
          <w:szCs w:val="24"/>
        </w:rPr>
        <w:t xml:space="preserve"> effet, </w:t>
      </w:r>
      <w:r w:rsidR="007227C0" w:rsidRPr="009A109D">
        <w:rPr>
          <w:rFonts w:ascii="Times New Roman" w:eastAsia="Times New Roman" w:hAnsi="Times New Roman" w:cs="Times New Roman"/>
          <w:sz w:val="20"/>
          <w:szCs w:val="20"/>
        </w:rPr>
        <w:t>« </w:t>
      </w:r>
      <w:r w:rsidR="007227C0" w:rsidRPr="009A109D">
        <w:rPr>
          <w:rFonts w:ascii="Times New Roman" w:eastAsia="Times New Roman" w:hAnsi="Times New Roman" w:cs="Times New Roman"/>
          <w:sz w:val="24"/>
          <w:szCs w:val="24"/>
        </w:rPr>
        <w:t>c’est le fait de diffuser de l’information de type journalistique vers le public</w:t>
      </w:r>
      <w:r w:rsidR="00A120C3" w:rsidRPr="009A109D">
        <w:rPr>
          <w:rFonts w:ascii="Times New Roman" w:eastAsia="Times New Roman" w:hAnsi="Times New Roman" w:cs="Times New Roman"/>
          <w:sz w:val="24"/>
          <w:szCs w:val="24"/>
        </w:rPr>
        <w:t> </w:t>
      </w:r>
      <w:r w:rsidR="007227C0" w:rsidRPr="009A109D">
        <w:rPr>
          <w:rFonts w:ascii="Times New Roman" w:eastAsia="Times New Roman" w:hAnsi="Times New Roman" w:cs="Times New Roman"/>
          <w:sz w:val="20"/>
          <w:szCs w:val="20"/>
        </w:rPr>
        <w:t>»</w:t>
      </w:r>
      <w:r w:rsidR="007227C0" w:rsidRPr="009A109D">
        <w:rPr>
          <w:rFonts w:ascii="Times New Roman" w:eastAsia="Times New Roman" w:hAnsi="Times New Roman" w:cs="Times New Roman"/>
          <w:sz w:val="24"/>
          <w:szCs w:val="24"/>
        </w:rPr>
        <w:t xml:space="preserve"> qui constitue </w:t>
      </w:r>
      <w:r w:rsidR="00A120C3" w:rsidRPr="009A109D">
        <w:rPr>
          <w:rFonts w:ascii="Times New Roman" w:eastAsia="Times New Roman" w:hAnsi="Times New Roman" w:cs="Times New Roman"/>
          <w:sz w:val="24"/>
          <w:szCs w:val="24"/>
        </w:rPr>
        <w:t>le fondement de l’</w:t>
      </w:r>
      <w:r w:rsidR="007227C0" w:rsidRPr="009A109D">
        <w:rPr>
          <w:rFonts w:ascii="Times New Roman" w:eastAsia="Times New Roman" w:hAnsi="Times New Roman" w:cs="Times New Roman"/>
          <w:sz w:val="24"/>
          <w:szCs w:val="24"/>
        </w:rPr>
        <w:t>obligation à respecter la déontologie</w:t>
      </w:r>
      <w:r w:rsidR="007227C0" w:rsidRPr="009A109D">
        <w:rPr>
          <w:rFonts w:ascii="Times New Roman" w:eastAsia="Times New Roman" w:hAnsi="Times New Roman" w:cs="Times New Roman"/>
          <w:sz w:val="24"/>
          <w:szCs w:val="24"/>
          <w:vertAlign w:val="superscript"/>
        </w:rPr>
        <w:footnoteReference w:id="58"/>
      </w:r>
      <w:r w:rsidR="007227C0" w:rsidRPr="009A109D">
        <w:rPr>
          <w:rFonts w:ascii="Times New Roman" w:eastAsia="Times New Roman" w:hAnsi="Times New Roman" w:cs="Times New Roman"/>
          <w:sz w:val="24"/>
          <w:szCs w:val="24"/>
        </w:rPr>
        <w:t>.</w:t>
      </w:r>
    </w:p>
    <w:p w14:paraId="00000703" w14:textId="6B7CA720"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Malgré ses limites et les enjeux réflexifs qu’elle présente, cette cartographie représente une fondation sur laquelle pourront venir se greffer d’autres types de médias à l’avenir : les podcasts et les comptes YouTube, </w:t>
      </w:r>
      <w:proofErr w:type="spellStart"/>
      <w:r w:rsidRPr="009A109D">
        <w:rPr>
          <w:rFonts w:ascii="Times New Roman" w:eastAsia="Times New Roman" w:hAnsi="Times New Roman" w:cs="Times New Roman"/>
          <w:sz w:val="24"/>
          <w:szCs w:val="24"/>
        </w:rPr>
        <w:t>TikTok</w:t>
      </w:r>
      <w:proofErr w:type="spellEnd"/>
      <w:r w:rsidRPr="009A109D">
        <w:rPr>
          <w:rFonts w:ascii="Times New Roman" w:eastAsia="Times New Roman" w:hAnsi="Times New Roman" w:cs="Times New Roman"/>
          <w:sz w:val="24"/>
          <w:szCs w:val="24"/>
        </w:rPr>
        <w:t xml:space="preserve"> ou Instagram, par exemple. Le répertoire devrait idéalement être mis à jour au moins une à deux fois par an</w:t>
      </w:r>
      <w:r w:rsidR="0067343E" w:rsidRPr="009A109D">
        <w:rPr>
          <w:rFonts w:ascii="Times New Roman" w:eastAsia="Times New Roman" w:hAnsi="Times New Roman" w:cs="Times New Roman"/>
          <w:sz w:val="24"/>
          <w:szCs w:val="24"/>
        </w:rPr>
        <w:t xml:space="preserve"> ; </w:t>
      </w:r>
      <w:r w:rsidRPr="009A109D">
        <w:rPr>
          <w:rFonts w:ascii="Times New Roman" w:eastAsia="Times New Roman" w:hAnsi="Times New Roman" w:cs="Times New Roman"/>
          <w:sz w:val="24"/>
          <w:szCs w:val="24"/>
        </w:rPr>
        <w:t xml:space="preserve">c’est </w:t>
      </w:r>
      <w:r w:rsidR="0067343E" w:rsidRPr="009A109D">
        <w:rPr>
          <w:rFonts w:ascii="Times New Roman" w:eastAsia="Times New Roman" w:hAnsi="Times New Roman" w:cs="Times New Roman"/>
          <w:sz w:val="24"/>
          <w:szCs w:val="24"/>
        </w:rPr>
        <w:t xml:space="preserve">d’ailleurs </w:t>
      </w:r>
      <w:r w:rsidRPr="009A109D">
        <w:rPr>
          <w:rFonts w:ascii="Times New Roman" w:eastAsia="Times New Roman" w:hAnsi="Times New Roman" w:cs="Times New Roman"/>
          <w:sz w:val="24"/>
          <w:szCs w:val="24"/>
        </w:rPr>
        <w:t xml:space="preserve">l’objectif que s’est </w:t>
      </w:r>
      <w:r w:rsidRPr="009A109D">
        <w:rPr>
          <w:rFonts w:ascii="Times New Roman" w:eastAsia="Times New Roman" w:hAnsi="Times New Roman" w:cs="Times New Roman"/>
          <w:sz w:val="24"/>
          <w:szCs w:val="24"/>
        </w:rPr>
        <w:lastRenderedPageBreak/>
        <w:t xml:space="preserve">fixé l’Observatoire de </w:t>
      </w:r>
      <w:r w:rsidR="0067343E" w:rsidRPr="009A109D">
        <w:rPr>
          <w:rFonts w:ascii="Times New Roman" w:eastAsia="Times New Roman" w:hAnsi="Times New Roman" w:cs="Times New Roman"/>
          <w:sz w:val="24"/>
          <w:szCs w:val="24"/>
        </w:rPr>
        <w:t>r</w:t>
      </w:r>
      <w:r w:rsidRPr="009A109D">
        <w:rPr>
          <w:rFonts w:ascii="Times New Roman" w:eastAsia="Times New Roman" w:hAnsi="Times New Roman" w:cs="Times New Roman"/>
          <w:sz w:val="24"/>
          <w:szCs w:val="24"/>
        </w:rPr>
        <w:t xml:space="preserve">echerche sur les </w:t>
      </w:r>
      <w:r w:rsidR="0067343E" w:rsidRPr="009A109D">
        <w:rPr>
          <w:rFonts w:ascii="Times New Roman" w:eastAsia="Times New Roman" w:hAnsi="Times New Roman" w:cs="Times New Roman"/>
          <w:sz w:val="24"/>
          <w:szCs w:val="24"/>
        </w:rPr>
        <w:t>m</w:t>
      </w:r>
      <w:r w:rsidRPr="009A109D">
        <w:rPr>
          <w:rFonts w:ascii="Times New Roman" w:eastAsia="Times New Roman" w:hAnsi="Times New Roman" w:cs="Times New Roman"/>
          <w:sz w:val="24"/>
          <w:szCs w:val="24"/>
        </w:rPr>
        <w:t>édias et le journalisme (ORM)</w:t>
      </w:r>
      <w:r w:rsidR="0067343E" w:rsidRPr="009A109D">
        <w:rPr>
          <w:rFonts w:ascii="Times New Roman" w:eastAsia="Times New Roman" w:hAnsi="Times New Roman" w:cs="Times New Roman"/>
          <w:sz w:val="24"/>
          <w:szCs w:val="24"/>
        </w:rPr>
        <w:t xml:space="preserve"> de l’UCLouvain</w:t>
      </w:r>
      <w:r w:rsidRPr="009A109D">
        <w:rPr>
          <w:rFonts w:ascii="Times New Roman" w:eastAsia="Times New Roman" w:hAnsi="Times New Roman" w:cs="Times New Roman"/>
          <w:sz w:val="24"/>
          <w:szCs w:val="24"/>
        </w:rPr>
        <w:t>.</w:t>
      </w:r>
      <w:r w:rsidRPr="009A109D">
        <w:rPr>
          <w:rFonts w:ascii="Times New Roman" w:hAnsi="Times New Roman" w:cs="Times New Roman"/>
          <w:sz w:val="24"/>
        </w:rPr>
        <w:t xml:space="preserve"> Toutefois, </w:t>
      </w:r>
      <w:r w:rsidRPr="009A109D">
        <w:rPr>
          <w:rFonts w:ascii="Times New Roman" w:eastAsia="Times New Roman" w:hAnsi="Times New Roman" w:cs="Times New Roman"/>
          <w:sz w:val="24"/>
          <w:szCs w:val="24"/>
        </w:rPr>
        <w:t xml:space="preserve">au bout de ce travail </w:t>
      </w:r>
      <w:r w:rsidR="00DB1905" w:rsidRPr="009A109D">
        <w:rPr>
          <w:rFonts w:ascii="Times New Roman" w:eastAsia="Times New Roman" w:hAnsi="Times New Roman" w:cs="Times New Roman"/>
          <w:sz w:val="24"/>
          <w:szCs w:val="24"/>
        </w:rPr>
        <w:t xml:space="preserve">harassant </w:t>
      </w:r>
      <w:r w:rsidRPr="009A109D">
        <w:rPr>
          <w:rFonts w:ascii="Times New Roman" w:eastAsia="Times New Roman" w:hAnsi="Times New Roman" w:cs="Times New Roman"/>
          <w:sz w:val="24"/>
          <w:szCs w:val="24"/>
        </w:rPr>
        <w:t xml:space="preserve">de recherche, de vérification et de classement, il nous semble que cette entreprise ne doit pas être perçue </w:t>
      </w:r>
      <w:r w:rsidR="00DB1905" w:rsidRPr="009A109D">
        <w:rPr>
          <w:rFonts w:ascii="Times New Roman" w:eastAsia="Times New Roman" w:hAnsi="Times New Roman" w:cs="Times New Roman"/>
          <w:sz w:val="24"/>
          <w:szCs w:val="24"/>
        </w:rPr>
        <w:t xml:space="preserve">tant </w:t>
      </w:r>
      <w:r w:rsidRPr="009A109D">
        <w:rPr>
          <w:rFonts w:ascii="Times New Roman" w:eastAsia="Times New Roman" w:hAnsi="Times New Roman" w:cs="Times New Roman"/>
          <w:sz w:val="24"/>
          <w:szCs w:val="24"/>
        </w:rPr>
        <w:t>comme un objectif en soi qu</w:t>
      </w:r>
      <w:r w:rsidR="00DB1905" w:rsidRPr="009A109D">
        <w:rPr>
          <w:rFonts w:ascii="Times New Roman" w:eastAsia="Times New Roman" w:hAnsi="Times New Roman" w:cs="Times New Roman"/>
          <w:sz w:val="24"/>
          <w:szCs w:val="24"/>
        </w:rPr>
        <w:t xml:space="preserve">e comme </w:t>
      </w:r>
      <w:r w:rsidRPr="009A109D">
        <w:rPr>
          <w:rFonts w:ascii="Times New Roman" w:eastAsia="Times New Roman" w:hAnsi="Times New Roman" w:cs="Times New Roman"/>
          <w:sz w:val="24"/>
          <w:szCs w:val="24"/>
        </w:rPr>
        <w:t xml:space="preserve">un </w:t>
      </w:r>
      <w:r w:rsidRPr="009A109D">
        <w:rPr>
          <w:rFonts w:ascii="Times New Roman" w:eastAsia="Times New Roman" w:hAnsi="Times New Roman" w:cs="Times New Roman"/>
          <w:i/>
          <w:sz w:val="24"/>
          <w:szCs w:val="24"/>
        </w:rPr>
        <w:t>moyen</w:t>
      </w:r>
      <w:r w:rsidRPr="009A109D">
        <w:rPr>
          <w:rFonts w:ascii="Times New Roman" w:eastAsia="Times New Roman" w:hAnsi="Times New Roman" w:cs="Times New Roman"/>
          <w:sz w:val="24"/>
          <w:szCs w:val="24"/>
        </w:rPr>
        <w:t xml:space="preserve"> pour les personnes intéressées de découvrir l’étendue du paysage médiatique en Belgique francophone.</w:t>
      </w:r>
    </w:p>
    <w:p w14:paraId="6221F31E" w14:textId="77777777" w:rsidR="00E20BC5" w:rsidRPr="009A109D" w:rsidRDefault="00E20BC5">
      <w:pPr>
        <w:spacing w:before="60" w:line="264" w:lineRule="auto"/>
        <w:jc w:val="both"/>
        <w:rPr>
          <w:rFonts w:ascii="Times New Roman" w:eastAsia="Times New Roman" w:hAnsi="Times New Roman" w:cs="Times New Roman"/>
          <w:sz w:val="24"/>
          <w:szCs w:val="24"/>
        </w:rPr>
      </w:pPr>
    </w:p>
    <w:p w14:paraId="00000704" w14:textId="77777777" w:rsidR="00E20BC5" w:rsidRPr="009A109D" w:rsidRDefault="00E20BC5">
      <w:pPr>
        <w:spacing w:before="60" w:line="264" w:lineRule="auto"/>
        <w:jc w:val="both"/>
        <w:rPr>
          <w:rFonts w:ascii="Times New Roman" w:eastAsia="Times New Roman" w:hAnsi="Times New Roman" w:cs="Times New Roman"/>
          <w:sz w:val="24"/>
          <w:szCs w:val="24"/>
        </w:rPr>
        <w:sectPr w:rsidR="00E20BC5" w:rsidRPr="009A109D">
          <w:pgSz w:w="11909" w:h="16834"/>
          <w:pgMar w:top="1440" w:right="1440" w:bottom="1440" w:left="1440" w:header="720" w:footer="720" w:gutter="0"/>
          <w:pgNumType w:start="0"/>
          <w:cols w:space="720"/>
          <w:titlePg/>
        </w:sectPr>
      </w:pPr>
    </w:p>
    <w:p w14:paraId="00000705"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Conclusion</w:t>
      </w:r>
    </w:p>
    <w:p w14:paraId="00000706" w14:textId="54E977F2"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Ce</w:t>
      </w:r>
      <w:r w:rsidR="00542702" w:rsidRPr="009A109D">
        <w:rPr>
          <w:rFonts w:ascii="Times New Roman" w:eastAsia="Times New Roman" w:hAnsi="Times New Roman" w:cs="Times New Roman"/>
          <w:sz w:val="24"/>
          <w:szCs w:val="24"/>
        </w:rPr>
        <w:t xml:space="preserve"> recensement</w:t>
      </w:r>
      <w:r w:rsidRPr="009A109D">
        <w:rPr>
          <w:rFonts w:ascii="Times New Roman" w:eastAsia="Times New Roman" w:hAnsi="Times New Roman" w:cs="Times New Roman"/>
          <w:sz w:val="24"/>
          <w:szCs w:val="24"/>
        </w:rPr>
        <w:t xml:space="preserve"> des médias de Belgique francophone répond à trois objectifs. Le premier, essentiellement utilitariste, est de mettre à disposition de la société civile – les étudiants, les professeurs, les scientifiques, les associations, etc. – une liste de rédactions qui donne un aperçu du paysage médiatique </w:t>
      </w:r>
      <w:r w:rsidR="00540DA1" w:rsidRPr="009A109D">
        <w:rPr>
          <w:rFonts w:ascii="Times New Roman" w:eastAsia="Times New Roman" w:hAnsi="Times New Roman" w:cs="Times New Roman"/>
          <w:sz w:val="24"/>
          <w:szCs w:val="24"/>
        </w:rPr>
        <w:t>dans la partie francophone</w:t>
      </w:r>
      <w:r w:rsidRPr="009A109D">
        <w:rPr>
          <w:rFonts w:ascii="Times New Roman" w:eastAsia="Times New Roman" w:hAnsi="Times New Roman" w:cs="Times New Roman"/>
          <w:sz w:val="24"/>
          <w:szCs w:val="24"/>
        </w:rPr>
        <w:t xml:space="preserve"> du pays. Cette démarche est complémentaire à d’autres initiatives et </w:t>
      </w:r>
      <w:r w:rsidRPr="00526FCD">
        <w:rPr>
          <w:rFonts w:ascii="Times New Roman" w:eastAsia="Times New Roman" w:hAnsi="Times New Roman" w:cs="Times New Roman"/>
          <w:sz w:val="24"/>
          <w:szCs w:val="24"/>
        </w:rPr>
        <w:t xml:space="preserve">études. Ce recensement a également une visée méthodologique et théorique. En ce qui concerne la définition des notions de journalisme et de journaliste, d’abord. Comme cela a été exposé plus haut, les médias peuvent prendre des formes très diverses : </w:t>
      </w:r>
      <w:r w:rsidRPr="00526FCD">
        <w:rPr>
          <w:rFonts w:ascii="Times New Roman" w:hAnsi="Times New Roman" w:cs="Times New Roman"/>
          <w:sz w:val="24"/>
          <w:szCs w:val="24"/>
        </w:rPr>
        <w:t xml:space="preserve">ils sont </w:t>
      </w:r>
      <w:r w:rsidR="00C82756" w:rsidRPr="00526FCD">
        <w:rPr>
          <w:rFonts w:ascii="Times New Roman" w:hAnsi="Times New Roman" w:cs="Times New Roman"/>
          <w:sz w:val="24"/>
          <w:szCs w:val="24"/>
        </w:rPr>
        <w:t>tantôt m</w:t>
      </w:r>
      <w:r w:rsidRPr="00526FCD">
        <w:rPr>
          <w:rFonts w:ascii="Times New Roman" w:hAnsi="Times New Roman" w:cs="Times New Roman"/>
          <w:sz w:val="24"/>
          <w:szCs w:val="24"/>
        </w:rPr>
        <w:t xml:space="preserve">is en œuvre par des journalistes </w:t>
      </w:r>
      <w:r w:rsidRPr="00526FCD">
        <w:rPr>
          <w:rFonts w:ascii="Times New Roman" w:eastAsia="Times New Roman" w:hAnsi="Times New Roman" w:cs="Times New Roman"/>
          <w:sz w:val="24"/>
          <w:szCs w:val="24"/>
        </w:rPr>
        <w:t xml:space="preserve">salariés </w:t>
      </w:r>
      <w:r w:rsidRPr="00526FCD">
        <w:rPr>
          <w:rFonts w:ascii="Times New Roman" w:hAnsi="Times New Roman" w:cs="Times New Roman"/>
          <w:sz w:val="24"/>
          <w:szCs w:val="24"/>
        </w:rPr>
        <w:t xml:space="preserve">ou </w:t>
      </w:r>
      <w:r w:rsidRPr="00526FCD">
        <w:rPr>
          <w:rFonts w:ascii="Times New Roman" w:eastAsia="Times New Roman" w:hAnsi="Times New Roman" w:cs="Times New Roman"/>
          <w:sz w:val="24"/>
          <w:szCs w:val="24"/>
        </w:rPr>
        <w:t xml:space="preserve">indépendants, des bénévoles, </w:t>
      </w:r>
      <w:sdt>
        <w:sdtPr>
          <w:rPr>
            <w:rFonts w:ascii="Times New Roman" w:hAnsi="Times New Roman"/>
            <w:sz w:val="24"/>
            <w:szCs w:val="24"/>
          </w:rPr>
          <w:tag w:val="goog_rdk_23"/>
          <w:id w:val="251319196"/>
        </w:sdtPr>
        <w:sdtEndPr/>
        <w:sdtContent/>
      </w:sdt>
      <w:r w:rsidRPr="00526FCD">
        <w:rPr>
          <w:rFonts w:ascii="Times New Roman" w:hAnsi="Times New Roman" w:cs="Times New Roman"/>
          <w:sz w:val="24"/>
          <w:szCs w:val="24"/>
        </w:rPr>
        <w:t>des profils</w:t>
      </w:r>
      <w:r w:rsidR="00FA20F8" w:rsidRPr="00526FCD">
        <w:rPr>
          <w:rFonts w:ascii="Times New Roman" w:hAnsi="Times New Roman"/>
          <w:sz w:val="24"/>
          <w:szCs w:val="24"/>
        </w:rPr>
        <w:t xml:space="preserve"> </w:t>
      </w:r>
      <w:r w:rsidR="00FA20F8" w:rsidRPr="00526FCD">
        <w:rPr>
          <w:rFonts w:ascii="Times New Roman" w:eastAsia="Times New Roman" w:hAnsi="Times New Roman" w:cs="Times New Roman"/>
          <w:sz w:val="24"/>
          <w:szCs w:val="24"/>
        </w:rPr>
        <w:t>exerçant le journalisme à titre complémentaire</w:t>
      </w:r>
      <w:r w:rsidR="00FA20F8" w:rsidRPr="00526FCD">
        <w:rPr>
          <w:rFonts w:ascii="Times New Roman" w:hAnsi="Times New Roman"/>
          <w:sz w:val="24"/>
          <w:szCs w:val="24"/>
        </w:rPr>
        <w:t xml:space="preserve"> </w:t>
      </w:r>
      <w:r w:rsidR="00D20C4F" w:rsidRPr="00526FCD">
        <w:rPr>
          <w:rFonts w:ascii="Times New Roman" w:hAnsi="Times New Roman"/>
          <w:sz w:val="24"/>
          <w:szCs w:val="24"/>
        </w:rPr>
        <w:t>–</w:t>
      </w:r>
      <w:r w:rsidRPr="00526FCD">
        <w:rPr>
          <w:rFonts w:ascii="Times New Roman" w:eastAsia="Times New Roman" w:hAnsi="Times New Roman" w:cs="Times New Roman"/>
          <w:sz w:val="24"/>
          <w:szCs w:val="24"/>
        </w:rPr>
        <w:t xml:space="preserve"> avec une proportion d’animation, d’opinion</w:t>
      </w:r>
      <w:r w:rsidR="00542702" w:rsidRPr="00526FCD">
        <w:rPr>
          <w:rFonts w:ascii="Times New Roman" w:eastAsia="Times New Roman" w:hAnsi="Times New Roman" w:cs="Times New Roman"/>
          <w:sz w:val="24"/>
          <w:szCs w:val="24"/>
        </w:rPr>
        <w:t>, de divertissement</w:t>
      </w:r>
      <w:r w:rsidRPr="00526FCD">
        <w:rPr>
          <w:rFonts w:ascii="Times New Roman" w:eastAsia="Times New Roman" w:hAnsi="Times New Roman" w:cs="Times New Roman"/>
          <w:sz w:val="24"/>
          <w:szCs w:val="24"/>
        </w:rPr>
        <w:t xml:space="preserve"> et d’information plus ou moins </w:t>
      </w:r>
      <w:r w:rsidR="00542702" w:rsidRPr="00526FCD">
        <w:rPr>
          <w:rFonts w:ascii="Times New Roman" w:eastAsia="Times New Roman" w:hAnsi="Times New Roman" w:cs="Times New Roman"/>
          <w:sz w:val="24"/>
          <w:szCs w:val="24"/>
        </w:rPr>
        <w:t>équilibrée</w:t>
      </w:r>
      <w:r w:rsidRPr="00526FCD">
        <w:rPr>
          <w:rFonts w:ascii="Times New Roman" w:eastAsia="Times New Roman" w:hAnsi="Times New Roman" w:cs="Times New Roman"/>
          <w:sz w:val="24"/>
          <w:szCs w:val="24"/>
        </w:rPr>
        <w:t xml:space="preserve"> selon le média. Ce constat tendrait à soutenir l’intégration à ce répertoire des acteurs numériques </w:t>
      </w:r>
      <w:r w:rsidR="00542702" w:rsidRPr="00526FCD">
        <w:rPr>
          <w:rFonts w:ascii="Times New Roman" w:eastAsia="Times New Roman" w:hAnsi="Times New Roman" w:cs="Times New Roman"/>
          <w:sz w:val="24"/>
          <w:szCs w:val="24"/>
        </w:rPr>
        <w:t>p</w:t>
      </w:r>
      <w:r w:rsidRPr="00526FCD">
        <w:rPr>
          <w:rFonts w:ascii="Times New Roman" w:eastAsia="Times New Roman" w:hAnsi="Times New Roman" w:cs="Times New Roman"/>
          <w:sz w:val="24"/>
          <w:szCs w:val="24"/>
        </w:rPr>
        <w:t xml:space="preserve">rocédant à une création ou une agrégation de contenus d’information sur les plateformes des GAFAM – comme YouTube, Instagram et Twitch – ou sur </w:t>
      </w:r>
      <w:proofErr w:type="spellStart"/>
      <w:r w:rsidRPr="00526FCD">
        <w:rPr>
          <w:rFonts w:ascii="Times New Roman" w:eastAsia="Times New Roman" w:hAnsi="Times New Roman" w:cs="Times New Roman"/>
          <w:sz w:val="24"/>
          <w:szCs w:val="24"/>
        </w:rPr>
        <w:t>Tik</w:t>
      </w:r>
      <w:r w:rsidR="00357602" w:rsidRPr="00526FCD">
        <w:rPr>
          <w:rFonts w:ascii="Times New Roman" w:eastAsia="Times New Roman" w:hAnsi="Times New Roman" w:cs="Times New Roman"/>
          <w:sz w:val="24"/>
          <w:szCs w:val="24"/>
        </w:rPr>
        <w:t>T</w:t>
      </w:r>
      <w:r w:rsidRPr="00526FCD">
        <w:rPr>
          <w:rFonts w:ascii="Times New Roman" w:eastAsia="Times New Roman" w:hAnsi="Times New Roman" w:cs="Times New Roman"/>
          <w:sz w:val="24"/>
          <w:szCs w:val="24"/>
        </w:rPr>
        <w:t>ok</w:t>
      </w:r>
      <w:proofErr w:type="spellEnd"/>
      <w:r w:rsidRPr="00526FCD">
        <w:rPr>
          <w:rFonts w:ascii="Times New Roman" w:eastAsia="Times New Roman" w:hAnsi="Times New Roman" w:cs="Times New Roman"/>
          <w:sz w:val="24"/>
          <w:szCs w:val="24"/>
        </w:rPr>
        <w:t>. Sur quels critères, toutefois, pourrions-nous ou non considérer ces personnes comme des journalistes ? Il conviendrait de reprendre tels quels les critères utilisés pour ce travail, afin de tester leur « applicabilité » et, dans un second temps, de les affiner si nécessaire. L’écosystème des plateformes, notamment, modifie potentiellement des aspects significatifs de la production d’information et l</w:t>
      </w:r>
      <w:r w:rsidR="00542702" w:rsidRPr="00526FCD">
        <w:rPr>
          <w:rFonts w:ascii="Times New Roman" w:eastAsia="Times New Roman" w:hAnsi="Times New Roman" w:cs="Times New Roman"/>
          <w:sz w:val="24"/>
          <w:szCs w:val="24"/>
        </w:rPr>
        <w:t>a clarté des</w:t>
      </w:r>
      <w:r w:rsidRPr="00526FCD">
        <w:rPr>
          <w:rFonts w:ascii="Times New Roman" w:eastAsia="Times New Roman" w:hAnsi="Times New Roman" w:cs="Times New Roman"/>
          <w:sz w:val="24"/>
          <w:szCs w:val="24"/>
        </w:rPr>
        <w:t xml:space="preserve"> </w:t>
      </w:r>
      <w:r w:rsidR="00542702" w:rsidRPr="00526FCD">
        <w:rPr>
          <w:rFonts w:ascii="Times New Roman" w:eastAsia="Times New Roman" w:hAnsi="Times New Roman" w:cs="Times New Roman"/>
          <w:sz w:val="24"/>
          <w:szCs w:val="24"/>
        </w:rPr>
        <w:t>démarcations</w:t>
      </w:r>
      <w:r w:rsidRPr="00526FCD">
        <w:rPr>
          <w:rFonts w:ascii="Times New Roman" w:eastAsia="Times New Roman" w:hAnsi="Times New Roman" w:cs="Times New Roman"/>
          <w:sz w:val="24"/>
          <w:szCs w:val="24"/>
        </w:rPr>
        <w:t xml:space="preserve"> traditionnell</w:t>
      </w:r>
      <w:r w:rsidR="00542702" w:rsidRPr="00526FCD">
        <w:rPr>
          <w:rFonts w:ascii="Times New Roman" w:eastAsia="Times New Roman" w:hAnsi="Times New Roman" w:cs="Times New Roman"/>
          <w:sz w:val="24"/>
          <w:szCs w:val="24"/>
        </w:rPr>
        <w:t xml:space="preserve">es </w:t>
      </w:r>
      <w:r w:rsidRPr="00526FCD">
        <w:rPr>
          <w:rFonts w:ascii="Times New Roman" w:eastAsia="Times New Roman" w:hAnsi="Times New Roman" w:cs="Times New Roman"/>
          <w:sz w:val="24"/>
          <w:szCs w:val="24"/>
        </w:rPr>
        <w:t>entre une activité</w:t>
      </w:r>
      <w:r w:rsidRPr="009A109D">
        <w:rPr>
          <w:rFonts w:ascii="Times New Roman" w:eastAsia="Times New Roman" w:hAnsi="Times New Roman" w:cs="Times New Roman"/>
          <w:sz w:val="24"/>
          <w:szCs w:val="24"/>
        </w:rPr>
        <w:t xml:space="preserve"> journalistique et commerciale. La production, la monétisation et la propriété des contenus, de même que leur circulation, posent sur les plateformes et les réseaux </w:t>
      </w:r>
      <w:proofErr w:type="spellStart"/>
      <w:r w:rsidRPr="009A109D">
        <w:rPr>
          <w:rFonts w:ascii="Times New Roman" w:eastAsia="Times New Roman" w:hAnsi="Times New Roman" w:cs="Times New Roman"/>
          <w:sz w:val="24"/>
          <w:szCs w:val="24"/>
        </w:rPr>
        <w:t>socio</w:t>
      </w:r>
      <w:r w:rsidR="00357602" w:rsidRPr="009A109D">
        <w:rPr>
          <w:rFonts w:ascii="Times New Roman" w:eastAsia="Times New Roman" w:hAnsi="Times New Roman" w:cs="Times New Roman"/>
          <w:sz w:val="24"/>
          <w:szCs w:val="24"/>
        </w:rPr>
        <w:t>-</w:t>
      </w:r>
      <w:r w:rsidRPr="009A109D">
        <w:rPr>
          <w:rFonts w:ascii="Times New Roman" w:eastAsia="Times New Roman" w:hAnsi="Times New Roman" w:cs="Times New Roman"/>
          <w:sz w:val="24"/>
          <w:szCs w:val="24"/>
        </w:rPr>
        <w:t>numériques</w:t>
      </w:r>
      <w:proofErr w:type="spellEnd"/>
      <w:r w:rsidRPr="009A109D">
        <w:rPr>
          <w:rFonts w:ascii="Times New Roman" w:eastAsia="Times New Roman" w:hAnsi="Times New Roman" w:cs="Times New Roman"/>
          <w:sz w:val="24"/>
          <w:szCs w:val="24"/>
        </w:rPr>
        <w:t xml:space="preserve"> des enjeu</w:t>
      </w:r>
      <w:r w:rsidR="00542702" w:rsidRPr="009A109D">
        <w:rPr>
          <w:rFonts w:ascii="Times New Roman" w:eastAsia="Times New Roman" w:hAnsi="Times New Roman" w:cs="Times New Roman"/>
          <w:sz w:val="24"/>
          <w:szCs w:val="24"/>
        </w:rPr>
        <w:t>x</w:t>
      </w:r>
      <w:r w:rsidRPr="009A109D">
        <w:rPr>
          <w:rFonts w:ascii="Times New Roman" w:eastAsia="Times New Roman" w:hAnsi="Times New Roman" w:cs="Times New Roman"/>
          <w:sz w:val="24"/>
          <w:szCs w:val="24"/>
        </w:rPr>
        <w:t xml:space="preserve"> à la fois anciens et propres, nés de l’économie des créateurs et des « contenus générés par les utilisateurs » (« </w:t>
      </w:r>
      <w:r w:rsidRPr="009A109D">
        <w:rPr>
          <w:rFonts w:ascii="Times New Roman" w:eastAsia="Times New Roman" w:hAnsi="Times New Roman" w:cs="Times New Roman"/>
          <w:i/>
          <w:sz w:val="24"/>
          <w:szCs w:val="24"/>
        </w:rPr>
        <w:t>user-</w:t>
      </w:r>
      <w:proofErr w:type="spellStart"/>
      <w:r w:rsidRPr="009A109D">
        <w:rPr>
          <w:rFonts w:ascii="Times New Roman" w:eastAsia="Times New Roman" w:hAnsi="Times New Roman" w:cs="Times New Roman"/>
          <w:i/>
          <w:sz w:val="24"/>
          <w:szCs w:val="24"/>
        </w:rPr>
        <w:t>generated</w:t>
      </w:r>
      <w:proofErr w:type="spellEnd"/>
      <w:r w:rsidRPr="009A109D">
        <w:rPr>
          <w:rFonts w:ascii="Times New Roman" w:eastAsia="Times New Roman" w:hAnsi="Times New Roman" w:cs="Times New Roman"/>
          <w:i/>
          <w:sz w:val="24"/>
          <w:szCs w:val="24"/>
        </w:rPr>
        <w:t xml:space="preserve"> contents</w:t>
      </w:r>
      <w:r w:rsidRPr="009A109D">
        <w:rPr>
          <w:rFonts w:ascii="Times New Roman" w:eastAsia="Times New Roman" w:hAnsi="Times New Roman" w:cs="Times New Roman"/>
          <w:sz w:val="24"/>
          <w:szCs w:val="24"/>
        </w:rPr>
        <w:t> », UGC).</w:t>
      </w:r>
      <w:r w:rsidR="000449E6" w:rsidRPr="009A109D">
        <w:rPr>
          <w:rFonts w:ascii="Times New Roman" w:eastAsia="Times New Roman" w:hAnsi="Times New Roman" w:cs="Times New Roman"/>
          <w:sz w:val="24"/>
          <w:szCs w:val="24"/>
        </w:rPr>
        <w:t xml:space="preserve"> En écho à l’introduction</w:t>
      </w:r>
      <w:r w:rsidR="008B5FEC" w:rsidRPr="009A109D">
        <w:rPr>
          <w:rFonts w:ascii="Times New Roman" w:eastAsia="Times New Roman" w:hAnsi="Times New Roman" w:cs="Times New Roman"/>
          <w:sz w:val="24"/>
          <w:szCs w:val="24"/>
        </w:rPr>
        <w:t xml:space="preserve"> de la présente étude</w:t>
      </w:r>
      <w:r w:rsidR="000449E6" w:rsidRPr="009A109D">
        <w:rPr>
          <w:rFonts w:ascii="Times New Roman" w:eastAsia="Times New Roman" w:hAnsi="Times New Roman" w:cs="Times New Roman"/>
          <w:sz w:val="24"/>
          <w:szCs w:val="24"/>
        </w:rPr>
        <w:t xml:space="preserve">, ces évolutions apportent leur lot de définitions, d’efforts de légitimation, notamment discursifs, et, en fin de compte, de </w:t>
      </w:r>
      <w:r w:rsidR="00540DA1" w:rsidRPr="009A109D">
        <w:rPr>
          <w:rFonts w:ascii="Times New Roman" w:eastAsia="Times New Roman" w:hAnsi="Times New Roman" w:cs="Times New Roman"/>
          <w:sz w:val="24"/>
          <w:szCs w:val="24"/>
        </w:rPr>
        <w:t>problèmes</w:t>
      </w:r>
      <w:r w:rsidR="000449E6" w:rsidRPr="009A109D">
        <w:rPr>
          <w:rFonts w:ascii="Times New Roman" w:eastAsia="Times New Roman" w:hAnsi="Times New Roman" w:cs="Times New Roman"/>
          <w:sz w:val="24"/>
          <w:szCs w:val="24"/>
        </w:rPr>
        <w:t xml:space="preserve"> de classement.</w:t>
      </w:r>
    </w:p>
    <w:p w14:paraId="00000707" w14:textId="3DE4D5FC" w:rsidR="006E05FF" w:rsidRPr="009A109D" w:rsidRDefault="007227C0">
      <w:pPr>
        <w:spacing w:before="60" w:line="264" w:lineRule="auto"/>
        <w:jc w:val="both"/>
        <w:rPr>
          <w:rFonts w:ascii="Times New Roman" w:eastAsia="Times New Roman" w:hAnsi="Times New Roman" w:cs="Times New Roman"/>
          <w:color w:val="242424"/>
          <w:sz w:val="24"/>
          <w:szCs w:val="24"/>
        </w:rPr>
      </w:pPr>
      <w:r w:rsidRPr="009A109D">
        <w:rPr>
          <w:rFonts w:ascii="Times New Roman" w:eastAsia="Times New Roman" w:hAnsi="Times New Roman" w:cs="Times New Roman"/>
          <w:color w:val="242424"/>
          <w:sz w:val="24"/>
          <w:szCs w:val="24"/>
        </w:rPr>
        <w:t xml:space="preserve">Enfin, ce projet relève d’une ambition plus politique et critique. </w:t>
      </w:r>
      <w:r w:rsidRPr="009A109D">
        <w:rPr>
          <w:rFonts w:ascii="Times New Roman" w:eastAsia="Times New Roman" w:hAnsi="Times New Roman" w:cs="Times New Roman"/>
          <w:sz w:val="24"/>
          <w:szCs w:val="24"/>
        </w:rPr>
        <w:t xml:space="preserve">En effet, </w:t>
      </w:r>
      <w:r w:rsidR="00540DA1" w:rsidRPr="009A109D">
        <w:rPr>
          <w:rFonts w:ascii="Times New Roman" w:eastAsia="Times New Roman" w:hAnsi="Times New Roman" w:cs="Times New Roman"/>
          <w:sz w:val="24"/>
          <w:szCs w:val="24"/>
        </w:rPr>
        <w:t>le bilan d’ensemble</w:t>
      </w:r>
      <w:r w:rsidRPr="009A109D">
        <w:rPr>
          <w:rFonts w:ascii="Times New Roman" w:eastAsia="Times New Roman" w:hAnsi="Times New Roman" w:cs="Times New Roman"/>
          <w:sz w:val="24"/>
          <w:szCs w:val="24"/>
        </w:rPr>
        <w:t xml:space="preserve"> met à mal la conception parfois amalgamée des médias en tant que groupe uniforme</w:t>
      </w:r>
      <w:r w:rsidR="00540DA1" w:rsidRPr="009A109D">
        <w:rPr>
          <w:rFonts w:ascii="Times New Roman" w:eastAsia="Times New Roman" w:hAnsi="Times New Roman" w:cs="Times New Roman"/>
          <w:sz w:val="24"/>
          <w:szCs w:val="24"/>
        </w:rPr>
        <w:t xml:space="preserve"> et homogène</w:t>
      </w:r>
      <w:r w:rsidRPr="009A109D">
        <w:rPr>
          <w:rFonts w:ascii="Times New Roman" w:eastAsia="Times New Roman" w:hAnsi="Times New Roman" w:cs="Times New Roman"/>
          <w:sz w:val="24"/>
          <w:szCs w:val="24"/>
        </w:rPr>
        <w:t xml:space="preserve">, dont les composants auraient tous des idées similaires et un « agenda » commun. </w:t>
      </w:r>
      <w:sdt>
        <w:sdtPr>
          <w:rPr>
            <w:rFonts w:ascii="Times New Roman" w:hAnsi="Times New Roman"/>
          </w:rPr>
          <w:tag w:val="goog_rdk_27"/>
          <w:id w:val="-579983125"/>
        </w:sdtPr>
        <w:sdtEndPr/>
        <w:sdtContent/>
      </w:sdt>
      <w:sdt>
        <w:sdtPr>
          <w:rPr>
            <w:rFonts w:ascii="Times New Roman" w:hAnsi="Times New Roman"/>
          </w:rPr>
          <w:tag w:val="goog_rdk_28"/>
          <w:id w:val="191813777"/>
        </w:sdtPr>
        <w:sdtEndPr/>
        <w:sdtContent/>
      </w:sdt>
      <w:r w:rsidRPr="009A109D">
        <w:rPr>
          <w:rFonts w:ascii="Times New Roman" w:eastAsia="Times New Roman" w:hAnsi="Times New Roman" w:cs="Times New Roman"/>
          <w:sz w:val="24"/>
          <w:szCs w:val="24"/>
        </w:rPr>
        <w:t>On réalis</w:t>
      </w:r>
      <w:r w:rsidR="00C021BF" w:rsidRPr="009A109D">
        <w:rPr>
          <w:rFonts w:ascii="Times New Roman" w:eastAsia="Times New Roman" w:hAnsi="Times New Roman" w:cs="Times New Roman"/>
          <w:sz w:val="24"/>
          <w:szCs w:val="24"/>
        </w:rPr>
        <w:t>e aussi que,</w:t>
      </w:r>
      <w:r w:rsidR="000449E6" w:rsidRPr="009A109D">
        <w:rPr>
          <w:rFonts w:ascii="Times New Roman" w:eastAsia="Times New Roman" w:hAnsi="Times New Roman" w:cs="Times New Roman"/>
          <w:sz w:val="24"/>
          <w:szCs w:val="24"/>
        </w:rPr>
        <w:t xml:space="preserve"> bien que la</w:t>
      </w:r>
      <w:r w:rsidRPr="009A109D">
        <w:rPr>
          <w:rFonts w:ascii="Times New Roman" w:eastAsia="Times New Roman" w:hAnsi="Times New Roman" w:cs="Times New Roman"/>
          <w:sz w:val="24"/>
          <w:szCs w:val="24"/>
        </w:rPr>
        <w:t xml:space="preserve"> presse quotidienne présente « une situation de forte concentration » sur le plan de la propriété des titres</w:t>
      </w:r>
      <w:r w:rsidRPr="009A109D">
        <w:rPr>
          <w:rFonts w:ascii="Times New Roman" w:eastAsia="Times New Roman" w:hAnsi="Times New Roman" w:cs="Times New Roman"/>
          <w:sz w:val="24"/>
          <w:szCs w:val="24"/>
          <w:vertAlign w:val="superscript"/>
        </w:rPr>
        <w:footnoteReference w:id="59"/>
      </w:r>
      <w:r w:rsidRPr="009A109D">
        <w:rPr>
          <w:rFonts w:ascii="Times New Roman" w:eastAsia="Times New Roman" w:hAnsi="Times New Roman" w:cs="Times New Roman"/>
          <w:sz w:val="24"/>
          <w:szCs w:val="24"/>
        </w:rPr>
        <w:t>, le reste du paysage médiatiq</w:t>
      </w:r>
      <w:r w:rsidR="000449E6" w:rsidRPr="009A109D">
        <w:rPr>
          <w:rFonts w:ascii="Times New Roman" w:eastAsia="Times New Roman" w:hAnsi="Times New Roman" w:cs="Times New Roman"/>
          <w:sz w:val="24"/>
          <w:szCs w:val="24"/>
        </w:rPr>
        <w:t xml:space="preserve">ue </w:t>
      </w:r>
      <w:r w:rsidR="00540DA1" w:rsidRPr="009A109D">
        <w:rPr>
          <w:rFonts w:ascii="Times New Roman" w:eastAsia="Times New Roman" w:hAnsi="Times New Roman" w:cs="Times New Roman"/>
          <w:sz w:val="24"/>
          <w:szCs w:val="24"/>
        </w:rPr>
        <w:t>fait état d’</w:t>
      </w:r>
      <w:r w:rsidR="000449E6" w:rsidRPr="009A109D">
        <w:rPr>
          <w:rFonts w:ascii="Times New Roman" w:eastAsia="Times New Roman" w:hAnsi="Times New Roman" w:cs="Times New Roman"/>
          <w:sz w:val="24"/>
          <w:szCs w:val="24"/>
        </w:rPr>
        <w:t>une réelle diversité, dont l’exploration complète en termes</w:t>
      </w:r>
      <w:r w:rsidR="006F6A1F" w:rsidRPr="009A109D">
        <w:rPr>
          <w:rFonts w:ascii="Times New Roman" w:eastAsia="Times New Roman" w:hAnsi="Times New Roman" w:cs="Times New Roman"/>
          <w:sz w:val="24"/>
          <w:szCs w:val="24"/>
        </w:rPr>
        <w:t xml:space="preserve"> éditoriaux et</w:t>
      </w:r>
      <w:r w:rsidR="000449E6" w:rsidRPr="009A109D">
        <w:rPr>
          <w:rFonts w:ascii="Times New Roman" w:eastAsia="Times New Roman" w:hAnsi="Times New Roman" w:cs="Times New Roman"/>
          <w:sz w:val="24"/>
          <w:szCs w:val="24"/>
        </w:rPr>
        <w:t xml:space="preserve"> économiques reste à </w:t>
      </w:r>
      <w:r w:rsidR="00C021BF" w:rsidRPr="009A109D">
        <w:rPr>
          <w:rFonts w:ascii="Times New Roman" w:eastAsia="Times New Roman" w:hAnsi="Times New Roman" w:cs="Times New Roman"/>
          <w:sz w:val="24"/>
          <w:szCs w:val="24"/>
        </w:rPr>
        <w:t>effectuer</w:t>
      </w:r>
      <w:r w:rsidRPr="009A109D">
        <w:rPr>
          <w:rFonts w:ascii="Times New Roman" w:eastAsia="Times New Roman" w:hAnsi="Times New Roman" w:cs="Times New Roman"/>
          <w:sz w:val="24"/>
          <w:szCs w:val="24"/>
        </w:rPr>
        <w:t xml:space="preserve">. </w:t>
      </w:r>
      <w:r w:rsidRPr="009A109D">
        <w:rPr>
          <w:rFonts w:ascii="Times New Roman" w:hAnsi="Times New Roman"/>
          <w:sz w:val="24"/>
        </w:rPr>
        <w:t xml:space="preserve">Par ailleurs, ce répertoire de médias ne dispense évidemment pas ses utilisateurs de faire preuve d’esprit critique face aux sources consultées, particulièrement </w:t>
      </w:r>
      <w:r w:rsidRPr="009A109D">
        <w:rPr>
          <w:rFonts w:ascii="Times New Roman" w:hAnsi="Times New Roman" w:cs="Times New Roman"/>
          <w:sz w:val="24"/>
        </w:rPr>
        <w:t xml:space="preserve">dans un contexte où </w:t>
      </w:r>
      <w:r w:rsidRPr="009A109D">
        <w:rPr>
          <w:rFonts w:ascii="Times New Roman" w:eastAsia="Times New Roman" w:hAnsi="Times New Roman" w:cs="Times New Roman"/>
          <w:sz w:val="24"/>
          <w:szCs w:val="24"/>
        </w:rPr>
        <w:t xml:space="preserve">le paysage informationnel se voit bousculé par une série d’acteurs cherchant à semer le doute à travers la désinformation, les faits alternatifs, le conspirationnisme ou </w:t>
      </w:r>
      <w:r w:rsidR="0092125D" w:rsidRPr="009A109D">
        <w:rPr>
          <w:rFonts w:ascii="Times New Roman" w:eastAsia="Times New Roman" w:hAnsi="Times New Roman" w:cs="Times New Roman"/>
          <w:sz w:val="24"/>
          <w:szCs w:val="24"/>
        </w:rPr>
        <w:t>la décrédibilisation</w:t>
      </w:r>
      <w:r w:rsidRPr="009A109D">
        <w:rPr>
          <w:rFonts w:ascii="Times New Roman" w:eastAsia="Times New Roman" w:hAnsi="Times New Roman" w:cs="Times New Roman"/>
          <w:sz w:val="24"/>
          <w:szCs w:val="24"/>
        </w:rPr>
        <w:t xml:space="preserve"> </w:t>
      </w:r>
      <w:r w:rsidR="0092125D" w:rsidRPr="009A109D">
        <w:rPr>
          <w:rFonts w:ascii="Times New Roman" w:eastAsia="Times New Roman" w:hAnsi="Times New Roman" w:cs="Times New Roman"/>
          <w:sz w:val="24"/>
          <w:szCs w:val="24"/>
        </w:rPr>
        <w:t>de certains types de sources</w:t>
      </w:r>
      <w:r w:rsidRPr="009A109D">
        <w:rPr>
          <w:rFonts w:ascii="Times New Roman" w:eastAsia="Times New Roman" w:hAnsi="Times New Roman" w:cs="Times New Roman"/>
          <w:sz w:val="24"/>
          <w:szCs w:val="24"/>
          <w:vertAlign w:val="superscript"/>
        </w:rPr>
        <w:footnoteReference w:id="60"/>
      </w:r>
      <w:r w:rsidRPr="009A109D">
        <w:rPr>
          <w:rFonts w:ascii="Times New Roman" w:eastAsia="Times New Roman" w:hAnsi="Times New Roman" w:cs="Times New Roman"/>
          <w:sz w:val="24"/>
          <w:szCs w:val="24"/>
        </w:rPr>
        <w:t xml:space="preserve">. Il ne s’agit en aucun cas ici de dire ce qu’il faut consulter ou ce qui ne doit pas l’être, mais bien de recenser les formes de journalisme répondant aux critères décrits plus haut, et d’inviter les publics à s’y intéresser de manière proactive, réfléchie et curieuse. La </w:t>
      </w:r>
      <w:r w:rsidRPr="009A109D">
        <w:rPr>
          <w:rFonts w:ascii="Times New Roman" w:eastAsia="Times New Roman" w:hAnsi="Times New Roman" w:cs="Times New Roman"/>
          <w:sz w:val="24"/>
          <w:szCs w:val="24"/>
        </w:rPr>
        <w:lastRenderedPageBreak/>
        <w:t xml:space="preserve">diversité des cadrages éditoriaux et des contenus est une richesse non seulement au </w:t>
      </w:r>
      <w:r w:rsidR="0092125D" w:rsidRPr="009A109D">
        <w:rPr>
          <w:rFonts w:ascii="Times New Roman" w:eastAsia="Times New Roman" w:hAnsi="Times New Roman" w:cs="Times New Roman"/>
          <w:sz w:val="24"/>
          <w:szCs w:val="24"/>
        </w:rPr>
        <w:t>niveau</w:t>
      </w:r>
      <w:r w:rsidRPr="009A109D">
        <w:rPr>
          <w:rFonts w:ascii="Times New Roman" w:eastAsia="Times New Roman" w:hAnsi="Times New Roman" w:cs="Times New Roman"/>
          <w:sz w:val="24"/>
          <w:szCs w:val="24"/>
        </w:rPr>
        <w:t xml:space="preserve"> de la recherche d’informations, mais elle l’est aussi au niveau de l’éducation aux médias : les cas auxquels s’intéresser et appliquer une lecture à la fois</w:t>
      </w:r>
      <w:r w:rsidR="0092125D" w:rsidRPr="009A109D">
        <w:rPr>
          <w:rFonts w:ascii="Times New Roman" w:eastAsia="Times New Roman" w:hAnsi="Times New Roman" w:cs="Times New Roman"/>
          <w:sz w:val="24"/>
          <w:szCs w:val="24"/>
        </w:rPr>
        <w:t xml:space="preserve"> ouverte</w:t>
      </w:r>
      <w:r w:rsidRPr="009A109D">
        <w:rPr>
          <w:rFonts w:ascii="Times New Roman" w:eastAsia="Times New Roman" w:hAnsi="Times New Roman" w:cs="Times New Roman"/>
          <w:sz w:val="24"/>
          <w:szCs w:val="24"/>
        </w:rPr>
        <w:t xml:space="preserve"> et </w:t>
      </w:r>
      <w:r w:rsidR="00D93645" w:rsidRPr="009A109D">
        <w:rPr>
          <w:rFonts w:ascii="Times New Roman" w:eastAsia="Times New Roman" w:hAnsi="Times New Roman" w:cs="Times New Roman"/>
          <w:sz w:val="24"/>
          <w:szCs w:val="24"/>
        </w:rPr>
        <w:t>critique</w:t>
      </w:r>
      <w:r w:rsidRPr="009A109D">
        <w:rPr>
          <w:rFonts w:ascii="Times New Roman" w:eastAsia="Times New Roman" w:hAnsi="Times New Roman" w:cs="Times New Roman"/>
          <w:sz w:val="24"/>
          <w:szCs w:val="24"/>
        </w:rPr>
        <w:t xml:space="preserve"> sont nombreux et variés.</w:t>
      </w:r>
    </w:p>
    <w:p w14:paraId="00000708"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La méthode de recensement des médias belges francophones exposée ici, qui utilise différentes bases de données et recourt à différents outils numériques de vérification (comme LinkedIn, Facebook, Instagram ou X), propose une alternative créative à d’autres méthodes, certes plus simples et moins chronophages, mais moins représentatives de la diversité des profils et des rédactions. Cette méthodologie s’assimile à une forme de bricolage, au sens de Claude Lévi-Strauss, à savoir un ensemble de pratiques qui, assemblées, fournissent des solutions à un problème dans une situation concrète</w:t>
      </w:r>
      <w:r w:rsidRPr="009A109D">
        <w:rPr>
          <w:rFonts w:ascii="Times New Roman" w:eastAsia="Times New Roman" w:hAnsi="Times New Roman" w:cs="Times New Roman"/>
          <w:sz w:val="24"/>
          <w:szCs w:val="24"/>
          <w:vertAlign w:val="superscript"/>
        </w:rPr>
        <w:footnoteReference w:id="61"/>
      </w:r>
      <w:r w:rsidRPr="009A109D">
        <w:rPr>
          <w:rFonts w:ascii="Times New Roman" w:eastAsia="Times New Roman" w:hAnsi="Times New Roman" w:cs="Times New Roman"/>
          <w:sz w:val="24"/>
          <w:szCs w:val="24"/>
        </w:rPr>
        <w:t>. La recherche qualitative en tant que bricolage consiste à utiliser tous les moyens, les stratégies, les méthodes ou les matériaux empiriques qui sont à notre disposition</w:t>
      </w:r>
      <w:r w:rsidRPr="009A109D">
        <w:rPr>
          <w:rFonts w:ascii="Times New Roman" w:eastAsia="Times New Roman" w:hAnsi="Times New Roman" w:cs="Times New Roman"/>
          <w:sz w:val="24"/>
          <w:szCs w:val="24"/>
          <w:vertAlign w:val="superscript"/>
        </w:rPr>
        <w:footnoteReference w:id="62"/>
      </w:r>
      <w:r w:rsidRPr="009A109D">
        <w:rPr>
          <w:rFonts w:ascii="Times New Roman" w:eastAsia="Times New Roman" w:hAnsi="Times New Roman" w:cs="Times New Roman"/>
          <w:sz w:val="24"/>
          <w:szCs w:val="24"/>
        </w:rPr>
        <w:t>.</w:t>
      </w:r>
    </w:p>
    <w:p w14:paraId="00000709" w14:textId="1212417F"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 xml:space="preserve">Cette démarche, en tant que travail inductif, ne peut prétendre à </w:t>
      </w:r>
      <w:r w:rsidR="00992DAC" w:rsidRPr="009A109D">
        <w:rPr>
          <w:rFonts w:ascii="Times New Roman" w:eastAsia="Times New Roman" w:hAnsi="Times New Roman" w:cs="Times New Roman"/>
          <w:sz w:val="24"/>
          <w:szCs w:val="24"/>
        </w:rPr>
        <w:t>l’</w:t>
      </w:r>
      <w:r w:rsidRPr="009A109D">
        <w:rPr>
          <w:rFonts w:ascii="Times New Roman" w:eastAsia="Times New Roman" w:hAnsi="Times New Roman" w:cs="Times New Roman"/>
          <w:sz w:val="24"/>
          <w:szCs w:val="24"/>
        </w:rPr>
        <w:t>exhaustivité. Des aménagements méthodologiques ont également dû être envisagés pour coller au mieux à la réalité du terrain, notamment en ce qui concerne les radios – dont la composante d’animation (</w:t>
      </w:r>
      <w:r w:rsidRPr="009A109D">
        <w:rPr>
          <w:rFonts w:ascii="Times New Roman" w:eastAsia="Times New Roman" w:hAnsi="Times New Roman" w:cs="Times New Roman"/>
          <w:i/>
          <w:sz w:val="24"/>
          <w:szCs w:val="24"/>
        </w:rPr>
        <w:t>versus</w:t>
      </w:r>
      <w:r w:rsidRPr="009A109D">
        <w:rPr>
          <w:rFonts w:ascii="Times New Roman" w:eastAsia="Times New Roman" w:hAnsi="Times New Roman" w:cs="Times New Roman"/>
          <w:sz w:val="24"/>
          <w:szCs w:val="24"/>
        </w:rPr>
        <w:t xml:space="preserve"> information) est, par nature, plus importante.</w:t>
      </w:r>
      <w:r w:rsidR="00F060D3" w:rsidRPr="009A109D">
        <w:rPr>
          <w:rFonts w:ascii="Times New Roman" w:eastAsia="Times New Roman" w:hAnsi="Times New Roman" w:cs="Times New Roman"/>
          <w:sz w:val="24"/>
          <w:szCs w:val="24"/>
        </w:rPr>
        <w:t xml:space="preserve"> Des précisions pourraient également être apportées au recensement</w:t>
      </w:r>
      <w:r w:rsidR="00965412" w:rsidRPr="009A109D">
        <w:rPr>
          <w:rFonts w:ascii="Times New Roman" w:eastAsia="Times New Roman" w:hAnsi="Times New Roman" w:cs="Times New Roman"/>
          <w:sz w:val="24"/>
          <w:szCs w:val="24"/>
        </w:rPr>
        <w:t xml:space="preserve"> comme, </w:t>
      </w:r>
      <w:r w:rsidR="00F060D3" w:rsidRPr="009A109D">
        <w:rPr>
          <w:rFonts w:ascii="Times New Roman" w:eastAsia="Times New Roman" w:hAnsi="Times New Roman" w:cs="Times New Roman"/>
          <w:sz w:val="24"/>
          <w:szCs w:val="24"/>
        </w:rPr>
        <w:t>par exemple</w:t>
      </w:r>
      <w:r w:rsidR="00965412" w:rsidRPr="009A109D">
        <w:rPr>
          <w:rFonts w:ascii="Times New Roman" w:eastAsia="Times New Roman" w:hAnsi="Times New Roman" w:cs="Times New Roman"/>
          <w:sz w:val="24"/>
          <w:szCs w:val="24"/>
        </w:rPr>
        <w:t>,</w:t>
      </w:r>
      <w:r w:rsidR="00F060D3" w:rsidRPr="009A109D">
        <w:rPr>
          <w:rFonts w:ascii="Times New Roman" w:eastAsia="Times New Roman" w:hAnsi="Times New Roman" w:cs="Times New Roman"/>
          <w:sz w:val="24"/>
          <w:szCs w:val="24"/>
        </w:rPr>
        <w:t xml:space="preserve"> la périodicité des magazines et des informations sur les propriétaires/actionnaires</w:t>
      </w:r>
      <w:r w:rsidR="0057649E" w:rsidRPr="009A109D">
        <w:rPr>
          <w:rFonts w:ascii="Times New Roman" w:eastAsia="Times New Roman" w:hAnsi="Times New Roman" w:cs="Times New Roman"/>
          <w:sz w:val="24"/>
          <w:szCs w:val="24"/>
        </w:rPr>
        <w:t>.</w:t>
      </w:r>
      <w:r w:rsidR="00F060D3" w:rsidRPr="009A109D">
        <w:rPr>
          <w:rFonts w:ascii="Times New Roman" w:eastAsia="Times New Roman" w:hAnsi="Times New Roman" w:cs="Times New Roman"/>
          <w:sz w:val="24"/>
          <w:szCs w:val="24"/>
        </w:rPr>
        <w:t xml:space="preserve"> </w:t>
      </w:r>
      <w:r w:rsidR="00965412" w:rsidRPr="009A109D">
        <w:rPr>
          <w:rFonts w:ascii="Times New Roman" w:eastAsia="Times New Roman" w:hAnsi="Times New Roman" w:cs="Times New Roman"/>
          <w:sz w:val="24"/>
          <w:szCs w:val="24"/>
        </w:rPr>
        <w:t>M</w:t>
      </w:r>
      <w:r w:rsidRPr="009A109D">
        <w:rPr>
          <w:rFonts w:ascii="Times New Roman" w:eastAsia="Times New Roman" w:hAnsi="Times New Roman" w:cs="Times New Roman"/>
          <w:sz w:val="24"/>
          <w:szCs w:val="24"/>
        </w:rPr>
        <w:t>algré ces inconvénients</w:t>
      </w:r>
      <w:r w:rsidR="00965412" w:rsidRPr="009A109D">
        <w:rPr>
          <w:rFonts w:ascii="Times New Roman" w:eastAsia="Times New Roman" w:hAnsi="Times New Roman" w:cs="Times New Roman"/>
          <w:sz w:val="24"/>
          <w:szCs w:val="24"/>
        </w:rPr>
        <w:t>, liés à la complexité des enjeux méthodologiques présentés plus haut, c</w:t>
      </w:r>
      <w:r w:rsidRPr="009A109D">
        <w:rPr>
          <w:rFonts w:ascii="Times New Roman" w:eastAsia="Times New Roman" w:hAnsi="Times New Roman" w:cs="Times New Roman"/>
          <w:sz w:val="24"/>
          <w:szCs w:val="24"/>
        </w:rPr>
        <w:t>e</w:t>
      </w:r>
      <w:r w:rsidR="00D93645" w:rsidRPr="009A109D">
        <w:rPr>
          <w:rFonts w:ascii="Times New Roman" w:eastAsia="Times New Roman" w:hAnsi="Times New Roman" w:cs="Times New Roman"/>
          <w:sz w:val="24"/>
          <w:szCs w:val="24"/>
        </w:rPr>
        <w:t>tte étude</w:t>
      </w:r>
      <w:r w:rsidRPr="009A109D">
        <w:rPr>
          <w:rFonts w:ascii="Times New Roman" w:eastAsia="Times New Roman" w:hAnsi="Times New Roman" w:cs="Times New Roman"/>
          <w:sz w:val="24"/>
          <w:szCs w:val="24"/>
        </w:rPr>
        <w:t xml:space="preserve"> pointe en quoi l’absence d’une cartographie des médias de Belgique francophone peut potentiellement invisibiliser une série de profils de journalistes dans les recherches actuelles, et dans quelle mesure l’existence d’un tel recensement permettrait </w:t>
      </w:r>
      <w:r w:rsidR="00ED71DA" w:rsidRPr="009A109D">
        <w:rPr>
          <w:rFonts w:ascii="Times New Roman" w:eastAsia="Times New Roman" w:hAnsi="Times New Roman" w:cs="Times New Roman"/>
          <w:sz w:val="24"/>
          <w:szCs w:val="24"/>
        </w:rPr>
        <w:t>de renouveler certaines problématiques (scientifiques, politiques et culturelles) traitant du</w:t>
      </w:r>
      <w:r w:rsidRPr="009A109D">
        <w:rPr>
          <w:rFonts w:ascii="Times New Roman" w:eastAsia="Times New Roman" w:hAnsi="Times New Roman" w:cs="Times New Roman"/>
          <w:sz w:val="24"/>
          <w:szCs w:val="24"/>
        </w:rPr>
        <w:t xml:space="preserve"> paysage médiatique belge francophone.</w:t>
      </w:r>
      <w:r w:rsidR="002C4B10" w:rsidRPr="009A109D">
        <w:rPr>
          <w:rFonts w:ascii="Times New Roman" w:eastAsia="Times New Roman" w:hAnsi="Times New Roman" w:cs="Times New Roman"/>
          <w:sz w:val="24"/>
          <w:szCs w:val="24"/>
        </w:rPr>
        <w:t xml:space="preserve"> Elle rappelle aussi que toute tentative de rendre compte, ordonner et rendre intelligible l’étendue de la réalité du terrain – comme ici sous </w:t>
      </w:r>
      <w:r w:rsidR="00B0753F" w:rsidRPr="009A109D">
        <w:rPr>
          <w:rFonts w:ascii="Times New Roman" w:eastAsia="Times New Roman" w:hAnsi="Times New Roman" w:cs="Times New Roman"/>
          <w:sz w:val="24"/>
          <w:szCs w:val="24"/>
        </w:rPr>
        <w:t xml:space="preserve">la </w:t>
      </w:r>
      <w:r w:rsidR="002C4B10" w:rsidRPr="009A109D">
        <w:rPr>
          <w:rFonts w:ascii="Times New Roman" w:eastAsia="Times New Roman" w:hAnsi="Times New Roman" w:cs="Times New Roman"/>
          <w:sz w:val="24"/>
          <w:szCs w:val="24"/>
        </w:rPr>
        <w:t>forme d</w:t>
      </w:r>
      <w:r w:rsidR="00B0753F" w:rsidRPr="009A109D">
        <w:rPr>
          <w:rFonts w:ascii="Times New Roman" w:eastAsia="Times New Roman" w:hAnsi="Times New Roman" w:cs="Times New Roman"/>
          <w:sz w:val="24"/>
          <w:szCs w:val="24"/>
        </w:rPr>
        <w:t>’un</w:t>
      </w:r>
      <w:r w:rsidR="002C4B10" w:rsidRPr="009A109D">
        <w:rPr>
          <w:rFonts w:ascii="Times New Roman" w:eastAsia="Times New Roman" w:hAnsi="Times New Roman" w:cs="Times New Roman"/>
          <w:sz w:val="24"/>
          <w:szCs w:val="24"/>
        </w:rPr>
        <w:t xml:space="preserve"> recensement </w:t>
      </w:r>
      <w:r w:rsidR="00B0753F" w:rsidRPr="009A109D">
        <w:rPr>
          <w:rFonts w:ascii="Times New Roman" w:eastAsia="Times New Roman" w:hAnsi="Times New Roman" w:cs="Times New Roman"/>
          <w:sz w:val="24"/>
          <w:szCs w:val="24"/>
        </w:rPr>
        <w:t>–</w:t>
      </w:r>
      <w:r w:rsidR="002C4B10" w:rsidRPr="009A109D">
        <w:rPr>
          <w:rFonts w:ascii="Times New Roman" w:eastAsia="Times New Roman" w:hAnsi="Times New Roman" w:cs="Times New Roman"/>
          <w:sz w:val="24"/>
          <w:szCs w:val="24"/>
        </w:rPr>
        <w:t xml:space="preserve"> implique des cadrages, des choix, des procédures et une nécessaire ouverture à leur adaptation, </w:t>
      </w:r>
      <w:r w:rsidR="004010FF" w:rsidRPr="009A109D">
        <w:rPr>
          <w:rFonts w:ascii="Times New Roman" w:eastAsia="Times New Roman" w:hAnsi="Times New Roman" w:cs="Times New Roman"/>
          <w:sz w:val="24"/>
          <w:szCs w:val="24"/>
        </w:rPr>
        <w:t>en raison</w:t>
      </w:r>
      <w:r w:rsidR="002C4B10" w:rsidRPr="009A109D">
        <w:rPr>
          <w:rFonts w:ascii="Times New Roman" w:eastAsia="Times New Roman" w:hAnsi="Times New Roman" w:cs="Times New Roman"/>
          <w:sz w:val="24"/>
          <w:szCs w:val="24"/>
        </w:rPr>
        <w:t xml:space="preserve"> de l’empirisme </w:t>
      </w:r>
      <w:r w:rsidR="00A03095" w:rsidRPr="009A109D">
        <w:rPr>
          <w:rFonts w:ascii="Times New Roman" w:eastAsia="Times New Roman" w:hAnsi="Times New Roman" w:cs="Times New Roman"/>
          <w:sz w:val="24"/>
          <w:szCs w:val="24"/>
        </w:rPr>
        <w:t>« </w:t>
      </w:r>
      <w:r w:rsidR="002C4B10" w:rsidRPr="009A109D">
        <w:rPr>
          <w:rFonts w:ascii="Times New Roman" w:eastAsia="Times New Roman" w:hAnsi="Times New Roman" w:cs="Times New Roman"/>
          <w:sz w:val="24"/>
          <w:szCs w:val="24"/>
        </w:rPr>
        <w:t>irréductible</w:t>
      </w:r>
      <w:r w:rsidR="00A03095" w:rsidRPr="009A109D">
        <w:rPr>
          <w:rFonts w:ascii="Times New Roman" w:eastAsia="Times New Roman" w:hAnsi="Times New Roman" w:cs="Times New Roman"/>
          <w:sz w:val="24"/>
          <w:szCs w:val="24"/>
        </w:rPr>
        <w:t> »</w:t>
      </w:r>
      <w:r w:rsidR="002C4B10" w:rsidRPr="009A109D">
        <w:rPr>
          <w:rFonts w:ascii="Times New Roman" w:eastAsia="Times New Roman" w:hAnsi="Times New Roman" w:cs="Times New Roman"/>
          <w:sz w:val="24"/>
          <w:szCs w:val="24"/>
        </w:rPr>
        <w:t xml:space="preserve"> du matériau analysé</w:t>
      </w:r>
      <w:r w:rsidR="002C4B10" w:rsidRPr="009A109D">
        <w:rPr>
          <w:rStyle w:val="Appelnotedebasdep"/>
          <w:rFonts w:ascii="Times New Roman" w:eastAsia="Times New Roman" w:hAnsi="Times New Roman" w:cs="Times New Roman"/>
          <w:sz w:val="24"/>
          <w:szCs w:val="24"/>
        </w:rPr>
        <w:footnoteReference w:id="63"/>
      </w:r>
      <w:r w:rsidR="002C4B10" w:rsidRPr="009A109D">
        <w:rPr>
          <w:rFonts w:ascii="Times New Roman" w:eastAsia="Times New Roman" w:hAnsi="Times New Roman" w:cs="Times New Roman"/>
          <w:sz w:val="24"/>
          <w:szCs w:val="24"/>
        </w:rPr>
        <w:t>.</w:t>
      </w:r>
    </w:p>
    <w:p w14:paraId="0000070A" w14:textId="28BCA93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eastAsia="Times New Roman" w:hAnsi="Times New Roman" w:cs="Times New Roman"/>
          <w:sz w:val="24"/>
          <w:szCs w:val="24"/>
        </w:rPr>
        <w:t>À l’avenir, ce recensement</w:t>
      </w:r>
      <w:r w:rsidR="00D93645"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pourrait prendre plusieurs directions. L’une, plus historique, pourrait consister à ajouter les médias disparus à partir du recensement de sources anciennes</w:t>
      </w:r>
      <w:r w:rsidRPr="009A109D">
        <w:rPr>
          <w:rFonts w:ascii="Times New Roman" w:eastAsia="Times New Roman" w:hAnsi="Times New Roman" w:cs="Times New Roman"/>
          <w:sz w:val="24"/>
          <w:szCs w:val="24"/>
          <w:vertAlign w:val="superscript"/>
        </w:rPr>
        <w:footnoteReference w:id="64"/>
      </w:r>
      <w:r w:rsidRPr="009A109D">
        <w:rPr>
          <w:rFonts w:ascii="Times New Roman" w:eastAsia="Times New Roman" w:hAnsi="Times New Roman" w:cs="Times New Roman"/>
          <w:sz w:val="24"/>
          <w:szCs w:val="24"/>
        </w:rPr>
        <w:t>. Une autre, plus centrée sur la réinvention des formes journalistiques évoquée plus haut, pourrait se pencher sur les nouveaux médias en ligne et sur des contenus qui se développent sur les réseaux sociaux et qui</w:t>
      </w:r>
      <w:r w:rsidR="00D93645" w:rsidRPr="009A109D">
        <w:rPr>
          <w:rFonts w:ascii="Times New Roman" w:eastAsia="Times New Roman" w:hAnsi="Times New Roman" w:cs="Times New Roman"/>
          <w:sz w:val="24"/>
          <w:szCs w:val="24"/>
        </w:rPr>
        <w:t>, pour certains, se rapprochent</w:t>
      </w:r>
      <w:r w:rsidRPr="009A109D">
        <w:rPr>
          <w:rFonts w:ascii="Times New Roman" w:eastAsia="Times New Roman" w:hAnsi="Times New Roman" w:cs="Times New Roman"/>
          <w:sz w:val="24"/>
          <w:szCs w:val="24"/>
        </w:rPr>
        <w:t xml:space="preserve"> de plus en plus du contenu journalistique. Une autre perspective encore serait d’étendre le recensement au </w:t>
      </w:r>
      <w:sdt>
        <w:sdtPr>
          <w:rPr>
            <w:rFonts w:ascii="Times New Roman" w:hAnsi="Times New Roman"/>
          </w:rPr>
          <w:tag w:val="goog_rdk_40"/>
          <w:id w:val="-2111422841"/>
        </w:sdtPr>
        <w:sdtEndPr/>
        <w:sdtContent/>
      </w:sdt>
      <w:r w:rsidRPr="009A109D">
        <w:rPr>
          <w:rFonts w:ascii="Times New Roman" w:eastAsia="Times New Roman" w:hAnsi="Times New Roman" w:cs="Times New Roman"/>
          <w:sz w:val="24"/>
          <w:szCs w:val="24"/>
        </w:rPr>
        <w:t xml:space="preserve">niveau national, </w:t>
      </w:r>
      <w:r w:rsidRPr="009A109D">
        <w:rPr>
          <w:rFonts w:ascii="Times New Roman" w:hAnsi="Times New Roman" w:cs="Times New Roman"/>
          <w:sz w:val="24"/>
        </w:rPr>
        <w:t>en prenant en considération non seulement la Communauté française, mais aussi l</w:t>
      </w:r>
      <w:r w:rsidR="002269A9" w:rsidRPr="009A109D">
        <w:rPr>
          <w:rFonts w:ascii="Times New Roman" w:hAnsi="Times New Roman" w:cs="Times New Roman"/>
          <w:sz w:val="24"/>
        </w:rPr>
        <w:t>a</w:t>
      </w:r>
      <w:r w:rsidRPr="009A109D">
        <w:rPr>
          <w:rFonts w:ascii="Times New Roman" w:hAnsi="Times New Roman" w:cs="Times New Roman"/>
          <w:sz w:val="24"/>
        </w:rPr>
        <w:t xml:space="preserve"> Communauté </w:t>
      </w:r>
      <w:r w:rsidR="00353576" w:rsidRPr="009A109D">
        <w:rPr>
          <w:rFonts w:ascii="Times New Roman" w:hAnsi="Times New Roman" w:cs="Times New Roman"/>
          <w:sz w:val="24"/>
          <w:szCs w:val="24"/>
        </w:rPr>
        <w:t xml:space="preserve">flamande </w:t>
      </w:r>
      <w:r w:rsidR="002269A9" w:rsidRPr="009A109D">
        <w:rPr>
          <w:rFonts w:ascii="Times New Roman" w:hAnsi="Times New Roman" w:cs="Times New Roman"/>
          <w:sz w:val="24"/>
          <w:szCs w:val="24"/>
        </w:rPr>
        <w:t xml:space="preserve">(en </w:t>
      </w:r>
      <w:r w:rsidR="002269A9" w:rsidRPr="009A109D">
        <w:rPr>
          <w:rFonts w:ascii="Times New Roman" w:eastAsia="Times New Roman" w:hAnsi="Times New Roman" w:cs="Times New Roman"/>
          <w:sz w:val="24"/>
          <w:szCs w:val="24"/>
        </w:rPr>
        <w:t xml:space="preserve">nous basant, par exemple, sur les publications du Vlaamse </w:t>
      </w:r>
      <w:proofErr w:type="spellStart"/>
      <w:r w:rsidR="002269A9" w:rsidRPr="009A109D">
        <w:rPr>
          <w:rFonts w:ascii="Times New Roman" w:eastAsia="Times New Roman" w:hAnsi="Times New Roman" w:cs="Times New Roman"/>
          <w:sz w:val="24"/>
          <w:szCs w:val="24"/>
        </w:rPr>
        <w:t>Regulator</w:t>
      </w:r>
      <w:proofErr w:type="spellEnd"/>
      <w:r w:rsidR="002269A9" w:rsidRPr="009A109D">
        <w:rPr>
          <w:rFonts w:ascii="Times New Roman" w:eastAsia="Times New Roman" w:hAnsi="Times New Roman" w:cs="Times New Roman"/>
          <w:sz w:val="24"/>
          <w:szCs w:val="24"/>
        </w:rPr>
        <w:t xml:space="preserve"> </w:t>
      </w:r>
      <w:proofErr w:type="spellStart"/>
      <w:r w:rsidR="002269A9" w:rsidRPr="009A109D">
        <w:rPr>
          <w:rFonts w:ascii="Times New Roman" w:eastAsia="Times New Roman" w:hAnsi="Times New Roman" w:cs="Times New Roman"/>
          <w:sz w:val="24"/>
          <w:szCs w:val="24"/>
        </w:rPr>
        <w:t>voor</w:t>
      </w:r>
      <w:proofErr w:type="spellEnd"/>
      <w:r w:rsidR="002269A9" w:rsidRPr="009A109D">
        <w:rPr>
          <w:rFonts w:ascii="Times New Roman" w:eastAsia="Times New Roman" w:hAnsi="Times New Roman" w:cs="Times New Roman"/>
          <w:sz w:val="24"/>
          <w:szCs w:val="24"/>
        </w:rPr>
        <w:t xml:space="preserve"> de Media </w:t>
      </w:r>
      <w:r w:rsidRPr="009A109D">
        <w:rPr>
          <w:rFonts w:ascii="Times New Roman" w:eastAsia="Times New Roman" w:hAnsi="Times New Roman" w:cs="Times New Roman"/>
          <w:sz w:val="24"/>
          <w:szCs w:val="24"/>
        </w:rPr>
        <w:t>-</w:t>
      </w:r>
      <w:r w:rsidR="002269A9" w:rsidRPr="009A109D">
        <w:rPr>
          <w:rFonts w:ascii="Times New Roman" w:eastAsia="Times New Roman" w:hAnsi="Times New Roman" w:cs="Times New Roman"/>
          <w:sz w:val="24"/>
          <w:szCs w:val="24"/>
        </w:rPr>
        <w:t>VRM</w:t>
      </w:r>
      <w:r w:rsidR="002269A9" w:rsidRPr="009A109D">
        <w:rPr>
          <w:rFonts w:ascii="Times New Roman" w:hAnsi="Times New Roman" w:cs="Times New Roman"/>
          <w:sz w:val="24"/>
          <w:szCs w:val="24"/>
        </w:rPr>
        <w:t xml:space="preserve">) </w:t>
      </w:r>
      <w:r w:rsidR="00353576" w:rsidRPr="009A109D">
        <w:rPr>
          <w:rFonts w:ascii="Times New Roman" w:hAnsi="Times New Roman" w:cs="Times New Roman"/>
          <w:sz w:val="24"/>
          <w:szCs w:val="24"/>
        </w:rPr>
        <w:t>et</w:t>
      </w:r>
      <w:r w:rsidRPr="009A109D">
        <w:rPr>
          <w:rFonts w:ascii="Times New Roman" w:hAnsi="Times New Roman" w:cs="Times New Roman"/>
          <w:sz w:val="24"/>
          <w:szCs w:val="24"/>
        </w:rPr>
        <w:t xml:space="preserve"> la Communauté </w:t>
      </w:r>
      <w:r w:rsidRPr="009A109D">
        <w:rPr>
          <w:rFonts w:ascii="Times New Roman" w:hAnsi="Times New Roman" w:cs="Times New Roman"/>
          <w:sz w:val="24"/>
        </w:rPr>
        <w:t>germanophone</w:t>
      </w:r>
      <w:r w:rsidRPr="009A109D">
        <w:rPr>
          <w:rFonts w:ascii="Times New Roman" w:eastAsia="Times New Roman" w:hAnsi="Times New Roman" w:cs="Times New Roman"/>
          <w:sz w:val="24"/>
          <w:szCs w:val="24"/>
        </w:rPr>
        <w:t>. Cette démarche faciliterait le travail de chercheurs qui voudraient étudier un type de médias spécifique</w:t>
      </w:r>
      <w:r w:rsidR="00D93645" w:rsidRPr="009A109D">
        <w:rPr>
          <w:rFonts w:ascii="Times New Roman" w:eastAsia="Times New Roman" w:hAnsi="Times New Roman" w:cs="Times New Roman"/>
          <w:sz w:val="24"/>
          <w:szCs w:val="24"/>
        </w:rPr>
        <w:t xml:space="preserve"> </w:t>
      </w:r>
      <w:r w:rsidRPr="009A109D">
        <w:rPr>
          <w:rFonts w:ascii="Times New Roman" w:eastAsia="Times New Roman" w:hAnsi="Times New Roman" w:cs="Times New Roman"/>
          <w:sz w:val="24"/>
          <w:szCs w:val="24"/>
        </w:rPr>
        <w:t>sur l’ensemble du territoire du pays.</w:t>
      </w:r>
    </w:p>
    <w:p w14:paraId="0000070B" w14:textId="77777777" w:rsidR="006E05FF" w:rsidRPr="009A109D" w:rsidRDefault="007227C0">
      <w:pPr>
        <w:spacing w:before="60" w:line="264" w:lineRule="auto"/>
        <w:jc w:val="both"/>
        <w:rPr>
          <w:rFonts w:ascii="Times New Roman" w:eastAsia="Times New Roman" w:hAnsi="Times New Roman" w:cs="Times New Roman"/>
          <w:sz w:val="24"/>
          <w:szCs w:val="24"/>
        </w:rPr>
      </w:pPr>
      <w:r w:rsidRPr="009A109D">
        <w:rPr>
          <w:rFonts w:ascii="Times New Roman" w:hAnsi="Times New Roman"/>
          <w:sz w:val="24"/>
        </w:rPr>
        <w:br w:type="page"/>
      </w:r>
    </w:p>
    <w:p w14:paraId="0000070C" w14:textId="77777777" w:rsidR="006E05FF" w:rsidRPr="009A109D" w:rsidRDefault="007227C0">
      <w:pPr>
        <w:pBdr>
          <w:top w:val="single" w:sz="4" w:space="1" w:color="000000"/>
          <w:left w:val="single" w:sz="4" w:space="4" w:color="000000"/>
          <w:bottom w:val="single" w:sz="4" w:space="1" w:color="000000"/>
          <w:right w:val="single" w:sz="4" w:space="4" w:color="000000"/>
        </w:pBdr>
        <w:spacing w:before="60" w:line="264" w:lineRule="auto"/>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lastRenderedPageBreak/>
        <w:t>Annexe</w:t>
      </w:r>
    </w:p>
    <w:p w14:paraId="0000070D" w14:textId="77777777" w:rsidR="006E05FF" w:rsidRPr="009A109D" w:rsidRDefault="007227C0">
      <w:pPr>
        <w:spacing w:before="60" w:line="264" w:lineRule="auto"/>
        <w:rPr>
          <w:rFonts w:ascii="Times New Roman" w:eastAsia="Times New Roman" w:hAnsi="Times New Roman" w:cs="Times New Roman"/>
          <w:b/>
          <w:sz w:val="24"/>
          <w:szCs w:val="24"/>
        </w:rPr>
      </w:pPr>
      <w:r w:rsidRPr="009A109D">
        <w:rPr>
          <w:rFonts w:ascii="Times New Roman" w:eastAsia="Times New Roman" w:hAnsi="Times New Roman" w:cs="Times New Roman"/>
          <w:b/>
          <w:sz w:val="24"/>
          <w:szCs w:val="24"/>
        </w:rPr>
        <w:t>Tableau récapitulatif des méthodes de recensement par famille de médias</w:t>
      </w:r>
    </w:p>
    <w:tbl>
      <w:tblPr>
        <w:tblStyle w:val="ab"/>
        <w:tblpPr w:leftFromText="180" w:rightFromText="180" w:topFromText="180" w:bottomFromText="180" w:vertAnchor="page" w:horzAnchor="margin" w:tblpXSpec="center" w:tblpY="2605"/>
        <w:tblW w:w="90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61"/>
        <w:gridCol w:w="2220"/>
        <w:gridCol w:w="3591"/>
        <w:tblGridChange w:id="52">
          <w:tblGrid>
            <w:gridCol w:w="3261"/>
            <w:gridCol w:w="2220"/>
            <w:gridCol w:w="3591"/>
          </w:tblGrid>
        </w:tblGridChange>
      </w:tblGrid>
      <w:tr w:rsidR="00402F8F" w:rsidRPr="009A109D" w14:paraId="3D7C6331" w14:textId="77777777">
        <w:trPr>
          <w:trHeight w:val="480"/>
        </w:trPr>
        <w:tc>
          <w:tcPr>
            <w:tcW w:w="3261" w:type="dxa"/>
            <w:tcBorders>
              <w:top w:val="nil"/>
              <w:left w:val="nil"/>
              <w:bottom w:val="single" w:sz="8" w:space="0" w:color="000000"/>
              <w:right w:val="single" w:sz="8" w:space="0" w:color="000000"/>
            </w:tcBorders>
            <w:shd w:val="clear" w:color="auto" w:fill="auto"/>
            <w:tcMar>
              <w:top w:w="0" w:type="dxa"/>
              <w:bottom w:w="0" w:type="dxa"/>
            </w:tcMar>
            <w:vAlign w:val="center"/>
          </w:tcPr>
          <w:p w14:paraId="0000070E" w14:textId="77777777" w:rsidR="006E05FF" w:rsidRPr="00526FCD" w:rsidRDefault="006E05FF">
            <w:pPr>
              <w:spacing w:line="240" w:lineRule="auto"/>
              <w:jc w:val="both"/>
              <w:rPr>
                <w:rFonts w:ascii="Times New Roman" w:hAnsi="Times New Roman"/>
                <w:b/>
              </w:rPr>
            </w:pPr>
          </w:p>
        </w:tc>
        <w:tc>
          <w:tcPr>
            <w:tcW w:w="2220" w:type="dxa"/>
            <w:tcBorders>
              <w:top w:val="single" w:sz="7" w:space="0" w:color="000000"/>
              <w:left w:val="single" w:sz="8" w:space="0" w:color="000000"/>
              <w:bottom w:val="single" w:sz="7" w:space="0" w:color="000000"/>
              <w:right w:val="single" w:sz="7" w:space="0" w:color="000000"/>
            </w:tcBorders>
            <w:shd w:val="clear" w:color="auto" w:fill="auto"/>
            <w:tcMar>
              <w:top w:w="0" w:type="dxa"/>
              <w:bottom w:w="0" w:type="dxa"/>
            </w:tcMar>
            <w:vAlign w:val="center"/>
          </w:tcPr>
          <w:p w14:paraId="0000070F" w14:textId="77777777" w:rsidR="006E05FF" w:rsidRPr="00526FCD" w:rsidRDefault="007227C0">
            <w:pPr>
              <w:spacing w:line="240" w:lineRule="auto"/>
              <w:jc w:val="center"/>
              <w:rPr>
                <w:rFonts w:ascii="Times New Roman" w:hAnsi="Times New Roman"/>
                <w:b/>
              </w:rPr>
            </w:pPr>
            <w:r w:rsidRPr="00526FCD">
              <w:rPr>
                <w:rFonts w:ascii="Times New Roman" w:hAnsi="Times New Roman"/>
                <w:b/>
              </w:rPr>
              <w:t>Inventaire</w:t>
            </w:r>
          </w:p>
        </w:tc>
        <w:tc>
          <w:tcPr>
            <w:tcW w:w="359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0" w14:textId="77777777" w:rsidR="006E05FF" w:rsidRPr="00526FCD" w:rsidRDefault="007227C0">
            <w:pPr>
              <w:spacing w:line="240" w:lineRule="auto"/>
              <w:jc w:val="center"/>
              <w:rPr>
                <w:rFonts w:ascii="Times New Roman" w:hAnsi="Times New Roman"/>
                <w:b/>
              </w:rPr>
            </w:pPr>
            <w:r w:rsidRPr="00526FCD">
              <w:rPr>
                <w:rFonts w:ascii="Times New Roman" w:hAnsi="Times New Roman"/>
                <w:b/>
              </w:rPr>
              <w:t>Bases de données</w:t>
            </w:r>
          </w:p>
        </w:tc>
      </w:tr>
      <w:tr w:rsidR="00402F8F" w:rsidRPr="009A109D" w14:paraId="67F632C1" w14:textId="77777777">
        <w:trPr>
          <w:trHeight w:val="199"/>
        </w:trPr>
        <w:tc>
          <w:tcPr>
            <w:tcW w:w="3261" w:type="dxa"/>
            <w:tcBorders>
              <w:top w:val="single" w:sz="8"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1" w14:textId="77777777" w:rsidR="006E05FF" w:rsidRPr="00526FCD" w:rsidRDefault="007227C0">
            <w:pPr>
              <w:spacing w:line="240" w:lineRule="auto"/>
              <w:jc w:val="center"/>
              <w:rPr>
                <w:rFonts w:ascii="Times New Roman" w:hAnsi="Times New Roman"/>
                <w:b/>
              </w:rPr>
            </w:pPr>
            <w:r w:rsidRPr="00526FCD">
              <w:rPr>
                <w:rFonts w:ascii="Times New Roman" w:hAnsi="Times New Roman"/>
                <w:b/>
              </w:rPr>
              <w:t>Presse quotidienne</w:t>
            </w:r>
          </w:p>
        </w:tc>
        <w:tc>
          <w:tcPr>
            <w:tcW w:w="2220"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2" w14:textId="77777777" w:rsidR="006E05FF" w:rsidRPr="00526FCD" w:rsidRDefault="007227C0">
            <w:pPr>
              <w:spacing w:line="240" w:lineRule="auto"/>
              <w:jc w:val="center"/>
              <w:rPr>
                <w:rFonts w:ascii="Times New Roman" w:hAnsi="Times New Roman"/>
              </w:rPr>
            </w:pPr>
            <w:r w:rsidRPr="00526FCD">
              <w:rPr>
                <w:rFonts w:ascii="Times New Roman" w:hAnsi="Times New Roman"/>
              </w:rPr>
              <w:t>6</w:t>
            </w:r>
          </w:p>
        </w:tc>
        <w:tc>
          <w:tcPr>
            <w:tcW w:w="359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3" w14:textId="77777777" w:rsidR="006E05FF" w:rsidRPr="00526FCD" w:rsidRDefault="007227C0">
            <w:pPr>
              <w:spacing w:line="240" w:lineRule="auto"/>
              <w:jc w:val="center"/>
              <w:rPr>
                <w:rFonts w:ascii="Times New Roman" w:hAnsi="Times New Roman"/>
              </w:rPr>
            </w:pPr>
            <w:r w:rsidRPr="00526FCD">
              <w:rPr>
                <w:rFonts w:ascii="Times New Roman" w:hAnsi="Times New Roman"/>
              </w:rPr>
              <w:t>AJP</w:t>
            </w:r>
          </w:p>
        </w:tc>
      </w:tr>
      <w:tr w:rsidR="00402F8F" w:rsidRPr="009A109D" w14:paraId="6B05FBCA" w14:textId="77777777">
        <w:trPr>
          <w:trHeight w:val="199"/>
        </w:trPr>
        <w:tc>
          <w:tcPr>
            <w:tcW w:w="3261" w:type="dxa"/>
            <w:tcBorders>
              <w:top w:val="single" w:sz="8"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4" w14:textId="77777777" w:rsidR="006E05FF" w:rsidRPr="00526FCD" w:rsidRDefault="007227C0">
            <w:pPr>
              <w:spacing w:line="240" w:lineRule="auto"/>
              <w:jc w:val="center"/>
              <w:rPr>
                <w:rFonts w:ascii="Times New Roman" w:hAnsi="Times New Roman"/>
                <w:b/>
              </w:rPr>
            </w:pPr>
            <w:r w:rsidRPr="00526FCD">
              <w:rPr>
                <w:rFonts w:ascii="Times New Roman" w:hAnsi="Times New Roman"/>
                <w:b/>
              </w:rPr>
              <w:t>Agence de presse</w:t>
            </w:r>
          </w:p>
        </w:tc>
        <w:tc>
          <w:tcPr>
            <w:tcW w:w="2220"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5" w14:textId="77777777" w:rsidR="006E05FF" w:rsidRPr="00526FCD" w:rsidRDefault="007227C0">
            <w:pPr>
              <w:spacing w:line="240" w:lineRule="auto"/>
              <w:jc w:val="center"/>
              <w:rPr>
                <w:rFonts w:ascii="Times New Roman" w:hAnsi="Times New Roman"/>
              </w:rPr>
            </w:pPr>
            <w:r w:rsidRPr="00526FCD">
              <w:rPr>
                <w:rFonts w:ascii="Times New Roman" w:hAnsi="Times New Roman"/>
              </w:rPr>
              <w:t>1</w:t>
            </w:r>
          </w:p>
        </w:tc>
        <w:tc>
          <w:tcPr>
            <w:tcW w:w="359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6" w14:textId="77777777" w:rsidR="006E05FF" w:rsidRPr="00526FCD" w:rsidRDefault="007227C0">
            <w:pPr>
              <w:spacing w:line="240" w:lineRule="auto"/>
              <w:jc w:val="center"/>
              <w:rPr>
                <w:rFonts w:ascii="Times New Roman" w:hAnsi="Times New Roman"/>
              </w:rPr>
            </w:pPr>
            <w:r w:rsidRPr="00526FCD">
              <w:rPr>
                <w:rFonts w:ascii="Times New Roman" w:hAnsi="Times New Roman"/>
              </w:rPr>
              <w:t>/</w:t>
            </w:r>
          </w:p>
        </w:tc>
      </w:tr>
      <w:tr w:rsidR="00526FCD" w:rsidRPr="009A109D" w14:paraId="5F9960E1" w14:textId="77777777" w:rsidTr="00526FCD">
        <w:trPr>
          <w:trHeight w:val="220"/>
        </w:trPr>
        <w:tc>
          <w:tcPr>
            <w:tcW w:w="326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7" w14:textId="77777777" w:rsidR="006E05FF" w:rsidRPr="00526FCD" w:rsidRDefault="007227C0">
            <w:pPr>
              <w:spacing w:line="240" w:lineRule="auto"/>
              <w:jc w:val="center"/>
              <w:rPr>
                <w:rFonts w:ascii="Times New Roman" w:hAnsi="Times New Roman"/>
                <w:b/>
              </w:rPr>
            </w:pPr>
            <w:r w:rsidRPr="00526FCD">
              <w:rPr>
                <w:rFonts w:ascii="Times New Roman" w:hAnsi="Times New Roman"/>
                <w:b/>
              </w:rPr>
              <w:t>Presse périodique</w:t>
            </w:r>
          </w:p>
        </w:tc>
        <w:tc>
          <w:tcPr>
            <w:tcW w:w="2220"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8" w14:textId="77777777" w:rsidR="006E05FF" w:rsidRPr="00526FCD" w:rsidRDefault="007227C0">
            <w:pPr>
              <w:spacing w:line="240" w:lineRule="auto"/>
              <w:jc w:val="center"/>
              <w:rPr>
                <w:rFonts w:ascii="Times New Roman" w:hAnsi="Times New Roman"/>
              </w:rPr>
            </w:pPr>
            <w:r w:rsidRPr="00526FCD">
              <w:rPr>
                <w:rFonts w:ascii="Times New Roman" w:hAnsi="Times New Roman"/>
              </w:rPr>
              <w:t>120</w:t>
            </w:r>
          </w:p>
        </w:tc>
        <w:tc>
          <w:tcPr>
            <w:tcW w:w="359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9" w14:textId="77777777" w:rsidR="006E05FF" w:rsidRPr="00526FCD" w:rsidRDefault="007227C0">
            <w:pPr>
              <w:spacing w:line="240" w:lineRule="auto"/>
              <w:jc w:val="center"/>
              <w:rPr>
                <w:rFonts w:ascii="Times New Roman" w:hAnsi="Times New Roman"/>
              </w:rPr>
            </w:pPr>
            <w:r w:rsidRPr="00526FCD">
              <w:rPr>
                <w:rFonts w:ascii="Times New Roman" w:hAnsi="Times New Roman"/>
              </w:rPr>
              <w:t>AJP</w:t>
            </w:r>
            <w:r w:rsidRPr="00526FCD">
              <w:rPr>
                <w:rFonts w:ascii="Times New Roman" w:hAnsi="Times New Roman"/>
              </w:rPr>
              <w:br/>
              <w:t>Collectif Kiosque</w:t>
            </w:r>
          </w:p>
          <w:p w14:paraId="0000071A" w14:textId="77777777" w:rsidR="006E05FF" w:rsidRPr="00526FCD" w:rsidRDefault="007227C0">
            <w:pPr>
              <w:spacing w:line="240" w:lineRule="auto"/>
              <w:jc w:val="center"/>
              <w:rPr>
                <w:rFonts w:ascii="Times New Roman" w:hAnsi="Times New Roman"/>
              </w:rPr>
            </w:pPr>
            <w:proofErr w:type="gramStart"/>
            <w:r w:rsidRPr="00526FCD">
              <w:rPr>
                <w:rFonts w:ascii="Times New Roman" w:hAnsi="Times New Roman"/>
              </w:rPr>
              <w:t>recherche</w:t>
            </w:r>
            <w:proofErr w:type="gramEnd"/>
            <w:r w:rsidRPr="00526FCD">
              <w:rPr>
                <w:rFonts w:ascii="Times New Roman" w:hAnsi="Times New Roman"/>
              </w:rPr>
              <w:t xml:space="preserve"> en librairie</w:t>
            </w:r>
          </w:p>
          <w:p w14:paraId="0000071B" w14:textId="77777777" w:rsidR="006E05FF" w:rsidRPr="00526FCD" w:rsidRDefault="007227C0">
            <w:pPr>
              <w:spacing w:line="240" w:lineRule="auto"/>
              <w:jc w:val="center"/>
              <w:rPr>
                <w:rFonts w:ascii="Times New Roman" w:hAnsi="Times New Roman"/>
              </w:rPr>
            </w:pPr>
            <w:r w:rsidRPr="00526FCD">
              <w:rPr>
                <w:rFonts w:ascii="Times New Roman" w:hAnsi="Times New Roman"/>
              </w:rPr>
              <w:t>(+ recherche inductive)</w:t>
            </w:r>
          </w:p>
        </w:tc>
      </w:tr>
      <w:tr w:rsidR="00526FCD" w:rsidRPr="009A109D" w14:paraId="1A26722E" w14:textId="77777777" w:rsidTr="00526FCD">
        <w:trPr>
          <w:trHeight w:val="46"/>
        </w:trPr>
        <w:tc>
          <w:tcPr>
            <w:tcW w:w="326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C" w14:textId="77777777" w:rsidR="006E05FF" w:rsidRPr="00526FCD" w:rsidRDefault="007227C0">
            <w:pPr>
              <w:spacing w:line="240" w:lineRule="auto"/>
              <w:jc w:val="center"/>
              <w:rPr>
                <w:rFonts w:ascii="Times New Roman" w:hAnsi="Times New Roman"/>
                <w:b/>
              </w:rPr>
            </w:pPr>
            <w:r w:rsidRPr="00526FCD">
              <w:rPr>
                <w:rFonts w:ascii="Times New Roman" w:hAnsi="Times New Roman"/>
                <w:b/>
              </w:rPr>
              <w:t>Télévisions</w:t>
            </w:r>
          </w:p>
        </w:tc>
        <w:tc>
          <w:tcPr>
            <w:tcW w:w="2220"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D" w14:textId="77777777" w:rsidR="006E05FF" w:rsidRPr="00526FCD" w:rsidRDefault="007227C0">
            <w:pPr>
              <w:spacing w:line="240" w:lineRule="auto"/>
              <w:jc w:val="center"/>
              <w:rPr>
                <w:rFonts w:ascii="Times New Roman" w:hAnsi="Times New Roman"/>
              </w:rPr>
            </w:pPr>
            <w:r w:rsidRPr="00526FCD">
              <w:rPr>
                <w:rFonts w:ascii="Times New Roman" w:hAnsi="Times New Roman"/>
              </w:rPr>
              <w:t>75</w:t>
            </w:r>
          </w:p>
        </w:tc>
        <w:tc>
          <w:tcPr>
            <w:tcW w:w="359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E" w14:textId="77777777" w:rsidR="006E05FF" w:rsidRPr="00526FCD" w:rsidRDefault="007227C0">
            <w:pPr>
              <w:spacing w:line="240" w:lineRule="auto"/>
              <w:jc w:val="center"/>
              <w:rPr>
                <w:rFonts w:ascii="Times New Roman" w:hAnsi="Times New Roman"/>
              </w:rPr>
            </w:pPr>
            <w:r w:rsidRPr="00526FCD">
              <w:rPr>
                <w:rFonts w:ascii="Times New Roman" w:hAnsi="Times New Roman"/>
              </w:rPr>
              <w:t>CSA</w:t>
            </w:r>
          </w:p>
        </w:tc>
      </w:tr>
      <w:tr w:rsidR="00526FCD" w:rsidRPr="009A109D" w14:paraId="4FF70B67" w14:textId="77777777" w:rsidTr="00526FCD">
        <w:trPr>
          <w:trHeight w:val="46"/>
        </w:trPr>
        <w:tc>
          <w:tcPr>
            <w:tcW w:w="326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1F" w14:textId="77777777" w:rsidR="006E05FF" w:rsidRPr="00526FCD" w:rsidRDefault="007227C0">
            <w:pPr>
              <w:spacing w:line="240" w:lineRule="auto"/>
              <w:jc w:val="center"/>
              <w:rPr>
                <w:rFonts w:ascii="Times New Roman" w:hAnsi="Times New Roman"/>
                <w:b/>
              </w:rPr>
            </w:pPr>
            <w:r w:rsidRPr="00526FCD">
              <w:rPr>
                <w:rFonts w:ascii="Times New Roman" w:hAnsi="Times New Roman"/>
                <w:b/>
              </w:rPr>
              <w:t>Radios</w:t>
            </w:r>
          </w:p>
        </w:tc>
        <w:tc>
          <w:tcPr>
            <w:tcW w:w="2220"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20" w14:textId="77777777" w:rsidR="006E05FF" w:rsidRPr="00526FCD" w:rsidRDefault="007227C0">
            <w:pPr>
              <w:spacing w:line="240" w:lineRule="auto"/>
              <w:jc w:val="center"/>
              <w:rPr>
                <w:rFonts w:ascii="Times New Roman" w:hAnsi="Times New Roman"/>
              </w:rPr>
            </w:pPr>
            <w:r w:rsidRPr="00526FCD">
              <w:rPr>
                <w:rFonts w:ascii="Times New Roman" w:hAnsi="Times New Roman"/>
              </w:rPr>
              <w:t>125</w:t>
            </w:r>
          </w:p>
        </w:tc>
        <w:tc>
          <w:tcPr>
            <w:tcW w:w="359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21" w14:textId="77777777" w:rsidR="006E05FF" w:rsidRPr="00526FCD" w:rsidRDefault="007227C0">
            <w:pPr>
              <w:spacing w:line="240" w:lineRule="auto"/>
              <w:jc w:val="center"/>
              <w:rPr>
                <w:rFonts w:ascii="Times New Roman" w:hAnsi="Times New Roman"/>
              </w:rPr>
            </w:pPr>
            <w:r w:rsidRPr="00526FCD">
              <w:rPr>
                <w:rFonts w:ascii="Times New Roman" w:hAnsi="Times New Roman"/>
              </w:rPr>
              <w:t>CSA</w:t>
            </w:r>
            <w:r w:rsidRPr="00526FCD">
              <w:rPr>
                <w:rFonts w:ascii="Times New Roman" w:hAnsi="Times New Roman"/>
              </w:rPr>
              <w:br/>
            </w:r>
            <w:proofErr w:type="spellStart"/>
            <w:r w:rsidRPr="00526FCD">
              <w:rPr>
                <w:rFonts w:ascii="Times New Roman" w:hAnsi="Times New Roman"/>
              </w:rPr>
              <w:t>Craxx</w:t>
            </w:r>
            <w:proofErr w:type="spellEnd"/>
            <w:r w:rsidRPr="00526FCD">
              <w:rPr>
                <w:rFonts w:ascii="Times New Roman" w:hAnsi="Times New Roman"/>
              </w:rPr>
              <w:br/>
              <w:t>Association Radio Z</w:t>
            </w:r>
          </w:p>
        </w:tc>
      </w:tr>
      <w:tr w:rsidR="00526FCD" w:rsidRPr="009A109D" w14:paraId="537D4D34" w14:textId="77777777" w:rsidTr="00526FCD">
        <w:trPr>
          <w:trHeight w:val="46"/>
        </w:trPr>
        <w:tc>
          <w:tcPr>
            <w:tcW w:w="326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22" w14:textId="77777777" w:rsidR="006E05FF" w:rsidRPr="00526FCD" w:rsidRDefault="007227C0">
            <w:pPr>
              <w:spacing w:line="240" w:lineRule="auto"/>
              <w:jc w:val="center"/>
              <w:rPr>
                <w:rFonts w:ascii="Times New Roman" w:hAnsi="Times New Roman"/>
                <w:b/>
                <w:i/>
              </w:rPr>
            </w:pPr>
            <w:r w:rsidRPr="00526FCD">
              <w:rPr>
                <w:rFonts w:ascii="Times New Roman" w:hAnsi="Times New Roman"/>
                <w:b/>
                <w:i/>
              </w:rPr>
              <w:t xml:space="preserve">Pure </w:t>
            </w:r>
            <w:proofErr w:type="spellStart"/>
            <w:r w:rsidRPr="00526FCD">
              <w:rPr>
                <w:rFonts w:ascii="Times New Roman" w:hAnsi="Times New Roman"/>
                <w:b/>
                <w:i/>
              </w:rPr>
              <w:t>players</w:t>
            </w:r>
            <w:proofErr w:type="spellEnd"/>
          </w:p>
        </w:tc>
        <w:tc>
          <w:tcPr>
            <w:tcW w:w="2220"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23" w14:textId="77777777" w:rsidR="006E05FF" w:rsidRPr="00526FCD" w:rsidRDefault="007227C0">
            <w:pPr>
              <w:spacing w:line="240" w:lineRule="auto"/>
              <w:jc w:val="center"/>
              <w:rPr>
                <w:rFonts w:ascii="Times New Roman" w:hAnsi="Times New Roman"/>
              </w:rPr>
            </w:pPr>
            <w:r w:rsidRPr="00526FCD">
              <w:rPr>
                <w:rFonts w:ascii="Times New Roman" w:hAnsi="Times New Roman"/>
              </w:rPr>
              <w:t>60</w:t>
            </w:r>
          </w:p>
        </w:tc>
        <w:tc>
          <w:tcPr>
            <w:tcW w:w="3591" w:type="dxa"/>
            <w:tcBorders>
              <w:top w:val="single" w:sz="7" w:space="0" w:color="000000"/>
              <w:left w:val="single" w:sz="7" w:space="0" w:color="000000"/>
              <w:bottom w:val="single" w:sz="7" w:space="0" w:color="000000"/>
              <w:right w:val="single" w:sz="7" w:space="0" w:color="000000"/>
            </w:tcBorders>
            <w:shd w:val="clear" w:color="auto" w:fill="auto"/>
            <w:tcMar>
              <w:top w:w="0" w:type="dxa"/>
              <w:bottom w:w="0" w:type="dxa"/>
            </w:tcMar>
            <w:vAlign w:val="center"/>
          </w:tcPr>
          <w:p w14:paraId="00000724" w14:textId="77777777" w:rsidR="006E05FF" w:rsidRPr="00526FCD" w:rsidRDefault="007227C0">
            <w:pPr>
              <w:spacing w:line="240" w:lineRule="auto"/>
              <w:jc w:val="center"/>
              <w:rPr>
                <w:rFonts w:ascii="Times New Roman" w:hAnsi="Times New Roman"/>
              </w:rPr>
            </w:pPr>
            <w:r w:rsidRPr="00526FCD">
              <w:rPr>
                <w:rFonts w:ascii="Times New Roman" w:hAnsi="Times New Roman"/>
              </w:rPr>
              <w:t>ABIPP</w:t>
            </w:r>
            <w:r w:rsidRPr="00526FCD">
              <w:rPr>
                <w:rFonts w:ascii="Times New Roman" w:hAnsi="Times New Roman"/>
              </w:rPr>
              <w:br/>
              <w:t>AJP</w:t>
            </w:r>
            <w:r w:rsidRPr="00526FCD">
              <w:rPr>
                <w:rFonts w:ascii="Times New Roman" w:hAnsi="Times New Roman"/>
              </w:rPr>
              <w:br/>
              <w:t>Court-Circuit.be</w:t>
            </w:r>
            <w:r w:rsidRPr="00526FCD">
              <w:rPr>
                <w:rFonts w:ascii="Times New Roman" w:hAnsi="Times New Roman"/>
              </w:rPr>
              <w:br/>
              <w:t>Nonante-Cinq</w:t>
            </w:r>
            <w:r w:rsidRPr="00526FCD">
              <w:rPr>
                <w:rFonts w:ascii="Times New Roman" w:hAnsi="Times New Roman"/>
              </w:rPr>
              <w:br/>
              <w:t>(+ recherche inductive)</w:t>
            </w:r>
          </w:p>
        </w:tc>
      </w:tr>
    </w:tbl>
    <w:p w14:paraId="00000725" w14:textId="77777777" w:rsidR="006E05FF" w:rsidRPr="009A109D" w:rsidRDefault="006E05FF">
      <w:pPr>
        <w:spacing w:before="60" w:line="264" w:lineRule="auto"/>
        <w:rPr>
          <w:rFonts w:ascii="Times New Roman" w:eastAsia="Times New Roman" w:hAnsi="Times New Roman" w:cs="Times New Roman"/>
          <w:sz w:val="24"/>
          <w:szCs w:val="24"/>
        </w:rPr>
      </w:pPr>
    </w:p>
    <w:sectPr w:rsidR="006E05FF" w:rsidRPr="009A109D">
      <w:pgSz w:w="11909" w:h="16834"/>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Cédric Istasse (CRISP)" w:date="2025-06-17T13:22:00Z" w:initials="CI">
    <w:p w14:paraId="231F6982" w14:textId="57E1C84F" w:rsidR="001F4D3D" w:rsidRPr="005F43AE" w:rsidRDefault="001F4D3D">
      <w:pPr>
        <w:pStyle w:val="Commentaire"/>
        <w:rPr>
          <w:b/>
          <w:bCs/>
          <w:color w:val="0070C0"/>
        </w:rPr>
      </w:pPr>
      <w:r w:rsidRPr="005F43AE">
        <w:rPr>
          <w:rStyle w:val="Marquedecommentaire"/>
          <w:b/>
          <w:bCs/>
          <w:color w:val="0070C0"/>
        </w:rPr>
        <w:annotationRef/>
      </w:r>
      <w:r w:rsidRPr="005F43AE">
        <w:rPr>
          <w:b/>
          <w:bCs/>
          <w:color w:val="0070C0"/>
        </w:rPr>
        <w:t>Cette indication ne dit pas si le média est payant ou gratuit</w:t>
      </w:r>
      <w:r w:rsidR="0089550B" w:rsidRPr="005F43AE">
        <w:rPr>
          <w:b/>
          <w:bCs/>
          <w:color w:val="0070C0"/>
        </w:rPr>
        <w:t>.</w:t>
      </w:r>
    </w:p>
  </w:comment>
  <w:comment w:id="8" w:author="Cédric Istasse (CRISP)" w:date="2025-06-17T13:28:00Z" w:initials="CI">
    <w:p w14:paraId="3923CD86" w14:textId="28275CC8" w:rsidR="005F43AE" w:rsidRPr="005F43AE" w:rsidRDefault="005F43AE">
      <w:pPr>
        <w:pStyle w:val="Commentaire"/>
        <w:rPr>
          <w:b/>
          <w:bCs/>
          <w:color w:val="0070C0"/>
        </w:rPr>
      </w:pPr>
      <w:r w:rsidRPr="005F43AE">
        <w:rPr>
          <w:rStyle w:val="Marquedecommentaire"/>
          <w:b/>
          <w:bCs/>
          <w:color w:val="0070C0"/>
        </w:rPr>
        <w:annotationRef/>
      </w:r>
      <w:r w:rsidRPr="005F43AE">
        <w:rPr>
          <w:b/>
          <w:bCs/>
          <w:color w:val="0070C0"/>
        </w:rPr>
        <w:t>Cette case est vide.</w:t>
      </w:r>
    </w:p>
  </w:comment>
  <w:comment w:id="43" w:author="Cédric Istasse (CRISP)" w:date="2025-06-17T13:28:00Z" w:initials="CI">
    <w:p w14:paraId="08E7EE36" w14:textId="60820EE4" w:rsidR="005F43AE" w:rsidRPr="005F43AE" w:rsidRDefault="005F43AE">
      <w:pPr>
        <w:pStyle w:val="Commentaire"/>
        <w:rPr>
          <w:b/>
          <w:bCs/>
          <w:color w:val="0070C0"/>
        </w:rPr>
      </w:pPr>
      <w:r w:rsidRPr="005F43AE">
        <w:rPr>
          <w:rStyle w:val="Marquedecommentaire"/>
          <w:b/>
          <w:bCs/>
          <w:color w:val="0070C0"/>
        </w:rPr>
        <w:annotationRef/>
      </w:r>
      <w:r w:rsidRPr="005F43AE">
        <w:rPr>
          <w:rStyle w:val="Marquedecommentaire"/>
          <w:b/>
          <w:bCs/>
          <w:color w:val="0070C0"/>
        </w:rPr>
        <w:annotationRef/>
      </w:r>
      <w:r w:rsidRPr="005F43AE">
        <w:rPr>
          <w:b/>
          <w:bCs/>
          <w:color w:val="0070C0"/>
        </w:rPr>
        <w:t>Il n’y en a qu’un seul ?</w:t>
      </w:r>
    </w:p>
  </w:comment>
  <w:comment w:id="44" w:author="Cédric Istasse (CRISP)" w:date="2025-06-17T13:28:00Z" w:initials="CI">
    <w:p w14:paraId="78823CAE" w14:textId="4F64D2D4" w:rsidR="005F43AE" w:rsidRPr="005F43AE" w:rsidRDefault="005F43AE">
      <w:pPr>
        <w:pStyle w:val="Commentaire"/>
        <w:rPr>
          <w:b/>
          <w:bCs/>
          <w:color w:val="0070C0"/>
        </w:rPr>
      </w:pPr>
      <w:r w:rsidRPr="005F43AE">
        <w:rPr>
          <w:rStyle w:val="Marquedecommentaire"/>
          <w:b/>
          <w:bCs/>
          <w:color w:val="0070C0"/>
        </w:rPr>
        <w:annotationRef/>
      </w:r>
      <w:r w:rsidRPr="005F43AE">
        <w:rPr>
          <w:rStyle w:val="Marquedecommentaire"/>
          <w:b/>
          <w:bCs/>
          <w:color w:val="0070C0"/>
        </w:rPr>
        <w:annotationRef/>
      </w:r>
      <w:r w:rsidRPr="005F43AE">
        <w:rPr>
          <w:b/>
          <w:bCs/>
          <w:color w:val="0070C0"/>
        </w:rPr>
        <w:t>Il n’y en a qu’un seul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1F6982" w15:done="0"/>
  <w15:commentEx w15:paraId="3923CD86" w15:done="0"/>
  <w15:commentEx w15:paraId="08E7EE36" w15:done="0"/>
  <w15:commentEx w15:paraId="78823C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B6531B" w16cex:dateUtc="2025-06-17T11:22:00Z"/>
  <w16cex:commentExtensible w16cex:durableId="5BF12CEE" w16cex:dateUtc="2025-06-17T11:28:00Z"/>
  <w16cex:commentExtensible w16cex:durableId="32FF184F" w16cex:dateUtc="2025-06-17T11:28:00Z"/>
  <w16cex:commentExtensible w16cex:durableId="2A2AFD70" w16cex:dateUtc="2025-06-17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1F6982" w16cid:durableId="15B6531B"/>
  <w16cid:commentId w16cid:paraId="3923CD86" w16cid:durableId="5BF12CEE"/>
  <w16cid:commentId w16cid:paraId="08E7EE36" w16cid:durableId="32FF184F"/>
  <w16cid:commentId w16cid:paraId="78823CAE" w16cid:durableId="2A2AFD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62836" w14:textId="77777777" w:rsidR="00402F8F" w:rsidRDefault="00402F8F">
      <w:pPr>
        <w:spacing w:line="240" w:lineRule="auto"/>
      </w:pPr>
      <w:r>
        <w:separator/>
      </w:r>
    </w:p>
  </w:endnote>
  <w:endnote w:type="continuationSeparator" w:id="0">
    <w:p w14:paraId="126FFD63" w14:textId="77777777" w:rsidR="00402F8F" w:rsidRDefault="00402F8F">
      <w:pPr>
        <w:spacing w:line="240" w:lineRule="auto"/>
      </w:pPr>
      <w:r>
        <w:continuationSeparator/>
      </w:r>
    </w:p>
  </w:endnote>
  <w:endnote w:type="continuationNotice" w:id="1">
    <w:p w14:paraId="78CE80D1" w14:textId="77777777" w:rsidR="00402F8F" w:rsidRDefault="00402F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5E" w14:textId="77777777" w:rsidR="006E05FF" w:rsidRDefault="006E05FF">
    <w:pPr>
      <w:pBdr>
        <w:top w:val="nil"/>
        <w:left w:val="nil"/>
        <w:bottom w:val="nil"/>
        <w:right w:val="nil"/>
        <w:between w:val="nil"/>
      </w:pBdr>
      <w:tabs>
        <w:tab w:val="center" w:pos="4536"/>
        <w:tab w:val="right" w:pos="9072"/>
      </w:tabs>
      <w:spacing w:line="240" w:lineRule="auto"/>
      <w:jc w:val="right"/>
      <w:rPr>
        <w:color w:val="000000"/>
      </w:rPr>
    </w:pPr>
  </w:p>
  <w:p w14:paraId="0000075F" w14:textId="77777777" w:rsidR="006E05FF" w:rsidRDefault="006E05FF">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8394" w14:textId="77777777" w:rsidR="00402F8F" w:rsidRDefault="00402F8F">
      <w:pPr>
        <w:spacing w:line="240" w:lineRule="auto"/>
      </w:pPr>
      <w:r>
        <w:separator/>
      </w:r>
    </w:p>
  </w:footnote>
  <w:footnote w:type="continuationSeparator" w:id="0">
    <w:p w14:paraId="7B9CD587" w14:textId="77777777" w:rsidR="00402F8F" w:rsidRDefault="00402F8F">
      <w:pPr>
        <w:spacing w:line="240" w:lineRule="auto"/>
      </w:pPr>
      <w:r>
        <w:continuationSeparator/>
      </w:r>
    </w:p>
  </w:footnote>
  <w:footnote w:type="continuationNotice" w:id="1">
    <w:p w14:paraId="23A0190E" w14:textId="77777777" w:rsidR="00402F8F" w:rsidRDefault="00402F8F">
      <w:pPr>
        <w:spacing w:line="240" w:lineRule="auto"/>
      </w:pPr>
    </w:p>
  </w:footnote>
  <w:footnote w:id="2">
    <w:p w14:paraId="00000726" w14:textId="3C8DEE25"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N. </w:t>
      </w:r>
      <w:r w:rsidRPr="00402F8F">
        <w:rPr>
          <w:rFonts w:ascii="Times New Roman" w:eastAsia="Times New Roman" w:hAnsi="Times New Roman" w:cs="Times New Roman"/>
          <w:smallCaps/>
          <w:sz w:val="20"/>
          <w:szCs w:val="20"/>
        </w:rPr>
        <w:t>Newman, R. Fletcher, C.</w:t>
      </w:r>
      <w:r w:rsidR="00535E7E" w:rsidRPr="00402F8F">
        <w:rPr>
          <w:rFonts w:ascii="Times New Roman" w:eastAsia="Times New Roman" w:hAnsi="Times New Roman" w:cs="Times New Roman"/>
          <w:smallCaps/>
          <w:sz w:val="20"/>
          <w:szCs w:val="20"/>
        </w:rPr>
        <w:t xml:space="preserve"> </w:t>
      </w:r>
      <w:r w:rsidRPr="00402F8F">
        <w:rPr>
          <w:rFonts w:ascii="Times New Roman" w:eastAsia="Times New Roman" w:hAnsi="Times New Roman" w:cs="Times New Roman"/>
          <w:smallCaps/>
          <w:sz w:val="20"/>
          <w:szCs w:val="20"/>
        </w:rPr>
        <w:t>T. Robertson, A.</w:t>
      </w:r>
      <w:r w:rsidR="00535E7E" w:rsidRPr="00402F8F">
        <w:rPr>
          <w:rFonts w:ascii="Times New Roman" w:eastAsia="Times New Roman" w:hAnsi="Times New Roman" w:cs="Times New Roman"/>
          <w:smallCaps/>
          <w:sz w:val="20"/>
          <w:szCs w:val="20"/>
        </w:rPr>
        <w:t xml:space="preserve"> </w:t>
      </w:r>
      <w:r w:rsidRPr="00402F8F">
        <w:rPr>
          <w:rFonts w:ascii="Times New Roman" w:eastAsia="Times New Roman" w:hAnsi="Times New Roman" w:cs="Times New Roman"/>
          <w:smallCaps/>
          <w:sz w:val="20"/>
          <w:szCs w:val="20"/>
        </w:rPr>
        <w:t>R. Arguedas, R.</w:t>
      </w:r>
      <w:r w:rsidR="00535E7E" w:rsidRPr="00402F8F">
        <w:rPr>
          <w:rFonts w:ascii="Times New Roman" w:eastAsia="Times New Roman" w:hAnsi="Times New Roman" w:cs="Times New Roman"/>
          <w:smallCaps/>
          <w:sz w:val="20"/>
          <w:szCs w:val="20"/>
        </w:rPr>
        <w:t xml:space="preserve"> </w:t>
      </w:r>
      <w:r w:rsidRPr="00402F8F">
        <w:rPr>
          <w:rFonts w:ascii="Times New Roman" w:eastAsia="Times New Roman" w:hAnsi="Times New Roman" w:cs="Times New Roman"/>
          <w:smallCaps/>
          <w:sz w:val="20"/>
          <w:szCs w:val="20"/>
        </w:rPr>
        <w:t>K. Niels</w:t>
      </w:r>
      <w:r w:rsidR="008873D6" w:rsidRPr="00402F8F">
        <w:rPr>
          <w:rFonts w:ascii="Times New Roman" w:eastAsia="Times New Roman" w:hAnsi="Times New Roman" w:cs="Times New Roman"/>
          <w:smallCaps/>
          <w:sz w:val="20"/>
          <w:szCs w:val="20"/>
        </w:rPr>
        <w:t>e</w:t>
      </w:r>
      <w:r w:rsidRPr="00402F8F">
        <w:rPr>
          <w:rFonts w:ascii="Times New Roman" w:eastAsia="Times New Roman" w:hAnsi="Times New Roman" w:cs="Times New Roman"/>
          <w:smallCaps/>
          <w:sz w:val="20"/>
          <w:szCs w:val="20"/>
        </w:rPr>
        <w:t>n</w:t>
      </w:r>
      <w:r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i/>
          <w:sz w:val="20"/>
          <w:szCs w:val="20"/>
        </w:rPr>
        <w:t>Digital News Report 2024</w:t>
      </w:r>
      <w:r w:rsidRPr="00402F8F">
        <w:rPr>
          <w:rFonts w:ascii="Times New Roman" w:eastAsia="Times New Roman" w:hAnsi="Times New Roman" w:cs="Times New Roman"/>
          <w:sz w:val="20"/>
          <w:szCs w:val="20"/>
        </w:rPr>
        <w:t xml:space="preserve">, </w:t>
      </w:r>
      <w:r w:rsidR="00B42C75" w:rsidRPr="00402F8F">
        <w:rPr>
          <w:rFonts w:ascii="Times New Roman" w:eastAsia="Times New Roman" w:hAnsi="Times New Roman" w:cs="Times New Roman"/>
          <w:sz w:val="20"/>
          <w:szCs w:val="20"/>
        </w:rPr>
        <w:t xml:space="preserve">Oxford, </w:t>
      </w:r>
      <w:r w:rsidRPr="00402F8F">
        <w:rPr>
          <w:rFonts w:ascii="Times New Roman" w:eastAsia="Times New Roman" w:hAnsi="Times New Roman" w:cs="Times New Roman"/>
          <w:sz w:val="20"/>
          <w:szCs w:val="20"/>
        </w:rPr>
        <w:t xml:space="preserve">Reuters Institute for the </w:t>
      </w:r>
      <w:proofErr w:type="spellStart"/>
      <w:r w:rsidRPr="00402F8F">
        <w:rPr>
          <w:rFonts w:ascii="Times New Roman" w:eastAsia="Times New Roman" w:hAnsi="Times New Roman" w:cs="Times New Roman"/>
          <w:sz w:val="20"/>
          <w:szCs w:val="20"/>
        </w:rPr>
        <w:t>Study</w:t>
      </w:r>
      <w:proofErr w:type="spellEnd"/>
      <w:r w:rsidRPr="00402F8F">
        <w:rPr>
          <w:rFonts w:ascii="Times New Roman" w:eastAsia="Times New Roman" w:hAnsi="Times New Roman" w:cs="Times New Roman"/>
          <w:sz w:val="20"/>
          <w:szCs w:val="20"/>
        </w:rPr>
        <w:t xml:space="preserve"> of </w:t>
      </w:r>
      <w:proofErr w:type="spellStart"/>
      <w:r w:rsidRPr="00402F8F">
        <w:rPr>
          <w:rFonts w:ascii="Times New Roman" w:eastAsia="Times New Roman" w:hAnsi="Times New Roman" w:cs="Times New Roman"/>
          <w:sz w:val="20"/>
          <w:szCs w:val="20"/>
        </w:rPr>
        <w:t>Journalism</w:t>
      </w:r>
      <w:proofErr w:type="spellEnd"/>
      <w:r w:rsidRPr="00402F8F">
        <w:rPr>
          <w:rFonts w:ascii="Times New Roman" w:eastAsia="Times New Roman" w:hAnsi="Times New Roman" w:cs="Times New Roman"/>
          <w:sz w:val="20"/>
          <w:szCs w:val="20"/>
        </w:rPr>
        <w:t xml:space="preserve">, 2024, https://reutersinstitute.politics.ox.ac.uk. À ce sujet, cf. aussi B. </w:t>
      </w:r>
      <w:r w:rsidRPr="00402F8F">
        <w:rPr>
          <w:rFonts w:ascii="Times New Roman" w:eastAsia="Times New Roman" w:hAnsi="Times New Roman" w:cs="Times New Roman"/>
          <w:smallCaps/>
          <w:sz w:val="20"/>
          <w:szCs w:val="20"/>
        </w:rPr>
        <w:t>Cools</w:t>
      </w:r>
      <w:r w:rsidRPr="00402F8F">
        <w:rPr>
          <w:rFonts w:ascii="Times New Roman" w:eastAsia="Times New Roman" w:hAnsi="Times New Roman" w:cs="Times New Roman"/>
          <w:sz w:val="20"/>
          <w:szCs w:val="20"/>
        </w:rPr>
        <w:t xml:space="preserve">, « Les sources d’information des Belges : usages, attitudes, questionnements », </w:t>
      </w:r>
      <w:r w:rsidRPr="00402F8F">
        <w:rPr>
          <w:rFonts w:ascii="Times New Roman" w:eastAsia="Times New Roman" w:hAnsi="Times New Roman" w:cs="Times New Roman"/>
          <w:i/>
          <w:sz w:val="20"/>
          <w:szCs w:val="20"/>
        </w:rPr>
        <w:t>Courrier hebdomadaire</w:t>
      </w:r>
      <w:r w:rsidRPr="00402F8F">
        <w:rPr>
          <w:rFonts w:ascii="Times New Roman" w:eastAsia="Times New Roman" w:hAnsi="Times New Roman" w:cs="Times New Roman"/>
          <w:sz w:val="20"/>
          <w:szCs w:val="20"/>
        </w:rPr>
        <w:t>, CRISP, n° 2583-2584, 2023.</w:t>
      </w:r>
    </w:p>
  </w:footnote>
  <w:footnote w:id="3">
    <w:p w14:paraId="00000727" w14:textId="4C940A95" w:rsidR="006E05FF" w:rsidRPr="00402F8F" w:rsidRDefault="007227C0" w:rsidP="003C7258">
      <w:pP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S.</w:t>
      </w:r>
      <w:r w:rsidR="00B7418D" w:rsidRPr="00402F8F">
        <w:rPr>
          <w:rFonts w:ascii="Times New Roman" w:hAnsi="Times New Roman" w:cs="Times New Roman"/>
          <w:sz w:val="20"/>
          <w:szCs w:val="20"/>
        </w:rPr>
        <w:t xml:space="preserve"> </w:t>
      </w:r>
      <w:r w:rsidRPr="00402F8F">
        <w:rPr>
          <w:rFonts w:ascii="Times New Roman" w:hAnsi="Times New Roman"/>
          <w:sz w:val="20"/>
        </w:rPr>
        <w:t xml:space="preserve">D. </w:t>
      </w:r>
      <w:r w:rsidRPr="00402F8F">
        <w:rPr>
          <w:rFonts w:ascii="Times New Roman" w:hAnsi="Times New Roman"/>
          <w:smallCaps/>
          <w:sz w:val="20"/>
        </w:rPr>
        <w:t>Reese</w:t>
      </w:r>
      <w:r w:rsidRPr="00402F8F">
        <w:rPr>
          <w:rFonts w:ascii="Times New Roman" w:hAnsi="Times New Roman"/>
          <w:sz w:val="20"/>
        </w:rPr>
        <w:t xml:space="preserve">, « The Institution of </w:t>
      </w:r>
      <w:proofErr w:type="spellStart"/>
      <w:proofErr w:type="gramStart"/>
      <w:r w:rsidRPr="00402F8F">
        <w:rPr>
          <w:rFonts w:ascii="Times New Roman" w:hAnsi="Times New Roman"/>
          <w:sz w:val="20"/>
        </w:rPr>
        <w:t>Journalism</w:t>
      </w:r>
      <w:proofErr w:type="spellEnd"/>
      <w:r w:rsidRPr="00402F8F">
        <w:rPr>
          <w:rFonts w:ascii="Times New Roman" w:hAnsi="Times New Roman"/>
          <w:sz w:val="20"/>
        </w:rPr>
        <w:t>:</w:t>
      </w:r>
      <w:proofErr w:type="gramEnd"/>
      <w:r w:rsidRPr="00402F8F">
        <w:rPr>
          <w:rFonts w:ascii="Times New Roman" w:hAnsi="Times New Roman"/>
          <w:sz w:val="20"/>
        </w:rPr>
        <w:t xml:space="preserve"> </w:t>
      </w:r>
      <w:proofErr w:type="spellStart"/>
      <w:r w:rsidRPr="00402F8F">
        <w:rPr>
          <w:rFonts w:ascii="Times New Roman" w:hAnsi="Times New Roman"/>
          <w:sz w:val="20"/>
        </w:rPr>
        <w:t>Conceptualizing</w:t>
      </w:r>
      <w:proofErr w:type="spellEnd"/>
      <w:r w:rsidRPr="00402F8F">
        <w:rPr>
          <w:rFonts w:ascii="Times New Roman" w:hAnsi="Times New Roman"/>
          <w:sz w:val="20"/>
        </w:rPr>
        <w:t xml:space="preserve"> the </w:t>
      </w:r>
      <w:proofErr w:type="spellStart"/>
      <w:r w:rsidRPr="00402F8F">
        <w:rPr>
          <w:rFonts w:ascii="Times New Roman" w:hAnsi="Times New Roman"/>
          <w:sz w:val="20"/>
        </w:rPr>
        <w:t>Press</w:t>
      </w:r>
      <w:proofErr w:type="spellEnd"/>
      <w:r w:rsidRPr="00402F8F">
        <w:rPr>
          <w:rFonts w:ascii="Times New Roman" w:hAnsi="Times New Roman"/>
          <w:sz w:val="20"/>
        </w:rPr>
        <w:t xml:space="preserve"> in a </w:t>
      </w:r>
      <w:proofErr w:type="spellStart"/>
      <w:r w:rsidRPr="00402F8F">
        <w:rPr>
          <w:rFonts w:ascii="Times New Roman" w:hAnsi="Times New Roman"/>
          <w:sz w:val="20"/>
        </w:rPr>
        <w:t>Hybrid</w:t>
      </w:r>
      <w:proofErr w:type="spellEnd"/>
      <w:r w:rsidRPr="00402F8F">
        <w:rPr>
          <w:rFonts w:ascii="Times New Roman" w:hAnsi="Times New Roman"/>
          <w:sz w:val="20"/>
        </w:rPr>
        <w:t xml:space="preserve"> Media System », </w:t>
      </w:r>
      <w:r w:rsidRPr="00402F8F">
        <w:rPr>
          <w:rFonts w:ascii="Times New Roman" w:hAnsi="Times New Roman"/>
          <w:i/>
          <w:sz w:val="20"/>
        </w:rPr>
        <w:t xml:space="preserve">Digital </w:t>
      </w:r>
      <w:proofErr w:type="spellStart"/>
      <w:r w:rsidRPr="00402F8F">
        <w:rPr>
          <w:rFonts w:ascii="Times New Roman" w:hAnsi="Times New Roman"/>
          <w:i/>
          <w:sz w:val="20"/>
        </w:rPr>
        <w:t>Journalism</w:t>
      </w:r>
      <w:proofErr w:type="spellEnd"/>
      <w:r w:rsidRPr="00402F8F">
        <w:rPr>
          <w:rFonts w:ascii="Times New Roman" w:hAnsi="Times New Roman"/>
          <w:sz w:val="20"/>
        </w:rPr>
        <w:t>, volume 10, n° 2, 2021, p. 253-266.</w:t>
      </w:r>
    </w:p>
  </w:footnote>
  <w:footnote w:id="4">
    <w:p w14:paraId="00000728" w14:textId="04E5A06B"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Pr="00402F8F">
        <w:rPr>
          <w:rFonts w:ascii="Times New Roman" w:hAnsi="Times New Roman"/>
          <w:smallCaps/>
          <w:sz w:val="20"/>
        </w:rPr>
        <w:t xml:space="preserve">T. </w:t>
      </w:r>
      <w:proofErr w:type="spellStart"/>
      <w:r w:rsidRPr="00402F8F">
        <w:rPr>
          <w:rFonts w:ascii="Times New Roman" w:hAnsi="Times New Roman"/>
          <w:smallCaps/>
          <w:sz w:val="20"/>
        </w:rPr>
        <w:t>Hanitzsch</w:t>
      </w:r>
      <w:proofErr w:type="spellEnd"/>
      <w:r w:rsidRPr="00402F8F">
        <w:rPr>
          <w:rFonts w:ascii="Times New Roman" w:hAnsi="Times New Roman"/>
          <w:smallCaps/>
          <w:sz w:val="20"/>
        </w:rPr>
        <w:t>, T.</w:t>
      </w:r>
      <w:r w:rsidR="007A59A1" w:rsidRPr="00402F8F">
        <w:rPr>
          <w:rFonts w:ascii="Times New Roman" w:hAnsi="Times New Roman" w:cs="Times New Roman"/>
          <w:smallCaps/>
          <w:sz w:val="20"/>
          <w:szCs w:val="20"/>
        </w:rPr>
        <w:t xml:space="preserve"> </w:t>
      </w:r>
      <w:r w:rsidRPr="00402F8F">
        <w:rPr>
          <w:rFonts w:ascii="Times New Roman" w:hAnsi="Times New Roman"/>
          <w:smallCaps/>
          <w:sz w:val="20"/>
        </w:rPr>
        <w:t>P. Vos</w:t>
      </w:r>
      <w:r w:rsidRPr="00402F8F">
        <w:rPr>
          <w:rFonts w:ascii="Times New Roman" w:hAnsi="Times New Roman"/>
          <w:sz w:val="20"/>
        </w:rPr>
        <w:t>, « </w:t>
      </w:r>
      <w:proofErr w:type="spellStart"/>
      <w:r w:rsidRPr="00402F8F">
        <w:rPr>
          <w:rFonts w:ascii="Times New Roman" w:hAnsi="Times New Roman"/>
          <w:sz w:val="20"/>
        </w:rPr>
        <w:t>Journalistic</w:t>
      </w:r>
      <w:proofErr w:type="spellEnd"/>
      <w:r w:rsidRPr="00402F8F">
        <w:rPr>
          <w:rFonts w:ascii="Times New Roman" w:hAnsi="Times New Roman"/>
          <w:sz w:val="20"/>
        </w:rPr>
        <w:t xml:space="preserve"> </w:t>
      </w:r>
      <w:proofErr w:type="spellStart"/>
      <w:r w:rsidRPr="00402F8F">
        <w:rPr>
          <w:rFonts w:ascii="Times New Roman" w:hAnsi="Times New Roman"/>
          <w:sz w:val="20"/>
        </w:rPr>
        <w:t>Roles</w:t>
      </w:r>
      <w:proofErr w:type="spellEnd"/>
      <w:r w:rsidRPr="00402F8F">
        <w:rPr>
          <w:rFonts w:ascii="Times New Roman" w:hAnsi="Times New Roman"/>
          <w:sz w:val="20"/>
        </w:rPr>
        <w:t xml:space="preserve"> and the Struggle Over </w:t>
      </w:r>
      <w:proofErr w:type="spellStart"/>
      <w:r w:rsidRPr="00402F8F">
        <w:rPr>
          <w:rFonts w:ascii="Times New Roman" w:hAnsi="Times New Roman"/>
          <w:sz w:val="20"/>
        </w:rPr>
        <w:t>Institutional</w:t>
      </w:r>
      <w:proofErr w:type="spellEnd"/>
      <w:r w:rsidRPr="00402F8F">
        <w:rPr>
          <w:rFonts w:ascii="Times New Roman" w:hAnsi="Times New Roman"/>
          <w:sz w:val="20"/>
        </w:rPr>
        <w:t xml:space="preserve"> </w:t>
      </w:r>
      <w:proofErr w:type="gramStart"/>
      <w:r w:rsidRPr="00402F8F">
        <w:rPr>
          <w:rFonts w:ascii="Times New Roman" w:hAnsi="Times New Roman"/>
          <w:sz w:val="20"/>
        </w:rPr>
        <w:t>Identity:</w:t>
      </w:r>
      <w:proofErr w:type="gramEnd"/>
      <w:r w:rsidRPr="00402F8F">
        <w:rPr>
          <w:rFonts w:ascii="Times New Roman" w:hAnsi="Times New Roman"/>
          <w:sz w:val="20"/>
        </w:rPr>
        <w:t xml:space="preserve"> The Discursive Constitution of </w:t>
      </w:r>
      <w:proofErr w:type="spellStart"/>
      <w:r w:rsidRPr="00402F8F">
        <w:rPr>
          <w:rFonts w:ascii="Times New Roman" w:hAnsi="Times New Roman"/>
          <w:sz w:val="20"/>
        </w:rPr>
        <w:t>Journalism</w:t>
      </w:r>
      <w:proofErr w:type="spellEnd"/>
      <w:r w:rsidRPr="00402F8F">
        <w:rPr>
          <w:rFonts w:ascii="Times New Roman" w:hAnsi="Times New Roman"/>
          <w:sz w:val="20"/>
        </w:rPr>
        <w:t xml:space="preserve"> », </w:t>
      </w:r>
      <w:r w:rsidRPr="00402F8F">
        <w:rPr>
          <w:rFonts w:ascii="Times New Roman" w:hAnsi="Times New Roman"/>
          <w:i/>
          <w:sz w:val="20"/>
        </w:rPr>
        <w:t>Communication Theory</w:t>
      </w:r>
      <w:r w:rsidRPr="00402F8F">
        <w:rPr>
          <w:rFonts w:ascii="Times New Roman" w:hAnsi="Times New Roman"/>
          <w:sz w:val="20"/>
        </w:rPr>
        <w:t xml:space="preserve">, </w:t>
      </w:r>
      <w:r w:rsidR="00BD252F" w:rsidRPr="00402F8F">
        <w:rPr>
          <w:rFonts w:ascii="Times New Roman" w:hAnsi="Times New Roman"/>
          <w:sz w:val="20"/>
        </w:rPr>
        <w:t>volume</w:t>
      </w:r>
      <w:r w:rsidRPr="00402F8F">
        <w:rPr>
          <w:rFonts w:ascii="Times New Roman" w:hAnsi="Times New Roman"/>
          <w:sz w:val="20"/>
        </w:rPr>
        <w:t xml:space="preserve"> 27, </w:t>
      </w:r>
      <w:r w:rsidR="00BD252F" w:rsidRPr="00402F8F">
        <w:rPr>
          <w:rFonts w:ascii="Times New Roman" w:hAnsi="Times New Roman"/>
          <w:sz w:val="20"/>
        </w:rPr>
        <w:t xml:space="preserve">n° 2, </w:t>
      </w:r>
      <w:r w:rsidRPr="00402F8F">
        <w:rPr>
          <w:rFonts w:ascii="Times New Roman" w:hAnsi="Times New Roman"/>
          <w:sz w:val="20"/>
        </w:rPr>
        <w:t>2017, p. 115-135.</w:t>
      </w:r>
    </w:p>
  </w:footnote>
  <w:footnote w:id="5">
    <w:p w14:paraId="00000729"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R. </w:t>
      </w:r>
      <w:proofErr w:type="spellStart"/>
      <w:r w:rsidRPr="00402F8F">
        <w:rPr>
          <w:rFonts w:ascii="Times New Roman" w:hAnsi="Times New Roman"/>
          <w:smallCaps/>
          <w:sz w:val="20"/>
        </w:rPr>
        <w:t>Ringoot</w:t>
      </w:r>
      <w:proofErr w:type="spellEnd"/>
      <w:r w:rsidRPr="00402F8F">
        <w:rPr>
          <w:rFonts w:ascii="Times New Roman" w:hAnsi="Times New Roman"/>
          <w:smallCaps/>
          <w:sz w:val="20"/>
        </w:rPr>
        <w:t xml:space="preserve">, J.-M. </w:t>
      </w:r>
      <w:proofErr w:type="spellStart"/>
      <w:r w:rsidRPr="00402F8F">
        <w:rPr>
          <w:rFonts w:ascii="Times New Roman" w:hAnsi="Times New Roman"/>
          <w:smallCaps/>
          <w:sz w:val="20"/>
        </w:rPr>
        <w:t>Utard</w:t>
      </w:r>
      <w:proofErr w:type="spellEnd"/>
      <w:r w:rsidRPr="00402F8F">
        <w:rPr>
          <w:rFonts w:ascii="Times New Roman" w:hAnsi="Times New Roman"/>
          <w:sz w:val="20"/>
        </w:rPr>
        <w:t xml:space="preserve"> (dir.), </w:t>
      </w:r>
      <w:r w:rsidRPr="00402F8F">
        <w:rPr>
          <w:rFonts w:ascii="Times New Roman" w:hAnsi="Times New Roman"/>
          <w:i/>
          <w:sz w:val="20"/>
        </w:rPr>
        <w:t>Le journalisme en invention. Nouvelles pratiques, nouveaux acteurs</w:t>
      </w:r>
      <w:r w:rsidRPr="00402F8F">
        <w:rPr>
          <w:rFonts w:ascii="Times New Roman" w:hAnsi="Times New Roman"/>
          <w:sz w:val="20"/>
        </w:rPr>
        <w:t>, Rennes, Presses universitaires de Rennes, 2005.</w:t>
      </w:r>
    </w:p>
  </w:footnote>
  <w:footnote w:id="6">
    <w:p w14:paraId="0000072A" w14:textId="252A9338"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C. </w:t>
      </w:r>
      <w:r w:rsidRPr="00402F8F">
        <w:rPr>
          <w:rFonts w:ascii="Times New Roman" w:hAnsi="Times New Roman"/>
          <w:smallCaps/>
          <w:sz w:val="20"/>
        </w:rPr>
        <w:t xml:space="preserve">Peters, M. </w:t>
      </w:r>
      <w:proofErr w:type="spellStart"/>
      <w:r w:rsidRPr="00402F8F">
        <w:rPr>
          <w:rFonts w:ascii="Times New Roman" w:hAnsi="Times New Roman"/>
          <w:smallCaps/>
          <w:sz w:val="20"/>
        </w:rPr>
        <w:t>Broersma</w:t>
      </w:r>
      <w:proofErr w:type="spellEnd"/>
      <w:r w:rsidRPr="00402F8F">
        <w:rPr>
          <w:rFonts w:ascii="Times New Roman" w:hAnsi="Times New Roman"/>
          <w:sz w:val="20"/>
        </w:rPr>
        <w:t xml:space="preserve"> (dir.), </w:t>
      </w:r>
      <w:proofErr w:type="spellStart"/>
      <w:r w:rsidRPr="00402F8F">
        <w:rPr>
          <w:rFonts w:ascii="Times New Roman" w:hAnsi="Times New Roman"/>
          <w:i/>
          <w:sz w:val="20"/>
        </w:rPr>
        <w:t>Rethinking</w:t>
      </w:r>
      <w:proofErr w:type="spellEnd"/>
      <w:r w:rsidRPr="00402F8F">
        <w:rPr>
          <w:rFonts w:ascii="Times New Roman" w:hAnsi="Times New Roman"/>
          <w:i/>
          <w:sz w:val="20"/>
        </w:rPr>
        <w:t xml:space="preserve"> </w:t>
      </w:r>
      <w:proofErr w:type="spellStart"/>
      <w:r w:rsidRPr="00402F8F">
        <w:rPr>
          <w:rFonts w:ascii="Times New Roman" w:hAnsi="Times New Roman"/>
          <w:i/>
          <w:sz w:val="20"/>
        </w:rPr>
        <w:t>Journalism</w:t>
      </w:r>
      <w:proofErr w:type="spellEnd"/>
      <w:r w:rsidRPr="00402F8F">
        <w:rPr>
          <w:rFonts w:ascii="Times New Roman" w:hAnsi="Times New Roman"/>
          <w:i/>
          <w:sz w:val="20"/>
        </w:rPr>
        <w:t xml:space="preserve"> </w:t>
      </w:r>
      <w:proofErr w:type="spellStart"/>
      <w:proofErr w:type="gramStart"/>
      <w:r w:rsidRPr="00402F8F">
        <w:rPr>
          <w:rFonts w:ascii="Times New Roman" w:hAnsi="Times New Roman"/>
          <w:i/>
          <w:sz w:val="20"/>
        </w:rPr>
        <w:t>Again</w:t>
      </w:r>
      <w:proofErr w:type="spellEnd"/>
      <w:r w:rsidRPr="00402F8F">
        <w:rPr>
          <w:rFonts w:ascii="Times New Roman" w:hAnsi="Times New Roman"/>
          <w:i/>
          <w:sz w:val="20"/>
        </w:rPr>
        <w:t>:</w:t>
      </w:r>
      <w:proofErr w:type="gramEnd"/>
      <w:r w:rsidRPr="00402F8F">
        <w:rPr>
          <w:rFonts w:ascii="Times New Roman" w:hAnsi="Times New Roman"/>
          <w:i/>
          <w:sz w:val="20"/>
        </w:rPr>
        <w:t xml:space="preserve"> </w:t>
      </w:r>
      <w:proofErr w:type="spellStart"/>
      <w:r w:rsidRPr="00402F8F">
        <w:rPr>
          <w:rFonts w:ascii="Times New Roman" w:hAnsi="Times New Roman"/>
          <w:i/>
          <w:sz w:val="20"/>
        </w:rPr>
        <w:t>Societal</w:t>
      </w:r>
      <w:proofErr w:type="spellEnd"/>
      <w:r w:rsidRPr="00402F8F">
        <w:rPr>
          <w:rFonts w:ascii="Times New Roman" w:hAnsi="Times New Roman"/>
          <w:i/>
          <w:sz w:val="20"/>
        </w:rPr>
        <w:t xml:space="preserve"> </w:t>
      </w:r>
      <w:proofErr w:type="spellStart"/>
      <w:r w:rsidR="00337502" w:rsidRPr="00402F8F">
        <w:rPr>
          <w:rFonts w:ascii="Times New Roman" w:hAnsi="Times New Roman"/>
          <w:i/>
          <w:sz w:val="20"/>
        </w:rPr>
        <w:t>R</w:t>
      </w:r>
      <w:r w:rsidRPr="00402F8F">
        <w:rPr>
          <w:rFonts w:ascii="Times New Roman" w:hAnsi="Times New Roman"/>
          <w:i/>
          <w:sz w:val="20"/>
        </w:rPr>
        <w:t>ole</w:t>
      </w:r>
      <w:proofErr w:type="spellEnd"/>
      <w:r w:rsidRPr="00402F8F">
        <w:rPr>
          <w:rFonts w:ascii="Times New Roman" w:hAnsi="Times New Roman"/>
          <w:i/>
          <w:sz w:val="20"/>
        </w:rPr>
        <w:t xml:space="preserve"> and </w:t>
      </w:r>
      <w:r w:rsidR="00337502" w:rsidRPr="00402F8F">
        <w:rPr>
          <w:rFonts w:ascii="Times New Roman" w:hAnsi="Times New Roman"/>
          <w:i/>
          <w:sz w:val="20"/>
        </w:rPr>
        <w:t>P</w:t>
      </w:r>
      <w:r w:rsidRPr="00402F8F">
        <w:rPr>
          <w:rFonts w:ascii="Times New Roman" w:hAnsi="Times New Roman"/>
          <w:i/>
          <w:sz w:val="20"/>
        </w:rPr>
        <w:t>ublic</w:t>
      </w:r>
      <w:r w:rsidR="00337502" w:rsidRPr="00402F8F">
        <w:rPr>
          <w:rFonts w:ascii="Times New Roman" w:hAnsi="Times New Roman"/>
          <w:i/>
          <w:sz w:val="20"/>
        </w:rPr>
        <w:t xml:space="preserve"> R</w:t>
      </w:r>
      <w:r w:rsidRPr="00402F8F">
        <w:rPr>
          <w:rFonts w:ascii="Times New Roman" w:hAnsi="Times New Roman"/>
          <w:i/>
          <w:sz w:val="20"/>
        </w:rPr>
        <w:t xml:space="preserve">elevance in </w:t>
      </w:r>
      <w:proofErr w:type="gramStart"/>
      <w:r w:rsidRPr="00402F8F">
        <w:rPr>
          <w:rFonts w:ascii="Times New Roman" w:hAnsi="Times New Roman"/>
          <w:i/>
          <w:sz w:val="20"/>
        </w:rPr>
        <w:t>a</w:t>
      </w:r>
      <w:proofErr w:type="gramEnd"/>
      <w:r w:rsidRPr="00402F8F">
        <w:rPr>
          <w:rFonts w:ascii="Times New Roman" w:hAnsi="Times New Roman"/>
          <w:i/>
          <w:sz w:val="20"/>
        </w:rPr>
        <w:t xml:space="preserve"> </w:t>
      </w:r>
      <w:r w:rsidR="00337502" w:rsidRPr="00402F8F">
        <w:rPr>
          <w:rFonts w:ascii="Times New Roman" w:hAnsi="Times New Roman"/>
          <w:i/>
          <w:sz w:val="20"/>
        </w:rPr>
        <w:t>D</w:t>
      </w:r>
      <w:r w:rsidRPr="00402F8F">
        <w:rPr>
          <w:rFonts w:ascii="Times New Roman" w:hAnsi="Times New Roman"/>
          <w:i/>
          <w:sz w:val="20"/>
        </w:rPr>
        <w:t xml:space="preserve">igital </w:t>
      </w:r>
      <w:r w:rsidR="00337502" w:rsidRPr="00402F8F">
        <w:rPr>
          <w:rFonts w:ascii="Times New Roman" w:hAnsi="Times New Roman"/>
          <w:i/>
          <w:sz w:val="20"/>
        </w:rPr>
        <w:t>A</w:t>
      </w:r>
      <w:r w:rsidRPr="00402F8F">
        <w:rPr>
          <w:rFonts w:ascii="Times New Roman" w:hAnsi="Times New Roman"/>
          <w:i/>
          <w:sz w:val="20"/>
        </w:rPr>
        <w:t>ge</w:t>
      </w:r>
      <w:r w:rsidRPr="00402F8F">
        <w:rPr>
          <w:rFonts w:ascii="Times New Roman" w:hAnsi="Times New Roman"/>
          <w:sz w:val="20"/>
        </w:rPr>
        <w:t xml:space="preserve">, </w:t>
      </w:r>
      <w:r w:rsidR="00B30194" w:rsidRPr="00402F8F">
        <w:rPr>
          <w:rFonts w:ascii="Times New Roman" w:hAnsi="Times New Roman"/>
          <w:sz w:val="20"/>
        </w:rPr>
        <w:t xml:space="preserve">Londres, </w:t>
      </w:r>
      <w:r w:rsidRPr="00402F8F">
        <w:rPr>
          <w:rFonts w:ascii="Times New Roman" w:hAnsi="Times New Roman"/>
          <w:sz w:val="20"/>
        </w:rPr>
        <w:t>Routledge, 2017.</w:t>
      </w:r>
    </w:p>
  </w:footnote>
  <w:footnote w:id="7">
    <w:p w14:paraId="0000072B" w14:textId="6D5E9D63" w:rsidR="006E05FF" w:rsidRPr="00402F8F" w:rsidRDefault="007227C0" w:rsidP="003C7258">
      <w:pPr>
        <w:pBdr>
          <w:top w:val="nil"/>
          <w:left w:val="nil"/>
          <w:bottom w:val="nil"/>
          <w:right w:val="nil"/>
          <w:between w:val="nil"/>
        </w:pBdr>
        <w:spacing w:line="240" w:lineRule="auto"/>
        <w:jc w:val="both"/>
        <w:rPr>
          <w:rFonts w:ascii="Times New Roman" w:eastAsia="Times New Roman" w:hAnsi="Times New Roman" w:cs="Times New Roman"/>
          <w:sz w:val="20"/>
          <w:szCs w:val="20"/>
          <w:shd w:val="clear" w:color="auto" w:fill="FF990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Pr="00402F8F">
        <w:rPr>
          <w:rFonts w:ascii="Times New Roman" w:eastAsia="Times New Roman" w:hAnsi="Times New Roman" w:cs="Times New Roman"/>
          <w:smallCaps/>
          <w:sz w:val="20"/>
          <w:szCs w:val="20"/>
        </w:rPr>
        <w:t>F. Antoine</w:t>
      </w:r>
      <w:r w:rsidRPr="00402F8F">
        <w:rPr>
          <w:rFonts w:ascii="Times New Roman" w:eastAsia="Times New Roman" w:hAnsi="Times New Roman" w:cs="Times New Roman"/>
          <w:sz w:val="20"/>
          <w:szCs w:val="20"/>
        </w:rPr>
        <w:t xml:space="preserve">, S. </w:t>
      </w:r>
      <w:r w:rsidRPr="00402F8F">
        <w:rPr>
          <w:rFonts w:ascii="Times New Roman" w:eastAsia="Times New Roman" w:hAnsi="Times New Roman" w:cs="Times New Roman"/>
          <w:smallCaps/>
          <w:sz w:val="20"/>
          <w:szCs w:val="20"/>
        </w:rPr>
        <w:t xml:space="preserve">Puissant Baeyens, </w:t>
      </w:r>
      <w:r w:rsidRPr="00402F8F">
        <w:rPr>
          <w:rFonts w:ascii="Times New Roman" w:eastAsia="Times New Roman" w:hAnsi="Times New Roman" w:cs="Times New Roman"/>
          <w:sz w:val="20"/>
          <w:szCs w:val="20"/>
        </w:rPr>
        <w:t xml:space="preserve">« Presse, transition numérique et petits marchés. Note introductive », </w:t>
      </w:r>
      <w:r w:rsidRPr="00402F8F">
        <w:rPr>
          <w:rFonts w:ascii="Times New Roman" w:eastAsia="Times New Roman" w:hAnsi="Times New Roman" w:cs="Times New Roman"/>
          <w:i/>
          <w:sz w:val="20"/>
          <w:szCs w:val="20"/>
        </w:rPr>
        <w:t>Recherches en communication</w:t>
      </w:r>
      <w:r w:rsidRPr="00402F8F">
        <w:rPr>
          <w:rFonts w:ascii="Times New Roman" w:eastAsia="Times New Roman" w:hAnsi="Times New Roman" w:cs="Times New Roman"/>
          <w:sz w:val="20"/>
          <w:szCs w:val="20"/>
        </w:rPr>
        <w:t xml:space="preserve">, n° 44, 2017, p. 1-8 ; R. </w:t>
      </w:r>
      <w:proofErr w:type="spellStart"/>
      <w:r w:rsidRPr="00402F8F">
        <w:rPr>
          <w:rFonts w:ascii="Times New Roman" w:eastAsia="Times New Roman" w:hAnsi="Times New Roman" w:cs="Times New Roman"/>
          <w:smallCaps/>
          <w:sz w:val="20"/>
          <w:szCs w:val="20"/>
        </w:rPr>
        <w:t>Bersipont</w:t>
      </w:r>
      <w:proofErr w:type="spellEnd"/>
      <w:r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i/>
          <w:sz w:val="20"/>
          <w:szCs w:val="20"/>
        </w:rPr>
        <w:t>Économie politique de la presse écrite quotidienne sur le petit marché belge francophone : diversification et modèles d’affaires à l’ère numérique</w:t>
      </w:r>
      <w:r w:rsidRPr="00402F8F">
        <w:rPr>
          <w:rFonts w:ascii="Times New Roman" w:eastAsia="Times New Roman" w:hAnsi="Times New Roman" w:cs="Times New Roman"/>
          <w:sz w:val="20"/>
          <w:szCs w:val="20"/>
        </w:rPr>
        <w:t xml:space="preserve">, </w:t>
      </w:r>
      <w:r w:rsidR="00E94D13" w:rsidRPr="00402F8F">
        <w:rPr>
          <w:rFonts w:ascii="Times New Roman" w:eastAsia="Times New Roman" w:hAnsi="Times New Roman" w:cs="Times New Roman"/>
          <w:sz w:val="20"/>
          <w:szCs w:val="20"/>
        </w:rPr>
        <w:t>t</w:t>
      </w:r>
      <w:r w:rsidRPr="00402F8F">
        <w:rPr>
          <w:rFonts w:ascii="Times New Roman" w:eastAsia="Times New Roman" w:hAnsi="Times New Roman" w:cs="Times New Roman"/>
          <w:sz w:val="20"/>
          <w:szCs w:val="20"/>
        </w:rPr>
        <w:t>hèse de doctorat</w:t>
      </w:r>
      <w:r w:rsidR="00CC7B20" w:rsidRPr="00402F8F">
        <w:rPr>
          <w:rFonts w:ascii="Times New Roman" w:eastAsia="Times New Roman" w:hAnsi="Times New Roman" w:cs="Times New Roman"/>
          <w:sz w:val="20"/>
          <w:szCs w:val="20"/>
        </w:rPr>
        <w:t xml:space="preserve"> en information et communication</w:t>
      </w:r>
      <w:r w:rsidRPr="00402F8F">
        <w:rPr>
          <w:rFonts w:ascii="Times New Roman" w:eastAsia="Times New Roman" w:hAnsi="Times New Roman" w:cs="Times New Roman"/>
          <w:sz w:val="20"/>
          <w:szCs w:val="20"/>
        </w:rPr>
        <w:t>, UCLouvain,</w:t>
      </w:r>
      <w:r w:rsidR="00CC7B20"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sz w:val="20"/>
          <w:szCs w:val="20"/>
        </w:rPr>
        <w:t>2021.</w:t>
      </w:r>
    </w:p>
  </w:footnote>
  <w:footnote w:id="8">
    <w:p w14:paraId="0000072C" w14:textId="61C8DB32"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O. </w:t>
      </w:r>
      <w:r w:rsidRPr="00402F8F">
        <w:rPr>
          <w:rFonts w:ascii="Times New Roman" w:eastAsia="Times New Roman" w:hAnsi="Times New Roman" w:cs="Times New Roman"/>
          <w:smallCaps/>
          <w:sz w:val="20"/>
          <w:szCs w:val="20"/>
        </w:rPr>
        <w:t>Standaert, B. Grevisse</w:t>
      </w:r>
      <w:r w:rsidRPr="00402F8F">
        <w:rPr>
          <w:rFonts w:ascii="Times New Roman" w:eastAsia="Times New Roman" w:hAnsi="Times New Roman" w:cs="Times New Roman"/>
          <w:sz w:val="20"/>
          <w:szCs w:val="20"/>
        </w:rPr>
        <w:t>, « Veulent-ils encore une carte de presse</w:t>
      </w:r>
      <w:r w:rsidR="00CC7B20" w:rsidRPr="00402F8F">
        <w:rPr>
          <w:rFonts w:ascii="Times New Roman" w:eastAsia="Times New Roman" w:hAnsi="Times New Roman" w:cs="Times New Roman"/>
          <w:sz w:val="20"/>
          <w:szCs w:val="20"/>
        </w:rPr>
        <w:t> </w:t>
      </w:r>
      <w:r w:rsidRPr="00402F8F">
        <w:rPr>
          <w:rFonts w:ascii="Times New Roman" w:eastAsia="Times New Roman" w:hAnsi="Times New Roman" w:cs="Times New Roman"/>
          <w:sz w:val="20"/>
          <w:szCs w:val="20"/>
        </w:rPr>
        <w:t xml:space="preserve">? Les jeunes journalistes de Belgique francophone », </w:t>
      </w:r>
      <w:r w:rsidRPr="00402F8F">
        <w:rPr>
          <w:rFonts w:ascii="Times New Roman" w:eastAsia="Times New Roman" w:hAnsi="Times New Roman" w:cs="Times New Roman"/>
          <w:i/>
          <w:sz w:val="20"/>
          <w:szCs w:val="20"/>
        </w:rPr>
        <w:t xml:space="preserve">Sur le journalisme. About </w:t>
      </w:r>
      <w:proofErr w:type="spellStart"/>
      <w:r w:rsidRPr="00402F8F">
        <w:rPr>
          <w:rFonts w:ascii="Times New Roman" w:eastAsia="Times New Roman" w:hAnsi="Times New Roman" w:cs="Times New Roman"/>
          <w:i/>
          <w:sz w:val="20"/>
          <w:szCs w:val="20"/>
        </w:rPr>
        <w:t>journalism</w:t>
      </w:r>
      <w:proofErr w:type="spellEnd"/>
      <w:r w:rsidRPr="00402F8F">
        <w:rPr>
          <w:rFonts w:ascii="Times New Roman" w:eastAsia="Times New Roman" w:hAnsi="Times New Roman" w:cs="Times New Roman"/>
          <w:i/>
          <w:sz w:val="20"/>
          <w:szCs w:val="20"/>
        </w:rPr>
        <w:t xml:space="preserve">. Sobre </w:t>
      </w:r>
      <w:proofErr w:type="spellStart"/>
      <w:r w:rsidRPr="00402F8F">
        <w:rPr>
          <w:rFonts w:ascii="Times New Roman" w:eastAsia="Times New Roman" w:hAnsi="Times New Roman" w:cs="Times New Roman"/>
          <w:i/>
          <w:sz w:val="20"/>
          <w:szCs w:val="20"/>
        </w:rPr>
        <w:t>jornalismo</w:t>
      </w:r>
      <w:proofErr w:type="spellEnd"/>
      <w:r w:rsidRPr="00402F8F">
        <w:rPr>
          <w:rFonts w:ascii="Times New Roman" w:eastAsia="Times New Roman" w:hAnsi="Times New Roman" w:cs="Times New Roman"/>
          <w:sz w:val="20"/>
          <w:szCs w:val="20"/>
        </w:rPr>
        <w:t>, volume 2, n° 2, 2013, p. 62.</w:t>
      </w:r>
    </w:p>
  </w:footnote>
  <w:footnote w:id="9">
    <w:p w14:paraId="0000072D" w14:textId="0EB5E525"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O. </w:t>
      </w:r>
      <w:r w:rsidRPr="00402F8F">
        <w:rPr>
          <w:rFonts w:ascii="Times New Roman" w:eastAsia="Times New Roman" w:hAnsi="Times New Roman" w:cs="Times New Roman"/>
          <w:smallCaps/>
          <w:sz w:val="20"/>
          <w:szCs w:val="20"/>
        </w:rPr>
        <w:t>Standaert</w:t>
      </w:r>
      <w:r w:rsidRPr="00402F8F">
        <w:rPr>
          <w:rFonts w:ascii="Times New Roman" w:eastAsia="Times New Roman" w:hAnsi="Times New Roman" w:cs="Times New Roman"/>
          <w:sz w:val="20"/>
          <w:szCs w:val="20"/>
        </w:rPr>
        <w:t xml:space="preserve">, « À l’orée du journalisme, aux marges de ses idéaux. Marchés du travail et trajectoires d’insertion des nouveaux journalistes de Belgique francophone », </w:t>
      </w:r>
      <w:r w:rsidRPr="00402F8F">
        <w:rPr>
          <w:rFonts w:ascii="Times New Roman" w:eastAsia="Times New Roman" w:hAnsi="Times New Roman" w:cs="Times New Roman"/>
          <w:i/>
          <w:sz w:val="20"/>
          <w:szCs w:val="20"/>
        </w:rPr>
        <w:t>Questions de communication</w:t>
      </w:r>
      <w:r w:rsidRPr="00402F8F">
        <w:rPr>
          <w:rFonts w:ascii="Times New Roman" w:eastAsia="Times New Roman" w:hAnsi="Times New Roman" w:cs="Times New Roman"/>
          <w:sz w:val="20"/>
          <w:szCs w:val="20"/>
        </w:rPr>
        <w:t xml:space="preserve">, </w:t>
      </w:r>
      <w:r w:rsidR="002E36F2" w:rsidRPr="00402F8F">
        <w:rPr>
          <w:rFonts w:ascii="Times New Roman" w:eastAsia="Times New Roman" w:hAnsi="Times New Roman" w:cs="Times New Roman"/>
          <w:sz w:val="20"/>
          <w:szCs w:val="20"/>
        </w:rPr>
        <w:t>n°</w:t>
      </w:r>
      <w:r w:rsidRPr="00402F8F">
        <w:rPr>
          <w:rFonts w:ascii="Times New Roman" w:eastAsia="Times New Roman" w:hAnsi="Times New Roman" w:cs="Times New Roman"/>
          <w:sz w:val="20"/>
          <w:szCs w:val="20"/>
        </w:rPr>
        <w:t xml:space="preserve"> 30, 2016, p. 335‑354 ; O. </w:t>
      </w:r>
      <w:r w:rsidRPr="00402F8F">
        <w:rPr>
          <w:rFonts w:ascii="Times New Roman" w:eastAsia="Times New Roman" w:hAnsi="Times New Roman" w:cs="Times New Roman"/>
          <w:smallCaps/>
          <w:sz w:val="20"/>
          <w:szCs w:val="20"/>
        </w:rPr>
        <w:t>Standaert</w:t>
      </w:r>
      <w:r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i/>
          <w:sz w:val="20"/>
          <w:szCs w:val="20"/>
        </w:rPr>
        <w:t>Le journalisme flexible. Insertion professionnelle et marché du travail des jeunes journalistes de Belgique francophone</w:t>
      </w:r>
      <w:r w:rsidRPr="00402F8F">
        <w:rPr>
          <w:rFonts w:ascii="Times New Roman" w:eastAsia="Times New Roman" w:hAnsi="Times New Roman" w:cs="Times New Roman"/>
          <w:sz w:val="20"/>
          <w:szCs w:val="20"/>
        </w:rPr>
        <w:t xml:space="preserve">, </w:t>
      </w:r>
      <w:r w:rsidR="00CE6752" w:rsidRPr="00402F8F">
        <w:rPr>
          <w:rFonts w:ascii="Times New Roman" w:eastAsia="Times New Roman" w:hAnsi="Times New Roman" w:cs="Times New Roman"/>
          <w:sz w:val="20"/>
          <w:szCs w:val="20"/>
        </w:rPr>
        <w:t xml:space="preserve">Francfort-sur-le-Main, </w:t>
      </w:r>
      <w:r w:rsidRPr="00402F8F">
        <w:rPr>
          <w:rFonts w:ascii="Times New Roman" w:eastAsia="Times New Roman" w:hAnsi="Times New Roman" w:cs="Times New Roman"/>
          <w:sz w:val="20"/>
          <w:szCs w:val="20"/>
        </w:rPr>
        <w:t>Peter Lang</w:t>
      </w:r>
      <w:r w:rsidR="00A03389" w:rsidRPr="00402F8F">
        <w:rPr>
          <w:rFonts w:ascii="Times New Roman" w:eastAsia="Times New Roman" w:hAnsi="Times New Roman" w:cs="Times New Roman"/>
          <w:sz w:val="20"/>
          <w:szCs w:val="20"/>
        </w:rPr>
        <w:t>,</w:t>
      </w:r>
      <w:r w:rsidRPr="00402F8F">
        <w:rPr>
          <w:rFonts w:ascii="Times New Roman" w:eastAsia="Times New Roman" w:hAnsi="Times New Roman" w:cs="Times New Roman"/>
          <w:sz w:val="20"/>
          <w:szCs w:val="20"/>
        </w:rPr>
        <w:t xml:space="preserve"> 2016.</w:t>
      </w:r>
    </w:p>
  </w:footnote>
  <w:footnote w:id="10">
    <w:p w14:paraId="0000072E" w14:textId="226FD86E" w:rsidR="006E05FF" w:rsidRPr="00402F8F" w:rsidRDefault="007227C0" w:rsidP="003C7258">
      <w:pP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N. </w:t>
      </w:r>
      <w:r w:rsidRPr="00402F8F">
        <w:rPr>
          <w:rFonts w:ascii="Times New Roman" w:eastAsia="Times New Roman" w:hAnsi="Times New Roman" w:cs="Times New Roman"/>
          <w:smallCaps/>
          <w:sz w:val="20"/>
          <w:szCs w:val="20"/>
        </w:rPr>
        <w:t>Pélissier, D. Ruellan</w:t>
      </w:r>
      <w:r w:rsidRPr="00402F8F">
        <w:rPr>
          <w:rFonts w:ascii="Times New Roman" w:eastAsia="Times New Roman" w:hAnsi="Times New Roman" w:cs="Times New Roman"/>
          <w:sz w:val="20"/>
          <w:szCs w:val="20"/>
        </w:rPr>
        <w:t>, « Les journalistes contre leur formation ? »</w:t>
      </w:r>
      <w:r w:rsidR="00E14CC3" w:rsidRPr="00402F8F">
        <w:rPr>
          <w:rFonts w:ascii="Times New Roman" w:eastAsia="Times New Roman" w:hAnsi="Times New Roman" w:cs="Times New Roman"/>
          <w:sz w:val="20"/>
          <w:szCs w:val="20"/>
        </w:rPr>
        <w:t>,</w:t>
      </w:r>
      <w:r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i/>
          <w:sz w:val="20"/>
          <w:szCs w:val="20"/>
        </w:rPr>
        <w:t xml:space="preserve">Hermès, </w:t>
      </w:r>
      <w:r w:rsidR="00A55A00" w:rsidRPr="00402F8F">
        <w:rPr>
          <w:rFonts w:ascii="Times New Roman" w:eastAsia="Times New Roman" w:hAnsi="Times New Roman" w:cs="Times New Roman"/>
          <w:i/>
          <w:sz w:val="20"/>
          <w:szCs w:val="20"/>
        </w:rPr>
        <w:t>l</w:t>
      </w:r>
      <w:r w:rsidRPr="00402F8F">
        <w:rPr>
          <w:rFonts w:ascii="Times New Roman" w:eastAsia="Times New Roman" w:hAnsi="Times New Roman" w:cs="Times New Roman"/>
          <w:i/>
          <w:sz w:val="20"/>
          <w:szCs w:val="20"/>
        </w:rPr>
        <w:t xml:space="preserve">a </w:t>
      </w:r>
      <w:r w:rsidR="00A55A00" w:rsidRPr="00402F8F">
        <w:rPr>
          <w:rFonts w:ascii="Times New Roman" w:eastAsia="Times New Roman" w:hAnsi="Times New Roman" w:cs="Times New Roman"/>
          <w:i/>
          <w:sz w:val="20"/>
          <w:szCs w:val="20"/>
        </w:rPr>
        <w:t>r</w:t>
      </w:r>
      <w:r w:rsidRPr="00402F8F">
        <w:rPr>
          <w:rFonts w:ascii="Times New Roman" w:eastAsia="Times New Roman" w:hAnsi="Times New Roman" w:cs="Times New Roman"/>
          <w:i/>
          <w:sz w:val="20"/>
          <w:szCs w:val="20"/>
        </w:rPr>
        <w:t>evue</w:t>
      </w:r>
      <w:r w:rsidRPr="00402F8F">
        <w:rPr>
          <w:rFonts w:ascii="Times New Roman" w:eastAsia="Times New Roman" w:hAnsi="Times New Roman" w:cs="Times New Roman"/>
          <w:sz w:val="20"/>
          <w:szCs w:val="20"/>
        </w:rPr>
        <w:t xml:space="preserve">, </w:t>
      </w:r>
      <w:r w:rsidR="00A55A00" w:rsidRPr="00402F8F">
        <w:rPr>
          <w:rFonts w:ascii="Times New Roman" w:eastAsia="Times New Roman" w:hAnsi="Times New Roman" w:cs="Times New Roman"/>
          <w:sz w:val="20"/>
          <w:szCs w:val="20"/>
        </w:rPr>
        <w:t>n°</w:t>
      </w:r>
      <w:r w:rsidRPr="00402F8F">
        <w:rPr>
          <w:rFonts w:ascii="Times New Roman" w:eastAsia="Times New Roman" w:hAnsi="Times New Roman" w:cs="Times New Roman"/>
          <w:sz w:val="20"/>
          <w:szCs w:val="20"/>
        </w:rPr>
        <w:t xml:space="preserve"> 35, 2003, p. 91‑98 ; M. </w:t>
      </w:r>
      <w:r w:rsidRPr="00402F8F">
        <w:rPr>
          <w:rFonts w:ascii="Times New Roman" w:eastAsia="Times New Roman" w:hAnsi="Times New Roman" w:cs="Times New Roman"/>
          <w:smallCaps/>
          <w:sz w:val="20"/>
          <w:szCs w:val="20"/>
        </w:rPr>
        <w:t>Deuze</w:t>
      </w:r>
      <w:r w:rsidRPr="00402F8F">
        <w:rPr>
          <w:rFonts w:ascii="Times New Roman" w:eastAsia="Times New Roman" w:hAnsi="Times New Roman" w:cs="Times New Roman"/>
          <w:sz w:val="20"/>
          <w:szCs w:val="20"/>
        </w:rPr>
        <w:t>, « </w:t>
      </w:r>
      <w:proofErr w:type="spellStart"/>
      <w:r w:rsidRPr="00402F8F">
        <w:rPr>
          <w:rFonts w:ascii="Times New Roman" w:eastAsia="Times New Roman" w:hAnsi="Times New Roman" w:cs="Times New Roman"/>
          <w:sz w:val="20"/>
          <w:szCs w:val="20"/>
        </w:rPr>
        <w:t>What</w:t>
      </w:r>
      <w:proofErr w:type="spellEnd"/>
      <w:r w:rsidRPr="00402F8F">
        <w:rPr>
          <w:rFonts w:ascii="Times New Roman" w:eastAsia="Times New Roman" w:hAnsi="Times New Roman" w:cs="Times New Roman"/>
          <w:sz w:val="20"/>
          <w:szCs w:val="20"/>
        </w:rPr>
        <w:t xml:space="preserve"> </w:t>
      </w:r>
      <w:r w:rsidR="004F73D0" w:rsidRPr="00402F8F">
        <w:rPr>
          <w:rFonts w:ascii="Times New Roman" w:eastAsia="Times New Roman" w:hAnsi="Times New Roman" w:cs="Times New Roman"/>
          <w:sz w:val="20"/>
          <w:szCs w:val="20"/>
        </w:rPr>
        <w:t>i</w:t>
      </w:r>
      <w:r w:rsidRPr="00402F8F">
        <w:rPr>
          <w:rFonts w:ascii="Times New Roman" w:eastAsia="Times New Roman" w:hAnsi="Times New Roman" w:cs="Times New Roman"/>
          <w:sz w:val="20"/>
          <w:szCs w:val="20"/>
        </w:rPr>
        <w:t>s</w:t>
      </w:r>
      <w:r w:rsidRPr="00402F8F">
        <w:rPr>
          <w:rFonts w:ascii="Times New Roman" w:eastAsia="Times New Roman" w:hAnsi="Times New Roman" w:cs="Times New Roman"/>
          <w:sz w:val="20"/>
          <w:szCs w:val="20"/>
        </w:rPr>
        <w:t xml:space="preserve"> </w:t>
      </w:r>
      <w:proofErr w:type="spellStart"/>
      <w:proofErr w:type="gramStart"/>
      <w:r w:rsidRPr="00402F8F">
        <w:rPr>
          <w:rFonts w:ascii="Times New Roman" w:eastAsia="Times New Roman" w:hAnsi="Times New Roman" w:cs="Times New Roman"/>
          <w:sz w:val="20"/>
          <w:szCs w:val="20"/>
        </w:rPr>
        <w:t>Journalism</w:t>
      </w:r>
      <w:proofErr w:type="spellEnd"/>
      <w:r w:rsidRPr="00402F8F">
        <w:rPr>
          <w:rFonts w:ascii="Times New Roman" w:eastAsia="Times New Roman" w:hAnsi="Times New Roman" w:cs="Times New Roman"/>
          <w:sz w:val="20"/>
          <w:szCs w:val="20"/>
        </w:rPr>
        <w:t>?</w:t>
      </w:r>
      <w:proofErr w:type="gramEnd"/>
      <w:r w:rsidRPr="00402F8F">
        <w:rPr>
          <w:rFonts w:ascii="Times New Roman" w:eastAsia="Times New Roman" w:hAnsi="Times New Roman" w:cs="Times New Roman"/>
          <w:sz w:val="20"/>
          <w:szCs w:val="20"/>
        </w:rPr>
        <w:t xml:space="preserve"> </w:t>
      </w:r>
      <w:r w:rsidRPr="00402F8F">
        <w:rPr>
          <w:rFonts w:ascii="Times New Roman" w:hAnsi="Times New Roman"/>
          <w:sz w:val="20"/>
        </w:rPr>
        <w:t xml:space="preserve">Professional Identity and </w:t>
      </w:r>
      <w:proofErr w:type="spellStart"/>
      <w:r w:rsidRPr="00402F8F">
        <w:rPr>
          <w:rFonts w:ascii="Times New Roman" w:hAnsi="Times New Roman"/>
          <w:sz w:val="20"/>
        </w:rPr>
        <w:t>Ideology</w:t>
      </w:r>
      <w:proofErr w:type="spellEnd"/>
      <w:r w:rsidRPr="00402F8F">
        <w:rPr>
          <w:rFonts w:ascii="Times New Roman" w:hAnsi="Times New Roman"/>
          <w:sz w:val="20"/>
        </w:rPr>
        <w:t xml:space="preserve"> of </w:t>
      </w:r>
      <w:proofErr w:type="spellStart"/>
      <w:r w:rsidRPr="00402F8F">
        <w:rPr>
          <w:rFonts w:ascii="Times New Roman" w:hAnsi="Times New Roman"/>
          <w:sz w:val="20"/>
        </w:rPr>
        <w:t>Journalists</w:t>
      </w:r>
      <w:proofErr w:type="spellEnd"/>
      <w:r w:rsidRPr="00402F8F">
        <w:rPr>
          <w:rFonts w:ascii="Times New Roman" w:hAnsi="Times New Roman"/>
          <w:sz w:val="20"/>
        </w:rPr>
        <w:t xml:space="preserve"> </w:t>
      </w:r>
      <w:proofErr w:type="spellStart"/>
      <w:r w:rsidRPr="00402F8F">
        <w:rPr>
          <w:rFonts w:ascii="Times New Roman" w:hAnsi="Times New Roman"/>
          <w:sz w:val="20"/>
        </w:rPr>
        <w:t>Reconsidered</w:t>
      </w:r>
      <w:proofErr w:type="spellEnd"/>
      <w:r w:rsidRPr="00402F8F">
        <w:rPr>
          <w:rFonts w:ascii="Times New Roman" w:hAnsi="Times New Roman"/>
          <w:sz w:val="20"/>
        </w:rPr>
        <w:t xml:space="preserve"> », </w:t>
      </w:r>
      <w:proofErr w:type="spellStart"/>
      <w:r w:rsidRPr="00402F8F">
        <w:rPr>
          <w:rFonts w:ascii="Times New Roman" w:hAnsi="Times New Roman"/>
          <w:i/>
          <w:sz w:val="20"/>
        </w:rPr>
        <w:t>Journalism</w:t>
      </w:r>
      <w:proofErr w:type="spellEnd"/>
      <w:r w:rsidRPr="00402F8F">
        <w:rPr>
          <w:rFonts w:ascii="Times New Roman" w:hAnsi="Times New Roman"/>
          <w:sz w:val="20"/>
        </w:rPr>
        <w:t xml:space="preserve">, </w:t>
      </w:r>
      <w:r w:rsidR="008C6A1A" w:rsidRPr="00402F8F">
        <w:rPr>
          <w:rFonts w:ascii="Times New Roman" w:hAnsi="Times New Roman"/>
          <w:sz w:val="20"/>
        </w:rPr>
        <w:t>volume</w:t>
      </w:r>
      <w:r w:rsidRPr="00402F8F">
        <w:rPr>
          <w:rFonts w:ascii="Times New Roman" w:hAnsi="Times New Roman"/>
          <w:sz w:val="20"/>
        </w:rPr>
        <w:t xml:space="preserve"> 6, </w:t>
      </w:r>
      <w:r w:rsidR="008C6A1A" w:rsidRPr="00402F8F">
        <w:rPr>
          <w:rFonts w:ascii="Times New Roman" w:hAnsi="Times New Roman"/>
          <w:sz w:val="20"/>
        </w:rPr>
        <w:t xml:space="preserve">n° 4, </w:t>
      </w:r>
      <w:r w:rsidRPr="00402F8F">
        <w:rPr>
          <w:rFonts w:ascii="Times New Roman" w:hAnsi="Times New Roman"/>
          <w:sz w:val="20"/>
        </w:rPr>
        <w:t xml:space="preserve">2005, p. 442‑464 ; J. </w:t>
      </w:r>
      <w:r w:rsidRPr="00402F8F">
        <w:rPr>
          <w:rFonts w:ascii="Times New Roman" w:hAnsi="Times New Roman"/>
          <w:smallCaps/>
          <w:sz w:val="20"/>
        </w:rPr>
        <w:t>Peters, E.</w:t>
      </w:r>
      <w:r w:rsidR="008B6288" w:rsidRPr="00402F8F">
        <w:rPr>
          <w:rFonts w:ascii="Times New Roman" w:hAnsi="Times New Roman" w:cs="Times New Roman"/>
          <w:smallCaps/>
          <w:sz w:val="20"/>
          <w:szCs w:val="20"/>
        </w:rPr>
        <w:t xml:space="preserve"> </w:t>
      </w:r>
      <w:r w:rsidRPr="00402F8F">
        <w:rPr>
          <w:rFonts w:ascii="Times New Roman" w:hAnsi="Times New Roman"/>
          <w:smallCaps/>
          <w:sz w:val="20"/>
        </w:rPr>
        <w:t xml:space="preserve">C. </w:t>
      </w:r>
      <w:proofErr w:type="spellStart"/>
      <w:r w:rsidRPr="00402F8F">
        <w:rPr>
          <w:rFonts w:ascii="Times New Roman" w:hAnsi="Times New Roman"/>
          <w:smallCaps/>
          <w:sz w:val="20"/>
        </w:rPr>
        <w:t>Tandoc</w:t>
      </w:r>
      <w:proofErr w:type="spellEnd"/>
      <w:r w:rsidRPr="00402F8F">
        <w:rPr>
          <w:rFonts w:ascii="Times New Roman" w:hAnsi="Times New Roman"/>
          <w:sz w:val="20"/>
        </w:rPr>
        <w:t xml:space="preserve">, « People </w:t>
      </w:r>
      <w:proofErr w:type="spellStart"/>
      <w:r w:rsidR="00B0104D" w:rsidRPr="00402F8F">
        <w:rPr>
          <w:rFonts w:ascii="Times New Roman" w:hAnsi="Times New Roman"/>
          <w:sz w:val="20"/>
        </w:rPr>
        <w:t>W</w:t>
      </w:r>
      <w:r w:rsidRPr="00402F8F">
        <w:rPr>
          <w:rFonts w:ascii="Times New Roman" w:hAnsi="Times New Roman"/>
          <w:sz w:val="20"/>
        </w:rPr>
        <w:t>ho</w:t>
      </w:r>
      <w:proofErr w:type="spellEnd"/>
      <w:r w:rsidRPr="00402F8F">
        <w:rPr>
          <w:rFonts w:ascii="Times New Roman" w:hAnsi="Times New Roman"/>
          <w:sz w:val="20"/>
        </w:rPr>
        <w:t xml:space="preserve"> </w:t>
      </w:r>
      <w:proofErr w:type="spellStart"/>
      <w:r w:rsidR="00B0104D" w:rsidRPr="00402F8F">
        <w:rPr>
          <w:rFonts w:ascii="Times New Roman" w:hAnsi="Times New Roman"/>
          <w:sz w:val="20"/>
        </w:rPr>
        <w:t>A</w:t>
      </w:r>
      <w:r w:rsidRPr="00402F8F">
        <w:rPr>
          <w:rFonts w:ascii="Times New Roman" w:hAnsi="Times New Roman"/>
          <w:sz w:val="20"/>
        </w:rPr>
        <w:t>ren’t</w:t>
      </w:r>
      <w:proofErr w:type="spellEnd"/>
      <w:r w:rsidRPr="00402F8F">
        <w:rPr>
          <w:rFonts w:ascii="Times New Roman" w:hAnsi="Times New Roman"/>
          <w:sz w:val="20"/>
        </w:rPr>
        <w:t xml:space="preserve"> </w:t>
      </w:r>
      <w:proofErr w:type="spellStart"/>
      <w:r w:rsidR="00B0104D" w:rsidRPr="00402F8F">
        <w:rPr>
          <w:rFonts w:ascii="Times New Roman" w:hAnsi="Times New Roman"/>
          <w:sz w:val="20"/>
        </w:rPr>
        <w:t>R</w:t>
      </w:r>
      <w:r w:rsidRPr="00402F8F">
        <w:rPr>
          <w:rFonts w:ascii="Times New Roman" w:hAnsi="Times New Roman"/>
          <w:sz w:val="20"/>
        </w:rPr>
        <w:t>eally</w:t>
      </w:r>
      <w:proofErr w:type="spellEnd"/>
      <w:r w:rsidRPr="00402F8F">
        <w:rPr>
          <w:rFonts w:ascii="Times New Roman" w:hAnsi="Times New Roman"/>
          <w:sz w:val="20"/>
        </w:rPr>
        <w:t xml:space="preserve"> </w:t>
      </w:r>
      <w:r w:rsidR="00B0104D" w:rsidRPr="00402F8F">
        <w:rPr>
          <w:rFonts w:ascii="Times New Roman" w:hAnsi="Times New Roman"/>
          <w:sz w:val="20"/>
        </w:rPr>
        <w:t>R</w:t>
      </w:r>
      <w:r w:rsidRPr="00402F8F">
        <w:rPr>
          <w:rFonts w:ascii="Times New Roman" w:hAnsi="Times New Roman"/>
          <w:sz w:val="20"/>
        </w:rPr>
        <w:t xml:space="preserve">eporters </w:t>
      </w:r>
      <w:r w:rsidR="00B0104D" w:rsidRPr="00402F8F">
        <w:rPr>
          <w:rFonts w:ascii="Times New Roman" w:hAnsi="Times New Roman"/>
          <w:sz w:val="20"/>
        </w:rPr>
        <w:t>a</w:t>
      </w:r>
      <w:r w:rsidRPr="00402F8F">
        <w:rPr>
          <w:rFonts w:ascii="Times New Roman" w:hAnsi="Times New Roman"/>
          <w:sz w:val="20"/>
        </w:rPr>
        <w:t xml:space="preserve">t </w:t>
      </w:r>
      <w:r w:rsidR="00B0104D" w:rsidRPr="00402F8F">
        <w:rPr>
          <w:rFonts w:ascii="Times New Roman" w:hAnsi="Times New Roman"/>
          <w:sz w:val="20"/>
        </w:rPr>
        <w:t>A</w:t>
      </w:r>
      <w:r w:rsidRPr="00402F8F">
        <w:rPr>
          <w:rFonts w:ascii="Times New Roman" w:hAnsi="Times New Roman"/>
          <w:sz w:val="20"/>
        </w:rPr>
        <w:t xml:space="preserve">ll, </w:t>
      </w:r>
      <w:proofErr w:type="spellStart"/>
      <w:r w:rsidR="00B0104D" w:rsidRPr="00402F8F">
        <w:rPr>
          <w:rFonts w:ascii="Times New Roman" w:hAnsi="Times New Roman"/>
          <w:sz w:val="20"/>
        </w:rPr>
        <w:t>W</w:t>
      </w:r>
      <w:r w:rsidRPr="00402F8F">
        <w:rPr>
          <w:rFonts w:ascii="Times New Roman" w:hAnsi="Times New Roman"/>
          <w:sz w:val="20"/>
        </w:rPr>
        <w:t>ho</w:t>
      </w:r>
      <w:proofErr w:type="spellEnd"/>
      <w:r w:rsidRPr="00402F8F">
        <w:rPr>
          <w:rFonts w:ascii="Times New Roman" w:hAnsi="Times New Roman"/>
          <w:sz w:val="20"/>
        </w:rPr>
        <w:t xml:space="preserve"> </w:t>
      </w:r>
      <w:r w:rsidR="00B0104D" w:rsidRPr="00402F8F">
        <w:rPr>
          <w:rFonts w:ascii="Times New Roman" w:hAnsi="Times New Roman"/>
          <w:sz w:val="20"/>
        </w:rPr>
        <w:t>H</w:t>
      </w:r>
      <w:r w:rsidRPr="00402F8F">
        <w:rPr>
          <w:rFonts w:ascii="Times New Roman" w:hAnsi="Times New Roman"/>
          <w:sz w:val="20"/>
        </w:rPr>
        <w:t xml:space="preserve">ave </w:t>
      </w:r>
      <w:r w:rsidR="00B0104D" w:rsidRPr="00402F8F">
        <w:rPr>
          <w:rFonts w:ascii="Times New Roman" w:hAnsi="Times New Roman"/>
          <w:sz w:val="20"/>
        </w:rPr>
        <w:t>N</w:t>
      </w:r>
      <w:r w:rsidRPr="00402F8F">
        <w:rPr>
          <w:rFonts w:ascii="Times New Roman" w:hAnsi="Times New Roman"/>
          <w:sz w:val="20"/>
        </w:rPr>
        <w:t xml:space="preserve">o </w:t>
      </w:r>
      <w:r w:rsidR="00B0104D" w:rsidRPr="00402F8F">
        <w:rPr>
          <w:rFonts w:ascii="Times New Roman" w:hAnsi="Times New Roman"/>
          <w:sz w:val="20"/>
        </w:rPr>
        <w:t>P</w:t>
      </w:r>
      <w:r w:rsidRPr="00402F8F">
        <w:rPr>
          <w:rFonts w:ascii="Times New Roman" w:hAnsi="Times New Roman"/>
          <w:sz w:val="20"/>
        </w:rPr>
        <w:t xml:space="preserve">rofessional </w:t>
      </w:r>
      <w:r w:rsidR="00B0104D" w:rsidRPr="00402F8F">
        <w:rPr>
          <w:rFonts w:ascii="Times New Roman" w:hAnsi="Times New Roman"/>
          <w:sz w:val="20"/>
        </w:rPr>
        <w:t>Q</w:t>
      </w:r>
      <w:r w:rsidRPr="00402F8F">
        <w:rPr>
          <w:rFonts w:ascii="Times New Roman" w:hAnsi="Times New Roman"/>
          <w:sz w:val="20"/>
        </w:rPr>
        <w:t xml:space="preserve">ualifications: </w:t>
      </w:r>
      <w:proofErr w:type="spellStart"/>
      <w:r w:rsidRPr="00402F8F">
        <w:rPr>
          <w:rFonts w:ascii="Times New Roman" w:hAnsi="Times New Roman"/>
          <w:sz w:val="20"/>
        </w:rPr>
        <w:t>Defining</w:t>
      </w:r>
      <w:proofErr w:type="spellEnd"/>
      <w:r w:rsidRPr="00402F8F">
        <w:rPr>
          <w:rFonts w:ascii="Times New Roman" w:hAnsi="Times New Roman"/>
          <w:sz w:val="20"/>
        </w:rPr>
        <w:t xml:space="preserve"> </w:t>
      </w:r>
      <w:r w:rsidR="00B0104D" w:rsidRPr="00402F8F">
        <w:rPr>
          <w:rFonts w:ascii="Times New Roman" w:hAnsi="Times New Roman"/>
          <w:sz w:val="20"/>
        </w:rPr>
        <w:t>a</w:t>
      </w:r>
      <w:r w:rsidRPr="00402F8F">
        <w:rPr>
          <w:rFonts w:ascii="Times New Roman" w:hAnsi="Times New Roman"/>
          <w:sz w:val="20"/>
        </w:rPr>
        <w:t xml:space="preserve"> </w:t>
      </w:r>
      <w:proofErr w:type="spellStart"/>
      <w:r w:rsidR="00B0104D" w:rsidRPr="00402F8F">
        <w:rPr>
          <w:rFonts w:ascii="Times New Roman" w:hAnsi="Times New Roman"/>
          <w:sz w:val="20"/>
        </w:rPr>
        <w:t>J</w:t>
      </w:r>
      <w:r w:rsidRPr="00402F8F">
        <w:rPr>
          <w:rFonts w:ascii="Times New Roman" w:hAnsi="Times New Roman"/>
          <w:sz w:val="20"/>
        </w:rPr>
        <w:t>ournalist</w:t>
      </w:r>
      <w:proofErr w:type="spellEnd"/>
      <w:r w:rsidRPr="00402F8F">
        <w:rPr>
          <w:rFonts w:ascii="Times New Roman" w:hAnsi="Times New Roman"/>
          <w:sz w:val="20"/>
        </w:rPr>
        <w:t xml:space="preserve"> and </w:t>
      </w:r>
      <w:proofErr w:type="spellStart"/>
      <w:r w:rsidR="00B0104D" w:rsidRPr="00402F8F">
        <w:rPr>
          <w:rFonts w:ascii="Times New Roman" w:hAnsi="Times New Roman"/>
          <w:sz w:val="20"/>
        </w:rPr>
        <w:t>D</w:t>
      </w:r>
      <w:r w:rsidRPr="00402F8F">
        <w:rPr>
          <w:rFonts w:ascii="Times New Roman" w:hAnsi="Times New Roman"/>
          <w:sz w:val="20"/>
        </w:rPr>
        <w:t>eciding</w:t>
      </w:r>
      <w:proofErr w:type="spellEnd"/>
      <w:r w:rsidRPr="00402F8F">
        <w:rPr>
          <w:rFonts w:ascii="Times New Roman" w:hAnsi="Times New Roman"/>
          <w:sz w:val="20"/>
        </w:rPr>
        <w:t xml:space="preserve"> </w:t>
      </w:r>
      <w:proofErr w:type="spellStart"/>
      <w:r w:rsidR="00B0104D" w:rsidRPr="00402F8F">
        <w:rPr>
          <w:rFonts w:ascii="Times New Roman" w:hAnsi="Times New Roman"/>
          <w:sz w:val="20"/>
        </w:rPr>
        <w:t>W</w:t>
      </w:r>
      <w:r w:rsidRPr="00402F8F">
        <w:rPr>
          <w:rFonts w:ascii="Times New Roman" w:hAnsi="Times New Roman"/>
          <w:sz w:val="20"/>
        </w:rPr>
        <w:t>ho</w:t>
      </w:r>
      <w:proofErr w:type="spellEnd"/>
      <w:r w:rsidRPr="00402F8F">
        <w:rPr>
          <w:rFonts w:ascii="Times New Roman" w:hAnsi="Times New Roman"/>
          <w:sz w:val="20"/>
        </w:rPr>
        <w:t xml:space="preserve"> </w:t>
      </w:r>
      <w:r w:rsidR="00B0104D" w:rsidRPr="00402F8F">
        <w:rPr>
          <w:rFonts w:ascii="Times New Roman" w:hAnsi="Times New Roman"/>
          <w:sz w:val="20"/>
        </w:rPr>
        <w:t>M</w:t>
      </w:r>
      <w:r w:rsidRPr="00402F8F">
        <w:rPr>
          <w:rFonts w:ascii="Times New Roman" w:hAnsi="Times New Roman"/>
          <w:sz w:val="20"/>
        </w:rPr>
        <w:t xml:space="preserve">ay </w:t>
      </w:r>
      <w:r w:rsidR="00B0104D" w:rsidRPr="00402F8F">
        <w:rPr>
          <w:rFonts w:ascii="Times New Roman" w:hAnsi="Times New Roman"/>
          <w:sz w:val="20"/>
        </w:rPr>
        <w:t>C</w:t>
      </w:r>
      <w:r w:rsidRPr="00402F8F">
        <w:rPr>
          <w:rFonts w:ascii="Times New Roman" w:hAnsi="Times New Roman"/>
          <w:sz w:val="20"/>
        </w:rPr>
        <w:t xml:space="preserve">laim the </w:t>
      </w:r>
      <w:proofErr w:type="spellStart"/>
      <w:r w:rsidR="00B0104D" w:rsidRPr="00402F8F">
        <w:rPr>
          <w:rFonts w:ascii="Times New Roman" w:hAnsi="Times New Roman"/>
          <w:sz w:val="20"/>
        </w:rPr>
        <w:t>P</w:t>
      </w:r>
      <w:r w:rsidRPr="00402F8F">
        <w:rPr>
          <w:rFonts w:ascii="Times New Roman" w:hAnsi="Times New Roman"/>
          <w:sz w:val="20"/>
        </w:rPr>
        <w:t>rivileges</w:t>
      </w:r>
      <w:proofErr w:type="spellEnd"/>
      <w:r w:rsidRPr="00402F8F">
        <w:rPr>
          <w:rFonts w:ascii="Times New Roman" w:hAnsi="Times New Roman"/>
          <w:sz w:val="20"/>
        </w:rPr>
        <w:t xml:space="preserve"> », </w:t>
      </w:r>
      <w:r w:rsidRPr="00402F8F">
        <w:rPr>
          <w:rFonts w:ascii="Times New Roman" w:hAnsi="Times New Roman"/>
          <w:i/>
          <w:sz w:val="20"/>
        </w:rPr>
        <w:t xml:space="preserve">NYU Journal of </w:t>
      </w:r>
      <w:proofErr w:type="spellStart"/>
      <w:r w:rsidRPr="00402F8F">
        <w:rPr>
          <w:rFonts w:ascii="Times New Roman" w:hAnsi="Times New Roman"/>
          <w:i/>
          <w:sz w:val="20"/>
        </w:rPr>
        <w:t>Legislation</w:t>
      </w:r>
      <w:proofErr w:type="spellEnd"/>
      <w:r w:rsidRPr="00402F8F">
        <w:rPr>
          <w:rFonts w:ascii="Times New Roman" w:hAnsi="Times New Roman"/>
          <w:i/>
          <w:sz w:val="20"/>
        </w:rPr>
        <w:t xml:space="preserve"> and Public Policy </w:t>
      </w:r>
      <w:r w:rsidR="0068471D" w:rsidRPr="00402F8F">
        <w:rPr>
          <w:rFonts w:ascii="Times New Roman" w:hAnsi="Times New Roman"/>
          <w:i/>
          <w:sz w:val="20"/>
        </w:rPr>
        <w:t>“</w:t>
      </w:r>
      <w:r w:rsidRPr="00402F8F">
        <w:rPr>
          <w:rFonts w:ascii="Times New Roman" w:hAnsi="Times New Roman"/>
          <w:i/>
          <w:sz w:val="20"/>
        </w:rPr>
        <w:t>Quorum</w:t>
      </w:r>
      <w:r w:rsidR="0068471D" w:rsidRPr="00402F8F">
        <w:rPr>
          <w:rFonts w:ascii="Times New Roman" w:hAnsi="Times New Roman"/>
          <w:i/>
          <w:sz w:val="20"/>
        </w:rPr>
        <w:t>”</w:t>
      </w:r>
      <w:r w:rsidRPr="00402F8F">
        <w:rPr>
          <w:rFonts w:ascii="Times New Roman" w:hAnsi="Times New Roman"/>
          <w:sz w:val="20"/>
        </w:rPr>
        <w:t>, n° 34, 2013, p. 34-63 ; T.</w:t>
      </w:r>
      <w:r w:rsidR="008B6288" w:rsidRPr="00402F8F">
        <w:rPr>
          <w:rFonts w:ascii="Times New Roman" w:hAnsi="Times New Roman" w:cs="Times New Roman"/>
          <w:sz w:val="20"/>
          <w:szCs w:val="20"/>
        </w:rPr>
        <w:t xml:space="preserve"> </w:t>
      </w:r>
      <w:r w:rsidRPr="00402F8F">
        <w:rPr>
          <w:rFonts w:ascii="Times New Roman" w:hAnsi="Times New Roman"/>
          <w:sz w:val="20"/>
        </w:rPr>
        <w:t xml:space="preserve">P. </w:t>
      </w:r>
      <w:r w:rsidRPr="00402F8F">
        <w:rPr>
          <w:rFonts w:ascii="Times New Roman" w:hAnsi="Times New Roman"/>
          <w:smallCaps/>
          <w:sz w:val="20"/>
        </w:rPr>
        <w:t>Vos (</w:t>
      </w:r>
      <w:r w:rsidRPr="00402F8F">
        <w:rPr>
          <w:rFonts w:ascii="Times New Roman" w:hAnsi="Times New Roman"/>
          <w:sz w:val="20"/>
        </w:rPr>
        <w:t xml:space="preserve">dir.), </w:t>
      </w:r>
      <w:proofErr w:type="spellStart"/>
      <w:r w:rsidRPr="00402F8F">
        <w:rPr>
          <w:rFonts w:ascii="Times New Roman" w:hAnsi="Times New Roman"/>
          <w:i/>
          <w:sz w:val="20"/>
        </w:rPr>
        <w:t>Journalism</w:t>
      </w:r>
      <w:proofErr w:type="spellEnd"/>
      <w:r w:rsidRPr="00402F8F">
        <w:rPr>
          <w:rFonts w:ascii="Times New Roman" w:hAnsi="Times New Roman"/>
          <w:sz w:val="20"/>
        </w:rPr>
        <w:t xml:space="preserve">, </w:t>
      </w:r>
      <w:r w:rsidR="00D7698F" w:rsidRPr="00402F8F">
        <w:rPr>
          <w:rFonts w:ascii="Times New Roman" w:hAnsi="Times New Roman"/>
          <w:sz w:val="20"/>
        </w:rPr>
        <w:t xml:space="preserve">Boston / </w:t>
      </w:r>
      <w:r w:rsidRPr="00402F8F">
        <w:rPr>
          <w:rFonts w:ascii="Times New Roman" w:hAnsi="Times New Roman"/>
          <w:sz w:val="20"/>
        </w:rPr>
        <w:t xml:space="preserve">Berlin, De </w:t>
      </w:r>
      <w:proofErr w:type="spellStart"/>
      <w:r w:rsidRPr="00402F8F">
        <w:rPr>
          <w:rFonts w:ascii="Times New Roman" w:hAnsi="Times New Roman"/>
          <w:sz w:val="20"/>
        </w:rPr>
        <w:t>Gruyter</w:t>
      </w:r>
      <w:proofErr w:type="spellEnd"/>
      <w:r w:rsidRPr="00402F8F">
        <w:rPr>
          <w:rFonts w:ascii="Times New Roman" w:hAnsi="Times New Roman"/>
          <w:sz w:val="20"/>
        </w:rPr>
        <w:t xml:space="preserve"> Mouton, 2018 ; T. </w:t>
      </w:r>
      <w:proofErr w:type="spellStart"/>
      <w:r w:rsidRPr="00402F8F">
        <w:rPr>
          <w:rFonts w:ascii="Times New Roman" w:hAnsi="Times New Roman"/>
          <w:smallCaps/>
          <w:sz w:val="20"/>
        </w:rPr>
        <w:t>Hanitzsch</w:t>
      </w:r>
      <w:proofErr w:type="spellEnd"/>
      <w:r w:rsidRPr="00402F8F">
        <w:rPr>
          <w:rFonts w:ascii="Times New Roman" w:hAnsi="Times New Roman"/>
          <w:smallCaps/>
          <w:sz w:val="20"/>
        </w:rPr>
        <w:t xml:space="preserve">, F. </w:t>
      </w:r>
      <w:proofErr w:type="spellStart"/>
      <w:r w:rsidRPr="00402F8F">
        <w:rPr>
          <w:rFonts w:ascii="Times New Roman" w:hAnsi="Times New Roman"/>
          <w:smallCaps/>
          <w:sz w:val="20"/>
        </w:rPr>
        <w:t>Hanusch</w:t>
      </w:r>
      <w:proofErr w:type="spellEnd"/>
      <w:r w:rsidRPr="00402F8F">
        <w:rPr>
          <w:rFonts w:ascii="Times New Roman" w:hAnsi="Times New Roman"/>
          <w:smallCaps/>
          <w:sz w:val="20"/>
        </w:rPr>
        <w:t xml:space="preserve">, J. </w:t>
      </w:r>
      <w:proofErr w:type="spellStart"/>
      <w:r w:rsidRPr="00402F8F">
        <w:rPr>
          <w:rFonts w:ascii="Times New Roman" w:hAnsi="Times New Roman"/>
          <w:smallCaps/>
          <w:sz w:val="20"/>
        </w:rPr>
        <w:t>Ramaprasad</w:t>
      </w:r>
      <w:proofErr w:type="spellEnd"/>
      <w:r w:rsidRPr="00402F8F">
        <w:rPr>
          <w:rFonts w:ascii="Times New Roman" w:hAnsi="Times New Roman"/>
          <w:smallCaps/>
          <w:sz w:val="20"/>
        </w:rPr>
        <w:t>, A.</w:t>
      </w:r>
      <w:r w:rsidR="008B6288" w:rsidRPr="00402F8F">
        <w:rPr>
          <w:rFonts w:ascii="Times New Roman" w:hAnsi="Times New Roman" w:cs="Times New Roman"/>
          <w:smallCaps/>
          <w:sz w:val="20"/>
          <w:szCs w:val="20"/>
        </w:rPr>
        <w:t xml:space="preserve"> </w:t>
      </w:r>
      <w:r w:rsidR="0094303D" w:rsidRPr="00402F8F">
        <w:rPr>
          <w:rFonts w:ascii="Times New Roman" w:hAnsi="Times New Roman"/>
          <w:smallCaps/>
          <w:sz w:val="20"/>
        </w:rPr>
        <w:t>S.</w:t>
      </w:r>
      <w:r w:rsidRPr="00402F8F">
        <w:rPr>
          <w:rFonts w:ascii="Times New Roman" w:hAnsi="Times New Roman"/>
          <w:smallCaps/>
          <w:sz w:val="20"/>
        </w:rPr>
        <w:t xml:space="preserve"> de Beer</w:t>
      </w:r>
      <w:r w:rsidRPr="00402F8F">
        <w:rPr>
          <w:rFonts w:ascii="Times New Roman" w:hAnsi="Times New Roman"/>
          <w:sz w:val="20"/>
        </w:rPr>
        <w:t xml:space="preserve">, </w:t>
      </w:r>
      <w:r w:rsidRPr="00402F8F">
        <w:rPr>
          <w:rFonts w:ascii="Times New Roman" w:hAnsi="Times New Roman"/>
          <w:i/>
          <w:sz w:val="20"/>
        </w:rPr>
        <w:t xml:space="preserve">Worlds of </w:t>
      </w:r>
      <w:proofErr w:type="spellStart"/>
      <w:r w:rsidRPr="00402F8F">
        <w:rPr>
          <w:rFonts w:ascii="Times New Roman" w:hAnsi="Times New Roman"/>
          <w:i/>
          <w:sz w:val="20"/>
        </w:rPr>
        <w:t>Journalism</w:t>
      </w:r>
      <w:proofErr w:type="spellEnd"/>
      <w:r w:rsidRPr="00402F8F">
        <w:rPr>
          <w:rFonts w:ascii="Times New Roman" w:hAnsi="Times New Roman"/>
          <w:i/>
          <w:sz w:val="20"/>
        </w:rPr>
        <w:t xml:space="preserve">: </w:t>
      </w:r>
      <w:proofErr w:type="spellStart"/>
      <w:r w:rsidRPr="00402F8F">
        <w:rPr>
          <w:rFonts w:ascii="Times New Roman" w:hAnsi="Times New Roman"/>
          <w:i/>
          <w:sz w:val="20"/>
        </w:rPr>
        <w:t>Journalistic</w:t>
      </w:r>
      <w:proofErr w:type="spellEnd"/>
      <w:r w:rsidRPr="00402F8F">
        <w:rPr>
          <w:rFonts w:ascii="Times New Roman" w:hAnsi="Times New Roman"/>
          <w:i/>
          <w:sz w:val="20"/>
        </w:rPr>
        <w:t xml:space="preserve"> Cultures </w:t>
      </w:r>
      <w:proofErr w:type="spellStart"/>
      <w:r w:rsidR="0094303D" w:rsidRPr="00402F8F">
        <w:rPr>
          <w:rFonts w:ascii="Times New Roman" w:hAnsi="Times New Roman"/>
          <w:i/>
          <w:sz w:val="20"/>
        </w:rPr>
        <w:t>A</w:t>
      </w:r>
      <w:r w:rsidRPr="00402F8F">
        <w:rPr>
          <w:rFonts w:ascii="Times New Roman" w:hAnsi="Times New Roman"/>
          <w:i/>
          <w:sz w:val="20"/>
        </w:rPr>
        <w:t>round</w:t>
      </w:r>
      <w:proofErr w:type="spellEnd"/>
      <w:r w:rsidRPr="00402F8F">
        <w:rPr>
          <w:rFonts w:ascii="Times New Roman" w:hAnsi="Times New Roman"/>
          <w:i/>
          <w:sz w:val="20"/>
        </w:rPr>
        <w:t xml:space="preserve"> the Globe</w:t>
      </w:r>
      <w:r w:rsidRPr="00402F8F">
        <w:rPr>
          <w:rFonts w:ascii="Times New Roman" w:hAnsi="Times New Roman"/>
          <w:sz w:val="20"/>
        </w:rPr>
        <w:t xml:space="preserve">, </w:t>
      </w:r>
      <w:r w:rsidR="0094303D" w:rsidRPr="00402F8F">
        <w:rPr>
          <w:rFonts w:ascii="Times New Roman" w:hAnsi="Times New Roman"/>
          <w:sz w:val="20"/>
        </w:rPr>
        <w:t xml:space="preserve">New York, </w:t>
      </w:r>
      <w:r w:rsidRPr="00402F8F">
        <w:rPr>
          <w:rFonts w:ascii="Times New Roman" w:hAnsi="Times New Roman"/>
          <w:sz w:val="20"/>
        </w:rPr>
        <w:t xml:space="preserve">Columbia </w:t>
      </w:r>
      <w:proofErr w:type="spellStart"/>
      <w:r w:rsidRPr="00402F8F">
        <w:rPr>
          <w:rFonts w:ascii="Times New Roman" w:hAnsi="Times New Roman"/>
          <w:sz w:val="20"/>
        </w:rPr>
        <w:t>University</w:t>
      </w:r>
      <w:proofErr w:type="spellEnd"/>
      <w:r w:rsidRPr="00402F8F">
        <w:rPr>
          <w:rFonts w:ascii="Times New Roman" w:hAnsi="Times New Roman"/>
          <w:sz w:val="20"/>
        </w:rPr>
        <w:t xml:space="preserve"> </w:t>
      </w:r>
      <w:proofErr w:type="spellStart"/>
      <w:r w:rsidRPr="00402F8F">
        <w:rPr>
          <w:rFonts w:ascii="Times New Roman" w:hAnsi="Times New Roman"/>
          <w:sz w:val="20"/>
        </w:rPr>
        <w:t>Press</w:t>
      </w:r>
      <w:proofErr w:type="spellEnd"/>
      <w:r w:rsidRPr="00402F8F">
        <w:rPr>
          <w:rFonts w:ascii="Times New Roman" w:hAnsi="Times New Roman"/>
          <w:sz w:val="20"/>
        </w:rPr>
        <w:t>, 2019.</w:t>
      </w:r>
    </w:p>
  </w:footnote>
  <w:footnote w:id="11">
    <w:p w14:paraId="0000072F"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Pr="00402F8F">
        <w:rPr>
          <w:rFonts w:ascii="Times New Roman" w:hAnsi="Times New Roman"/>
          <w:i/>
          <w:sz w:val="20"/>
        </w:rPr>
        <w:t>Moniteur belge</w:t>
      </w:r>
      <w:r w:rsidRPr="00402F8F">
        <w:rPr>
          <w:rFonts w:ascii="Times New Roman" w:hAnsi="Times New Roman"/>
          <w:sz w:val="20"/>
        </w:rPr>
        <w:t>, 14 janvier 1964.</w:t>
      </w:r>
    </w:p>
  </w:footnote>
  <w:footnote w:id="12">
    <w:p w14:paraId="00000730" w14:textId="4B44CB10" w:rsidR="006E05FF" w:rsidRPr="00402F8F" w:rsidRDefault="007227C0" w:rsidP="003C7258">
      <w:pP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S.</w:t>
      </w:r>
      <w:r w:rsidR="008B6288" w:rsidRPr="00402F8F">
        <w:rPr>
          <w:rFonts w:ascii="Times New Roman" w:hAnsi="Times New Roman" w:cs="Times New Roman"/>
          <w:sz w:val="20"/>
          <w:szCs w:val="20"/>
        </w:rPr>
        <w:t xml:space="preserve"> </w:t>
      </w:r>
      <w:r w:rsidRPr="00402F8F">
        <w:rPr>
          <w:rFonts w:ascii="Times New Roman" w:hAnsi="Times New Roman"/>
          <w:sz w:val="20"/>
        </w:rPr>
        <w:t xml:space="preserve">C. </w:t>
      </w:r>
      <w:r w:rsidRPr="00402F8F">
        <w:rPr>
          <w:rFonts w:ascii="Times New Roman" w:hAnsi="Times New Roman"/>
          <w:smallCaps/>
          <w:sz w:val="20"/>
        </w:rPr>
        <w:t>Lewis</w:t>
      </w:r>
      <w:r w:rsidRPr="00402F8F">
        <w:rPr>
          <w:rFonts w:ascii="Times New Roman" w:hAnsi="Times New Roman"/>
          <w:sz w:val="20"/>
        </w:rPr>
        <w:t xml:space="preserve">, « The Tension </w:t>
      </w:r>
      <w:proofErr w:type="spellStart"/>
      <w:r w:rsidRPr="00402F8F">
        <w:rPr>
          <w:rFonts w:ascii="Times New Roman" w:hAnsi="Times New Roman"/>
          <w:sz w:val="20"/>
        </w:rPr>
        <w:t>Between</w:t>
      </w:r>
      <w:proofErr w:type="spellEnd"/>
      <w:r w:rsidRPr="00402F8F">
        <w:rPr>
          <w:rFonts w:ascii="Times New Roman" w:hAnsi="Times New Roman"/>
          <w:sz w:val="20"/>
        </w:rPr>
        <w:t xml:space="preserve"> Professional Control and Open Participation</w:t>
      </w:r>
      <w:r w:rsidR="0013436A" w:rsidRPr="00402F8F">
        <w:rPr>
          <w:rFonts w:ascii="Times New Roman" w:hAnsi="Times New Roman"/>
          <w:sz w:val="20"/>
        </w:rPr>
        <w:t xml:space="preserve">. </w:t>
      </w:r>
      <w:proofErr w:type="spellStart"/>
      <w:r w:rsidR="0013436A" w:rsidRPr="00402F8F">
        <w:rPr>
          <w:rFonts w:ascii="Times New Roman" w:hAnsi="Times New Roman"/>
          <w:sz w:val="20"/>
        </w:rPr>
        <w:t>Journalism</w:t>
      </w:r>
      <w:proofErr w:type="spellEnd"/>
      <w:r w:rsidR="0013436A" w:rsidRPr="00402F8F">
        <w:rPr>
          <w:rFonts w:ascii="Times New Roman" w:hAnsi="Times New Roman"/>
          <w:sz w:val="20"/>
        </w:rPr>
        <w:t xml:space="preserve"> and </w:t>
      </w:r>
      <w:proofErr w:type="spellStart"/>
      <w:r w:rsidR="0013436A" w:rsidRPr="00402F8F">
        <w:rPr>
          <w:rFonts w:ascii="Times New Roman" w:hAnsi="Times New Roman"/>
          <w:sz w:val="20"/>
        </w:rPr>
        <w:t>its</w:t>
      </w:r>
      <w:proofErr w:type="spellEnd"/>
      <w:r w:rsidR="0013436A" w:rsidRPr="00402F8F">
        <w:rPr>
          <w:rFonts w:ascii="Times New Roman" w:hAnsi="Times New Roman"/>
          <w:sz w:val="20"/>
        </w:rPr>
        <w:t xml:space="preserve"> </w:t>
      </w:r>
      <w:proofErr w:type="spellStart"/>
      <w:r w:rsidR="0013436A" w:rsidRPr="00402F8F">
        <w:rPr>
          <w:rFonts w:ascii="Times New Roman" w:hAnsi="Times New Roman"/>
          <w:sz w:val="20"/>
        </w:rPr>
        <w:t>Boundaries</w:t>
      </w:r>
      <w:proofErr w:type="spellEnd"/>
      <w:r w:rsidRPr="00402F8F">
        <w:rPr>
          <w:rFonts w:ascii="Times New Roman" w:hAnsi="Times New Roman"/>
          <w:sz w:val="20"/>
        </w:rPr>
        <w:t xml:space="preserve"> », </w:t>
      </w:r>
      <w:r w:rsidRPr="00402F8F">
        <w:rPr>
          <w:rFonts w:ascii="Times New Roman" w:hAnsi="Times New Roman"/>
          <w:i/>
          <w:sz w:val="20"/>
        </w:rPr>
        <w:t>Information, Communication &amp; Society</w:t>
      </w:r>
      <w:r w:rsidRPr="00402F8F">
        <w:rPr>
          <w:rFonts w:ascii="Times New Roman" w:hAnsi="Times New Roman"/>
          <w:sz w:val="20"/>
        </w:rPr>
        <w:t>, volume 15, n° 6, 2012, p. 837.</w:t>
      </w:r>
    </w:p>
  </w:footnote>
  <w:footnote w:id="13">
    <w:p w14:paraId="00000731" w14:textId="28B82036" w:rsidR="006E05FF" w:rsidRPr="00402F8F" w:rsidRDefault="007227C0" w:rsidP="003C7258">
      <w:pP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T.</w:t>
      </w:r>
      <w:r w:rsidR="004954B7" w:rsidRPr="00402F8F">
        <w:rPr>
          <w:rFonts w:ascii="Times New Roman" w:hAnsi="Times New Roman" w:cs="Times New Roman"/>
          <w:sz w:val="20"/>
          <w:szCs w:val="20"/>
        </w:rPr>
        <w:t xml:space="preserve"> </w:t>
      </w:r>
      <w:r w:rsidRPr="00402F8F">
        <w:rPr>
          <w:rFonts w:ascii="Times New Roman" w:hAnsi="Times New Roman"/>
          <w:sz w:val="20"/>
        </w:rPr>
        <w:t xml:space="preserve">F. </w:t>
      </w:r>
      <w:proofErr w:type="spellStart"/>
      <w:r w:rsidRPr="00402F8F">
        <w:rPr>
          <w:rFonts w:ascii="Times New Roman" w:hAnsi="Times New Roman"/>
          <w:smallCaps/>
          <w:sz w:val="20"/>
        </w:rPr>
        <w:t>Gieryn</w:t>
      </w:r>
      <w:proofErr w:type="spellEnd"/>
      <w:r w:rsidRPr="00402F8F">
        <w:rPr>
          <w:rFonts w:ascii="Times New Roman" w:hAnsi="Times New Roman"/>
          <w:sz w:val="20"/>
        </w:rPr>
        <w:t>, « </w:t>
      </w:r>
      <w:proofErr w:type="spellStart"/>
      <w:r w:rsidRPr="00402F8F">
        <w:rPr>
          <w:rFonts w:ascii="Times New Roman" w:hAnsi="Times New Roman"/>
          <w:sz w:val="20"/>
        </w:rPr>
        <w:t>Boundary</w:t>
      </w:r>
      <w:proofErr w:type="spellEnd"/>
      <w:r w:rsidRPr="00402F8F">
        <w:rPr>
          <w:rFonts w:ascii="Times New Roman" w:hAnsi="Times New Roman"/>
          <w:sz w:val="20"/>
        </w:rPr>
        <w:t xml:space="preserve">-Work and the </w:t>
      </w:r>
      <w:proofErr w:type="spellStart"/>
      <w:r w:rsidRPr="00402F8F">
        <w:rPr>
          <w:rFonts w:ascii="Times New Roman" w:hAnsi="Times New Roman"/>
          <w:sz w:val="20"/>
        </w:rPr>
        <w:t>Demarcation</w:t>
      </w:r>
      <w:proofErr w:type="spellEnd"/>
      <w:r w:rsidRPr="00402F8F">
        <w:rPr>
          <w:rFonts w:ascii="Times New Roman" w:hAnsi="Times New Roman"/>
          <w:sz w:val="20"/>
        </w:rPr>
        <w:t xml:space="preserve"> of Science </w:t>
      </w:r>
      <w:proofErr w:type="spellStart"/>
      <w:r w:rsidRPr="00402F8F">
        <w:rPr>
          <w:rFonts w:ascii="Times New Roman" w:hAnsi="Times New Roman"/>
          <w:sz w:val="20"/>
        </w:rPr>
        <w:t>from</w:t>
      </w:r>
      <w:proofErr w:type="spellEnd"/>
      <w:r w:rsidRPr="00402F8F">
        <w:rPr>
          <w:rFonts w:ascii="Times New Roman" w:hAnsi="Times New Roman"/>
          <w:sz w:val="20"/>
        </w:rPr>
        <w:t xml:space="preserve"> Non-</w:t>
      </w:r>
      <w:proofErr w:type="gramStart"/>
      <w:r w:rsidRPr="00402F8F">
        <w:rPr>
          <w:rFonts w:ascii="Times New Roman" w:hAnsi="Times New Roman"/>
          <w:sz w:val="20"/>
        </w:rPr>
        <w:t>Science:</w:t>
      </w:r>
      <w:proofErr w:type="gramEnd"/>
      <w:r w:rsidRPr="00402F8F">
        <w:rPr>
          <w:rFonts w:ascii="Times New Roman" w:hAnsi="Times New Roman"/>
          <w:sz w:val="20"/>
        </w:rPr>
        <w:t xml:space="preserve"> </w:t>
      </w:r>
      <w:proofErr w:type="spellStart"/>
      <w:r w:rsidRPr="00402F8F">
        <w:rPr>
          <w:rFonts w:ascii="Times New Roman" w:hAnsi="Times New Roman"/>
          <w:sz w:val="20"/>
        </w:rPr>
        <w:t>Strains</w:t>
      </w:r>
      <w:proofErr w:type="spellEnd"/>
      <w:r w:rsidRPr="00402F8F">
        <w:rPr>
          <w:rFonts w:ascii="Times New Roman" w:hAnsi="Times New Roman"/>
          <w:sz w:val="20"/>
        </w:rPr>
        <w:t xml:space="preserve"> and </w:t>
      </w:r>
      <w:proofErr w:type="spellStart"/>
      <w:r w:rsidRPr="00402F8F">
        <w:rPr>
          <w:rFonts w:ascii="Times New Roman" w:hAnsi="Times New Roman"/>
          <w:sz w:val="20"/>
        </w:rPr>
        <w:t>Interests</w:t>
      </w:r>
      <w:proofErr w:type="spellEnd"/>
      <w:r w:rsidRPr="00402F8F">
        <w:rPr>
          <w:rFonts w:ascii="Times New Roman" w:hAnsi="Times New Roman"/>
          <w:sz w:val="20"/>
        </w:rPr>
        <w:t xml:space="preserve"> in Professional </w:t>
      </w:r>
      <w:proofErr w:type="spellStart"/>
      <w:r w:rsidRPr="00402F8F">
        <w:rPr>
          <w:rFonts w:ascii="Times New Roman" w:hAnsi="Times New Roman"/>
          <w:sz w:val="20"/>
        </w:rPr>
        <w:t>Ideologies</w:t>
      </w:r>
      <w:proofErr w:type="spellEnd"/>
      <w:r w:rsidRPr="00402F8F">
        <w:rPr>
          <w:rFonts w:ascii="Times New Roman" w:hAnsi="Times New Roman"/>
          <w:sz w:val="20"/>
        </w:rPr>
        <w:t xml:space="preserve"> of Scientists », </w:t>
      </w:r>
      <w:r w:rsidRPr="00402F8F">
        <w:rPr>
          <w:rFonts w:ascii="Times New Roman" w:hAnsi="Times New Roman"/>
          <w:i/>
          <w:sz w:val="20"/>
        </w:rPr>
        <w:t xml:space="preserve">American </w:t>
      </w:r>
      <w:proofErr w:type="spellStart"/>
      <w:r w:rsidRPr="00402F8F">
        <w:rPr>
          <w:rFonts w:ascii="Times New Roman" w:hAnsi="Times New Roman"/>
          <w:i/>
          <w:sz w:val="20"/>
        </w:rPr>
        <w:t>Sociological</w:t>
      </w:r>
      <w:proofErr w:type="spellEnd"/>
      <w:r w:rsidRPr="00402F8F">
        <w:rPr>
          <w:rFonts w:ascii="Times New Roman" w:hAnsi="Times New Roman"/>
          <w:i/>
          <w:sz w:val="20"/>
        </w:rPr>
        <w:t xml:space="preserve"> </w:t>
      </w:r>
      <w:proofErr w:type="spellStart"/>
      <w:r w:rsidRPr="00402F8F">
        <w:rPr>
          <w:rFonts w:ascii="Times New Roman" w:hAnsi="Times New Roman"/>
          <w:i/>
          <w:sz w:val="20"/>
        </w:rPr>
        <w:t>Review</w:t>
      </w:r>
      <w:proofErr w:type="spellEnd"/>
      <w:r w:rsidRPr="00402F8F">
        <w:rPr>
          <w:rFonts w:ascii="Times New Roman" w:hAnsi="Times New Roman"/>
          <w:sz w:val="20"/>
        </w:rPr>
        <w:t>, volume 48, n° 6, 1983, p. 781‑795.</w:t>
      </w:r>
    </w:p>
  </w:footnote>
  <w:footnote w:id="14">
    <w:p w14:paraId="00000764" w14:textId="496BDDE8" w:rsidR="006E05FF" w:rsidRPr="00402F8F" w:rsidRDefault="007227C0" w:rsidP="003C7258">
      <w:pPr>
        <w:spacing w:line="240" w:lineRule="auto"/>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00521478" w:rsidRPr="00402F8F">
        <w:rPr>
          <w:rFonts w:ascii="Times New Roman" w:hAnsi="Times New Roman"/>
          <w:sz w:val="20"/>
        </w:rPr>
        <w:t>S.</w:t>
      </w:r>
      <w:r w:rsidR="004954B7" w:rsidRPr="00402F8F">
        <w:rPr>
          <w:rFonts w:ascii="Times New Roman" w:hAnsi="Times New Roman" w:cs="Times New Roman"/>
          <w:sz w:val="20"/>
          <w:szCs w:val="20"/>
        </w:rPr>
        <w:t xml:space="preserve"> </w:t>
      </w:r>
      <w:r w:rsidR="00521478" w:rsidRPr="00402F8F">
        <w:rPr>
          <w:rFonts w:ascii="Times New Roman" w:hAnsi="Times New Roman"/>
          <w:sz w:val="20"/>
        </w:rPr>
        <w:t xml:space="preserve">C. </w:t>
      </w:r>
      <w:r w:rsidR="00521478" w:rsidRPr="00402F8F">
        <w:rPr>
          <w:rFonts w:ascii="Times New Roman" w:hAnsi="Times New Roman"/>
          <w:smallCaps/>
          <w:sz w:val="20"/>
        </w:rPr>
        <w:t>Lewis</w:t>
      </w:r>
      <w:r w:rsidR="00521478" w:rsidRPr="00402F8F">
        <w:rPr>
          <w:rFonts w:ascii="Times New Roman" w:hAnsi="Times New Roman"/>
          <w:sz w:val="20"/>
        </w:rPr>
        <w:t xml:space="preserve">, « The Tension </w:t>
      </w:r>
      <w:proofErr w:type="spellStart"/>
      <w:r w:rsidR="00521478" w:rsidRPr="00402F8F">
        <w:rPr>
          <w:rFonts w:ascii="Times New Roman" w:hAnsi="Times New Roman"/>
          <w:sz w:val="20"/>
        </w:rPr>
        <w:t>Between</w:t>
      </w:r>
      <w:proofErr w:type="spellEnd"/>
      <w:r w:rsidR="00521478" w:rsidRPr="00402F8F">
        <w:rPr>
          <w:rFonts w:ascii="Times New Roman" w:hAnsi="Times New Roman"/>
          <w:sz w:val="20"/>
        </w:rPr>
        <w:t xml:space="preserve"> Professional Control and Open Participation</w:t>
      </w:r>
      <w:r w:rsidRPr="00402F8F">
        <w:rPr>
          <w:rFonts w:ascii="Times New Roman" w:hAnsi="Times New Roman"/>
          <w:sz w:val="20"/>
        </w:rPr>
        <w:t xml:space="preserve"> », </w:t>
      </w:r>
      <w:r w:rsidRPr="00402F8F">
        <w:rPr>
          <w:rFonts w:ascii="Times New Roman" w:hAnsi="Times New Roman"/>
          <w:i/>
          <w:sz w:val="20"/>
        </w:rPr>
        <w:t xml:space="preserve">op. </w:t>
      </w:r>
      <w:proofErr w:type="spellStart"/>
      <w:proofErr w:type="gramStart"/>
      <w:r w:rsidRPr="00402F8F">
        <w:rPr>
          <w:rFonts w:ascii="Times New Roman" w:hAnsi="Times New Roman"/>
          <w:i/>
          <w:sz w:val="20"/>
        </w:rPr>
        <w:t>cit</w:t>
      </w:r>
      <w:proofErr w:type="spellEnd"/>
      <w:proofErr w:type="gramEnd"/>
      <w:r w:rsidRPr="00402F8F">
        <w:rPr>
          <w:rFonts w:ascii="Times New Roman" w:hAnsi="Times New Roman"/>
          <w:i/>
          <w:sz w:val="20"/>
        </w:rPr>
        <w:t>.</w:t>
      </w:r>
      <w:r w:rsidRPr="00402F8F">
        <w:rPr>
          <w:rFonts w:ascii="Times New Roman" w:hAnsi="Times New Roman"/>
          <w:sz w:val="20"/>
        </w:rPr>
        <w:t>, p. 842-843.</w:t>
      </w:r>
    </w:p>
  </w:footnote>
  <w:footnote w:id="15">
    <w:p w14:paraId="00000765" w14:textId="5E411512"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B. </w:t>
      </w:r>
      <w:r w:rsidR="00595C3C" w:rsidRPr="00402F8F">
        <w:rPr>
          <w:rFonts w:ascii="Times New Roman" w:eastAsia="Times New Roman" w:hAnsi="Times New Roman" w:cs="Times New Roman"/>
          <w:smallCaps/>
          <w:sz w:val="20"/>
          <w:szCs w:val="20"/>
        </w:rPr>
        <w:t>Grevisse</w:t>
      </w:r>
      <w:r w:rsidRPr="00402F8F">
        <w:rPr>
          <w:rFonts w:ascii="Times New Roman" w:eastAsia="Times New Roman" w:hAnsi="Times New Roman" w:cs="Times New Roman"/>
          <w:sz w:val="20"/>
          <w:szCs w:val="20"/>
        </w:rPr>
        <w:t>, «</w:t>
      </w:r>
      <w:r w:rsidR="00595C3C" w:rsidRPr="00402F8F">
        <w:rPr>
          <w:rFonts w:ascii="Times New Roman" w:eastAsia="Times New Roman" w:hAnsi="Times New Roman" w:cs="Times New Roman"/>
          <w:sz w:val="20"/>
          <w:szCs w:val="20"/>
        </w:rPr>
        <w:t> </w:t>
      </w:r>
      <w:r w:rsidRPr="00402F8F">
        <w:rPr>
          <w:rFonts w:ascii="Times New Roman" w:eastAsia="Times New Roman" w:hAnsi="Times New Roman" w:cs="Times New Roman"/>
          <w:sz w:val="20"/>
          <w:szCs w:val="20"/>
        </w:rPr>
        <w:t xml:space="preserve">Conseils de presse et déconsolidation démocratique », </w:t>
      </w:r>
      <w:r w:rsidRPr="00402F8F">
        <w:rPr>
          <w:rFonts w:ascii="Times New Roman" w:eastAsia="Times New Roman" w:hAnsi="Times New Roman" w:cs="Times New Roman"/>
          <w:i/>
          <w:sz w:val="20"/>
          <w:szCs w:val="20"/>
        </w:rPr>
        <w:t xml:space="preserve">Recherches en </w:t>
      </w:r>
      <w:r w:rsidR="000F6D00" w:rsidRPr="00402F8F">
        <w:rPr>
          <w:rFonts w:ascii="Times New Roman" w:eastAsia="Times New Roman" w:hAnsi="Times New Roman" w:cs="Times New Roman"/>
          <w:i/>
          <w:sz w:val="20"/>
          <w:szCs w:val="20"/>
        </w:rPr>
        <w:t>c</w:t>
      </w:r>
      <w:r w:rsidRPr="00402F8F">
        <w:rPr>
          <w:rFonts w:ascii="Times New Roman" w:eastAsia="Times New Roman" w:hAnsi="Times New Roman" w:cs="Times New Roman"/>
          <w:i/>
          <w:sz w:val="20"/>
          <w:szCs w:val="20"/>
        </w:rPr>
        <w:t>ommunication</w:t>
      </w:r>
      <w:r w:rsidRPr="00402F8F">
        <w:rPr>
          <w:rFonts w:ascii="Times New Roman" w:eastAsia="Times New Roman" w:hAnsi="Times New Roman" w:cs="Times New Roman"/>
          <w:sz w:val="20"/>
          <w:szCs w:val="20"/>
        </w:rPr>
        <w:t xml:space="preserve">, </w:t>
      </w:r>
      <w:r w:rsidR="000F6D00" w:rsidRPr="00402F8F">
        <w:rPr>
          <w:rFonts w:ascii="Times New Roman" w:eastAsia="Times New Roman" w:hAnsi="Times New Roman" w:cs="Times New Roman"/>
          <w:sz w:val="20"/>
          <w:szCs w:val="20"/>
        </w:rPr>
        <w:t>n°</w:t>
      </w:r>
      <w:r w:rsidRPr="00402F8F">
        <w:rPr>
          <w:rFonts w:ascii="Times New Roman" w:eastAsia="Times New Roman" w:hAnsi="Times New Roman" w:cs="Times New Roman"/>
          <w:sz w:val="20"/>
          <w:szCs w:val="20"/>
        </w:rPr>
        <w:t xml:space="preserve"> 54, 2022, p. 231.</w:t>
      </w:r>
    </w:p>
  </w:footnote>
  <w:footnote w:id="16">
    <w:p w14:paraId="00000766" w14:textId="0893FCB2" w:rsidR="006E05FF" w:rsidRPr="00402F8F" w:rsidRDefault="007227C0" w:rsidP="00E20BC5">
      <w:pPr>
        <w:spacing w:line="240" w:lineRule="auto"/>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cs="Times New Roman"/>
          <w:sz w:val="20"/>
          <w:szCs w:val="20"/>
        </w:rPr>
        <w:t xml:space="preserve"> </w:t>
      </w:r>
      <w:r w:rsidRPr="00402F8F">
        <w:rPr>
          <w:rFonts w:ascii="Times New Roman" w:hAnsi="Times New Roman" w:cs="Times New Roman"/>
          <w:i/>
          <w:sz w:val="20"/>
          <w:szCs w:val="20"/>
        </w:rPr>
        <w:t>I</w:t>
      </w:r>
      <w:r w:rsidR="000F6D00" w:rsidRPr="00402F8F">
        <w:rPr>
          <w:rFonts w:ascii="Times New Roman" w:hAnsi="Times New Roman" w:cs="Times New Roman"/>
          <w:i/>
          <w:sz w:val="20"/>
          <w:szCs w:val="20"/>
        </w:rPr>
        <w:t>bi</w:t>
      </w:r>
      <w:r w:rsidRPr="00402F8F">
        <w:rPr>
          <w:rFonts w:ascii="Times New Roman" w:hAnsi="Times New Roman" w:cs="Times New Roman"/>
          <w:i/>
          <w:sz w:val="20"/>
          <w:szCs w:val="20"/>
        </w:rPr>
        <w:t>dem</w:t>
      </w:r>
      <w:r w:rsidRPr="00402F8F">
        <w:rPr>
          <w:rFonts w:ascii="Times New Roman" w:hAnsi="Times New Roman" w:cs="Times New Roman"/>
          <w:sz w:val="20"/>
          <w:szCs w:val="20"/>
        </w:rPr>
        <w:t>, p. 229-233.</w:t>
      </w:r>
    </w:p>
  </w:footnote>
  <w:footnote w:id="17">
    <w:p w14:paraId="3AB320E0" w14:textId="176A07CD" w:rsidR="00C71FAA" w:rsidRPr="00402F8F" w:rsidRDefault="00C71FAA" w:rsidP="000A73B8">
      <w:pPr>
        <w:pStyle w:val="Notedebasdepage"/>
        <w:jc w:val="both"/>
        <w:rPr>
          <w:rFonts w:ascii="Times New Roman" w:hAnsi="Times New Roman" w:cs="Times New Roman"/>
        </w:rPr>
      </w:pPr>
      <w:r w:rsidRPr="00402F8F">
        <w:rPr>
          <w:rStyle w:val="Appelnotedebasdep"/>
          <w:rFonts w:ascii="Times New Roman" w:hAnsi="Times New Roman" w:cs="Times New Roman"/>
          <w:highlight w:val="magenta"/>
        </w:rPr>
        <w:footnoteRef/>
      </w:r>
      <w:r w:rsidRPr="00402F8F">
        <w:rPr>
          <w:rFonts w:ascii="Times New Roman" w:hAnsi="Times New Roman" w:cs="Times New Roman"/>
          <w:highlight w:val="magenta"/>
        </w:rPr>
        <w:t xml:space="preserve"> Ce recensement</w:t>
      </w:r>
      <w:r w:rsidR="000A73B8" w:rsidRPr="00402F8F">
        <w:rPr>
          <w:rFonts w:ascii="Times New Roman" w:hAnsi="Times New Roman" w:cs="Times New Roman"/>
          <w:highlight w:val="magenta"/>
        </w:rPr>
        <w:t xml:space="preserve"> en ligne</w:t>
      </w:r>
      <w:r w:rsidRPr="00402F8F">
        <w:rPr>
          <w:rFonts w:ascii="Times New Roman" w:hAnsi="Times New Roman" w:cs="Times New Roman"/>
          <w:highlight w:val="magenta"/>
        </w:rPr>
        <w:t xml:space="preserve"> des médias belges francophones</w:t>
      </w:r>
      <w:r w:rsidR="000A73B8" w:rsidRPr="00402F8F">
        <w:rPr>
          <w:rFonts w:ascii="Times New Roman" w:hAnsi="Times New Roman" w:cs="Times New Roman"/>
          <w:highlight w:val="magenta"/>
        </w:rPr>
        <w:t xml:space="preserve"> est disponible via le lien suivant </w:t>
      </w:r>
      <w:r w:rsidRPr="00402F8F">
        <w:rPr>
          <w:rFonts w:ascii="Times New Roman" w:hAnsi="Times New Roman" w:cs="Times New Roman"/>
          <w:highlight w:val="magenta"/>
        </w:rPr>
        <w:t>: https://docs.google.com/spreadsheets/d/1lprh0gkWRvh5tDMjm3vjyAhAIYqMVPt0pTwA1BZzr_8/edit?usp=sharing</w:t>
      </w:r>
      <w:r w:rsidR="000A73B8" w:rsidRPr="00402F8F">
        <w:rPr>
          <w:rFonts w:ascii="Times New Roman" w:hAnsi="Times New Roman" w:cs="Times New Roman"/>
          <w:highlight w:val="magenta"/>
        </w:rPr>
        <w:t>.</w:t>
      </w:r>
    </w:p>
  </w:footnote>
  <w:footnote w:id="18">
    <w:p w14:paraId="00000732" w14:textId="5C3784DF" w:rsidR="006E05FF" w:rsidRPr="00402F8F" w:rsidRDefault="007227C0" w:rsidP="003C7258">
      <w:pP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 </w:t>
      </w:r>
      <w:r w:rsidRPr="00402F8F">
        <w:rPr>
          <w:rFonts w:ascii="Times New Roman" w:hAnsi="Times New Roman"/>
          <w:i/>
          <w:sz w:val="20"/>
        </w:rPr>
        <w:t xml:space="preserve">An </w:t>
      </w:r>
      <w:proofErr w:type="spellStart"/>
      <w:r w:rsidRPr="00402F8F">
        <w:rPr>
          <w:rFonts w:ascii="Times New Roman" w:hAnsi="Times New Roman"/>
          <w:i/>
          <w:sz w:val="20"/>
        </w:rPr>
        <w:t>industry</w:t>
      </w:r>
      <w:proofErr w:type="spellEnd"/>
      <w:r w:rsidRPr="00402F8F">
        <w:rPr>
          <w:rFonts w:ascii="Times New Roman" w:hAnsi="Times New Roman"/>
          <w:i/>
          <w:sz w:val="20"/>
        </w:rPr>
        <w:t xml:space="preserve"> or </w:t>
      </w:r>
      <w:proofErr w:type="spellStart"/>
      <w:r w:rsidRPr="00402F8F">
        <w:rPr>
          <w:rFonts w:ascii="Times New Roman" w:hAnsi="Times New Roman"/>
          <w:i/>
          <w:sz w:val="20"/>
        </w:rPr>
        <w:t>organization</w:t>
      </w:r>
      <w:proofErr w:type="spellEnd"/>
      <w:r w:rsidRPr="00402F8F">
        <w:rPr>
          <w:rFonts w:ascii="Times New Roman" w:hAnsi="Times New Roman"/>
          <w:i/>
          <w:sz w:val="20"/>
        </w:rPr>
        <w:t xml:space="preserve"> </w:t>
      </w:r>
      <w:proofErr w:type="spellStart"/>
      <w:r w:rsidRPr="00402F8F">
        <w:rPr>
          <w:rFonts w:ascii="Times New Roman" w:hAnsi="Times New Roman"/>
          <w:i/>
          <w:sz w:val="20"/>
        </w:rPr>
        <w:t>whose</w:t>
      </w:r>
      <w:proofErr w:type="spellEnd"/>
      <w:r w:rsidRPr="00402F8F">
        <w:rPr>
          <w:rFonts w:ascii="Times New Roman" w:hAnsi="Times New Roman"/>
          <w:i/>
          <w:sz w:val="20"/>
        </w:rPr>
        <w:t xml:space="preserve"> </w:t>
      </w:r>
      <w:proofErr w:type="spellStart"/>
      <w:r w:rsidRPr="00402F8F">
        <w:rPr>
          <w:rFonts w:ascii="Times New Roman" w:hAnsi="Times New Roman"/>
          <w:i/>
          <w:sz w:val="20"/>
        </w:rPr>
        <w:t>primary</w:t>
      </w:r>
      <w:proofErr w:type="spellEnd"/>
      <w:r w:rsidRPr="00402F8F">
        <w:rPr>
          <w:rFonts w:ascii="Times New Roman" w:hAnsi="Times New Roman"/>
          <w:i/>
          <w:sz w:val="20"/>
        </w:rPr>
        <w:t xml:space="preserve"> </w:t>
      </w:r>
      <w:proofErr w:type="spellStart"/>
      <w:r w:rsidRPr="00402F8F">
        <w:rPr>
          <w:rFonts w:ascii="Times New Roman" w:hAnsi="Times New Roman"/>
          <w:i/>
          <w:sz w:val="20"/>
        </w:rPr>
        <w:t>activity</w:t>
      </w:r>
      <w:proofErr w:type="spellEnd"/>
      <w:r w:rsidRPr="00402F8F">
        <w:rPr>
          <w:rFonts w:ascii="Times New Roman" w:hAnsi="Times New Roman"/>
          <w:i/>
          <w:sz w:val="20"/>
        </w:rPr>
        <w:t xml:space="preserve"> is the </w:t>
      </w:r>
      <w:proofErr w:type="spellStart"/>
      <w:r w:rsidRPr="00402F8F">
        <w:rPr>
          <w:rFonts w:ascii="Times New Roman" w:hAnsi="Times New Roman"/>
          <w:i/>
          <w:sz w:val="20"/>
        </w:rPr>
        <w:t>creation</w:t>
      </w:r>
      <w:proofErr w:type="spellEnd"/>
      <w:r w:rsidRPr="00402F8F">
        <w:rPr>
          <w:rFonts w:ascii="Times New Roman" w:hAnsi="Times New Roman"/>
          <w:i/>
          <w:sz w:val="20"/>
        </w:rPr>
        <w:t xml:space="preserve">, </w:t>
      </w:r>
      <w:proofErr w:type="spellStart"/>
      <w:r w:rsidRPr="00402F8F">
        <w:rPr>
          <w:rFonts w:ascii="Times New Roman" w:hAnsi="Times New Roman"/>
          <w:i/>
          <w:sz w:val="20"/>
        </w:rPr>
        <w:t>assembly</w:t>
      </w:r>
      <w:proofErr w:type="spellEnd"/>
      <w:r w:rsidRPr="00402F8F">
        <w:rPr>
          <w:rFonts w:ascii="Times New Roman" w:hAnsi="Times New Roman"/>
          <w:i/>
          <w:sz w:val="20"/>
        </w:rPr>
        <w:t xml:space="preserve"> or distribution of information </w:t>
      </w:r>
      <w:proofErr w:type="spellStart"/>
      <w:r w:rsidRPr="00402F8F">
        <w:rPr>
          <w:rFonts w:ascii="Times New Roman" w:hAnsi="Times New Roman"/>
          <w:i/>
          <w:sz w:val="20"/>
        </w:rPr>
        <w:t>organized</w:t>
      </w:r>
      <w:proofErr w:type="spellEnd"/>
      <w:r w:rsidRPr="00402F8F">
        <w:rPr>
          <w:rFonts w:ascii="Times New Roman" w:hAnsi="Times New Roman"/>
          <w:i/>
          <w:sz w:val="20"/>
        </w:rPr>
        <w:t xml:space="preserve"> to </w:t>
      </w:r>
      <w:proofErr w:type="spellStart"/>
      <w:r w:rsidRPr="00402F8F">
        <w:rPr>
          <w:rFonts w:ascii="Times New Roman" w:hAnsi="Times New Roman"/>
          <w:i/>
          <w:sz w:val="20"/>
        </w:rPr>
        <w:t>inform</w:t>
      </w:r>
      <w:proofErr w:type="spellEnd"/>
      <w:r w:rsidRPr="00402F8F">
        <w:rPr>
          <w:rFonts w:ascii="Times New Roman" w:hAnsi="Times New Roman"/>
          <w:i/>
          <w:sz w:val="20"/>
        </w:rPr>
        <w:t xml:space="preserve">, </w:t>
      </w:r>
      <w:proofErr w:type="spellStart"/>
      <w:r w:rsidRPr="00402F8F">
        <w:rPr>
          <w:rFonts w:ascii="Times New Roman" w:hAnsi="Times New Roman"/>
          <w:i/>
          <w:sz w:val="20"/>
        </w:rPr>
        <w:t>entertain</w:t>
      </w:r>
      <w:proofErr w:type="spellEnd"/>
      <w:r w:rsidRPr="00402F8F">
        <w:rPr>
          <w:rFonts w:ascii="Times New Roman" w:hAnsi="Times New Roman"/>
          <w:i/>
          <w:sz w:val="20"/>
        </w:rPr>
        <w:t xml:space="preserve">, or </w:t>
      </w:r>
      <w:proofErr w:type="spellStart"/>
      <w:r w:rsidRPr="00402F8F">
        <w:rPr>
          <w:rFonts w:ascii="Times New Roman" w:hAnsi="Times New Roman"/>
          <w:i/>
          <w:sz w:val="20"/>
        </w:rPr>
        <w:t>instruct</w:t>
      </w:r>
      <w:proofErr w:type="spellEnd"/>
      <w:r w:rsidRPr="00402F8F">
        <w:rPr>
          <w:rFonts w:ascii="Times New Roman" w:hAnsi="Times New Roman"/>
          <w:sz w:val="20"/>
        </w:rPr>
        <w:t xml:space="preserve"> » (G. </w:t>
      </w:r>
      <w:r w:rsidRPr="00402F8F">
        <w:rPr>
          <w:rFonts w:ascii="Times New Roman" w:hAnsi="Times New Roman"/>
          <w:smallCaps/>
          <w:sz w:val="20"/>
        </w:rPr>
        <w:t>Lowe, E. Noam</w:t>
      </w:r>
      <w:r w:rsidRPr="00402F8F">
        <w:rPr>
          <w:rFonts w:ascii="Times New Roman" w:hAnsi="Times New Roman"/>
          <w:sz w:val="20"/>
        </w:rPr>
        <w:t xml:space="preserve">, « Is </w:t>
      </w:r>
      <w:proofErr w:type="spellStart"/>
      <w:r w:rsidR="003C3279" w:rsidRPr="00402F8F">
        <w:rPr>
          <w:rFonts w:ascii="Times New Roman" w:hAnsi="Times New Roman"/>
          <w:sz w:val="20"/>
        </w:rPr>
        <w:t>E</w:t>
      </w:r>
      <w:r w:rsidRPr="00402F8F">
        <w:rPr>
          <w:rFonts w:ascii="Times New Roman" w:hAnsi="Times New Roman"/>
          <w:sz w:val="20"/>
        </w:rPr>
        <w:t>verything</w:t>
      </w:r>
      <w:proofErr w:type="spellEnd"/>
      <w:r w:rsidRPr="00402F8F">
        <w:rPr>
          <w:rFonts w:ascii="Times New Roman" w:hAnsi="Times New Roman"/>
          <w:sz w:val="20"/>
        </w:rPr>
        <w:t xml:space="preserve"> </w:t>
      </w:r>
      <w:proofErr w:type="gramStart"/>
      <w:r w:rsidR="003C3279" w:rsidRPr="00402F8F">
        <w:rPr>
          <w:rFonts w:ascii="Times New Roman" w:hAnsi="Times New Roman"/>
          <w:sz w:val="20"/>
        </w:rPr>
        <w:t>M</w:t>
      </w:r>
      <w:r w:rsidRPr="00402F8F">
        <w:rPr>
          <w:rFonts w:ascii="Times New Roman" w:hAnsi="Times New Roman"/>
          <w:sz w:val="20"/>
        </w:rPr>
        <w:t>edia?</w:t>
      </w:r>
      <w:proofErr w:type="gramEnd"/>
      <w:r w:rsidRPr="00402F8F">
        <w:rPr>
          <w:rFonts w:ascii="Times New Roman" w:hAnsi="Times New Roman"/>
          <w:sz w:val="20"/>
        </w:rPr>
        <w:t xml:space="preserve"> </w:t>
      </w:r>
      <w:proofErr w:type="spellStart"/>
      <w:r w:rsidRPr="00402F8F">
        <w:rPr>
          <w:rFonts w:ascii="Times New Roman" w:hAnsi="Times New Roman"/>
          <w:sz w:val="20"/>
        </w:rPr>
        <w:t>Defining</w:t>
      </w:r>
      <w:proofErr w:type="spellEnd"/>
      <w:r w:rsidRPr="00402F8F">
        <w:rPr>
          <w:rFonts w:ascii="Times New Roman" w:hAnsi="Times New Roman"/>
          <w:sz w:val="20"/>
        </w:rPr>
        <w:t xml:space="preserve"> the </w:t>
      </w:r>
      <w:r w:rsidR="003C3279" w:rsidRPr="00402F8F">
        <w:rPr>
          <w:rFonts w:ascii="Times New Roman" w:hAnsi="Times New Roman"/>
          <w:sz w:val="20"/>
        </w:rPr>
        <w:t>M</w:t>
      </w:r>
      <w:r w:rsidRPr="00402F8F">
        <w:rPr>
          <w:rFonts w:ascii="Times New Roman" w:hAnsi="Times New Roman"/>
          <w:sz w:val="20"/>
        </w:rPr>
        <w:t xml:space="preserve">edia </w:t>
      </w:r>
      <w:proofErr w:type="spellStart"/>
      <w:r w:rsidR="003C3279" w:rsidRPr="00402F8F">
        <w:rPr>
          <w:rFonts w:ascii="Times New Roman" w:hAnsi="Times New Roman"/>
          <w:sz w:val="20"/>
        </w:rPr>
        <w:t>S</w:t>
      </w:r>
      <w:r w:rsidRPr="00402F8F">
        <w:rPr>
          <w:rFonts w:ascii="Times New Roman" w:hAnsi="Times New Roman"/>
          <w:sz w:val="20"/>
        </w:rPr>
        <w:t>ector</w:t>
      </w:r>
      <w:proofErr w:type="spellEnd"/>
      <w:r w:rsidRPr="00402F8F">
        <w:rPr>
          <w:rFonts w:ascii="Times New Roman" w:hAnsi="Times New Roman"/>
          <w:sz w:val="20"/>
        </w:rPr>
        <w:t xml:space="preserve"> and </w:t>
      </w:r>
      <w:proofErr w:type="spellStart"/>
      <w:r w:rsidR="003C3279" w:rsidRPr="00402F8F">
        <w:rPr>
          <w:rFonts w:ascii="Times New Roman" w:hAnsi="Times New Roman"/>
          <w:sz w:val="20"/>
        </w:rPr>
        <w:t>I</w:t>
      </w:r>
      <w:r w:rsidRPr="00402F8F">
        <w:rPr>
          <w:rFonts w:ascii="Times New Roman" w:hAnsi="Times New Roman"/>
          <w:sz w:val="20"/>
        </w:rPr>
        <w:t>ts</w:t>
      </w:r>
      <w:proofErr w:type="spellEnd"/>
      <w:r w:rsidRPr="00402F8F">
        <w:rPr>
          <w:rFonts w:ascii="Times New Roman" w:hAnsi="Times New Roman"/>
          <w:sz w:val="20"/>
        </w:rPr>
        <w:t xml:space="preserve"> </w:t>
      </w:r>
      <w:r w:rsidR="0097690A" w:rsidRPr="00402F8F">
        <w:rPr>
          <w:rFonts w:ascii="Times New Roman" w:hAnsi="Times New Roman"/>
          <w:sz w:val="20"/>
        </w:rPr>
        <w:t>I</w:t>
      </w:r>
      <w:r w:rsidRPr="00402F8F">
        <w:rPr>
          <w:rFonts w:ascii="Times New Roman" w:hAnsi="Times New Roman"/>
          <w:sz w:val="20"/>
        </w:rPr>
        <w:t xml:space="preserve">ndustries in </w:t>
      </w:r>
      <w:r w:rsidR="0097690A" w:rsidRPr="00402F8F">
        <w:rPr>
          <w:rFonts w:ascii="Times New Roman" w:hAnsi="Times New Roman"/>
          <w:sz w:val="20"/>
        </w:rPr>
        <w:t>t</w:t>
      </w:r>
      <w:r w:rsidRPr="00402F8F">
        <w:rPr>
          <w:rFonts w:ascii="Times New Roman" w:hAnsi="Times New Roman"/>
          <w:sz w:val="20"/>
        </w:rPr>
        <w:t xml:space="preserve">he </w:t>
      </w:r>
      <w:r w:rsidR="0097690A" w:rsidRPr="00402F8F">
        <w:rPr>
          <w:rFonts w:ascii="Times New Roman" w:hAnsi="Times New Roman"/>
          <w:sz w:val="20"/>
        </w:rPr>
        <w:t>D</w:t>
      </w:r>
      <w:r w:rsidRPr="00402F8F">
        <w:rPr>
          <w:rFonts w:ascii="Times New Roman" w:hAnsi="Times New Roman"/>
          <w:sz w:val="20"/>
        </w:rPr>
        <w:t xml:space="preserve">igital </w:t>
      </w:r>
      <w:proofErr w:type="spellStart"/>
      <w:r w:rsidR="0097690A" w:rsidRPr="00402F8F">
        <w:rPr>
          <w:rFonts w:ascii="Times New Roman" w:hAnsi="Times New Roman"/>
          <w:sz w:val="20"/>
        </w:rPr>
        <w:t>E</w:t>
      </w:r>
      <w:r w:rsidRPr="00402F8F">
        <w:rPr>
          <w:rFonts w:ascii="Times New Roman" w:hAnsi="Times New Roman"/>
          <w:sz w:val="20"/>
        </w:rPr>
        <w:t>nvironment</w:t>
      </w:r>
      <w:proofErr w:type="spellEnd"/>
      <w:r w:rsidRPr="00402F8F">
        <w:rPr>
          <w:rFonts w:ascii="Times New Roman" w:hAnsi="Times New Roman"/>
          <w:sz w:val="20"/>
        </w:rPr>
        <w:t xml:space="preserve"> », intervention, 2022 </w:t>
      </w:r>
      <w:proofErr w:type="spellStart"/>
      <w:r w:rsidRPr="00402F8F">
        <w:rPr>
          <w:rFonts w:ascii="Times New Roman" w:hAnsi="Times New Roman"/>
          <w:sz w:val="20"/>
        </w:rPr>
        <w:t>Conference</w:t>
      </w:r>
      <w:proofErr w:type="spellEnd"/>
      <w:r w:rsidRPr="00402F8F">
        <w:rPr>
          <w:rFonts w:ascii="Times New Roman" w:hAnsi="Times New Roman"/>
          <w:sz w:val="20"/>
        </w:rPr>
        <w:t xml:space="preserve"> of the </w:t>
      </w:r>
      <w:proofErr w:type="spellStart"/>
      <w:r w:rsidRPr="00402F8F">
        <w:rPr>
          <w:rFonts w:ascii="Times New Roman" w:hAnsi="Times New Roman"/>
          <w:sz w:val="20"/>
        </w:rPr>
        <w:t>European</w:t>
      </w:r>
      <w:proofErr w:type="spellEnd"/>
      <w:r w:rsidRPr="00402F8F">
        <w:rPr>
          <w:rFonts w:ascii="Times New Roman" w:hAnsi="Times New Roman"/>
          <w:sz w:val="20"/>
        </w:rPr>
        <w:t xml:space="preserve"> Media Management Association, Munich, 15-17 juin 2022).</w:t>
      </w:r>
    </w:p>
  </w:footnote>
  <w:footnote w:id="19">
    <w:p w14:paraId="00000733"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Cf., entre autres, R</w:t>
      </w:r>
      <w:r w:rsidRPr="00402F8F">
        <w:rPr>
          <w:rFonts w:ascii="Times New Roman" w:eastAsia="Times New Roman" w:hAnsi="Times New Roman" w:cs="Times New Roman"/>
          <w:sz w:val="20"/>
          <w:szCs w:val="20"/>
        </w:rPr>
        <w:t xml:space="preserve">. </w:t>
      </w:r>
      <w:r w:rsidRPr="00402F8F">
        <w:rPr>
          <w:rFonts w:ascii="Times New Roman" w:hAnsi="Times New Roman"/>
          <w:smallCaps/>
          <w:sz w:val="20"/>
        </w:rPr>
        <w:t>C</w:t>
      </w:r>
      <w:r w:rsidRPr="00402F8F">
        <w:rPr>
          <w:rFonts w:ascii="Times New Roman" w:eastAsia="Times New Roman" w:hAnsi="Times New Roman" w:cs="Times New Roman"/>
          <w:smallCaps/>
          <w:sz w:val="20"/>
          <w:szCs w:val="20"/>
        </w:rPr>
        <w:t>ampé</w:t>
      </w:r>
      <w:r w:rsidRPr="00402F8F">
        <w:rPr>
          <w:rFonts w:ascii="Times New Roman" w:hAnsi="Times New Roman"/>
          <w:sz w:val="20"/>
        </w:rPr>
        <w:t xml:space="preserve">, M. </w:t>
      </w:r>
      <w:r w:rsidRPr="00402F8F">
        <w:rPr>
          <w:rFonts w:ascii="Times New Roman" w:eastAsia="Times New Roman" w:hAnsi="Times New Roman" w:cs="Times New Roman"/>
          <w:smallCaps/>
          <w:sz w:val="20"/>
          <w:szCs w:val="20"/>
        </w:rPr>
        <w:t>Dumon</w:t>
      </w:r>
      <w:r w:rsidRPr="00402F8F">
        <w:rPr>
          <w:rFonts w:ascii="Times New Roman" w:eastAsia="Times New Roman" w:hAnsi="Times New Roman" w:cs="Times New Roman"/>
          <w:sz w:val="20"/>
          <w:szCs w:val="20"/>
        </w:rPr>
        <w:t>, J.-J.</w:t>
      </w:r>
      <w:r w:rsidRPr="00402F8F">
        <w:rPr>
          <w:rFonts w:ascii="Times New Roman" w:hAnsi="Times New Roman"/>
          <w:sz w:val="20"/>
        </w:rPr>
        <w:t xml:space="preserve"> </w:t>
      </w:r>
      <w:proofErr w:type="spellStart"/>
      <w:r w:rsidRPr="00402F8F">
        <w:rPr>
          <w:rFonts w:ascii="Times New Roman" w:hAnsi="Times New Roman"/>
          <w:smallCaps/>
          <w:sz w:val="20"/>
        </w:rPr>
        <w:t>J</w:t>
      </w:r>
      <w:r w:rsidRPr="00402F8F">
        <w:rPr>
          <w:rFonts w:ascii="Times New Roman" w:eastAsia="Times New Roman" w:hAnsi="Times New Roman" w:cs="Times New Roman"/>
          <w:smallCaps/>
          <w:sz w:val="20"/>
          <w:szCs w:val="20"/>
        </w:rPr>
        <w:t>espers</w:t>
      </w:r>
      <w:proofErr w:type="spellEnd"/>
      <w:r w:rsidRPr="00402F8F">
        <w:rPr>
          <w:rFonts w:ascii="Times New Roman" w:hAnsi="Times New Roman"/>
          <w:sz w:val="20"/>
        </w:rPr>
        <w:t xml:space="preserve">, </w:t>
      </w:r>
      <w:r w:rsidRPr="00402F8F">
        <w:rPr>
          <w:rFonts w:ascii="Times New Roman" w:hAnsi="Times New Roman"/>
          <w:i/>
          <w:sz w:val="20"/>
        </w:rPr>
        <w:t>Radioscopie de la presse belge</w:t>
      </w:r>
      <w:r w:rsidRPr="00402F8F">
        <w:rPr>
          <w:rFonts w:ascii="Times New Roman" w:eastAsia="Times New Roman" w:hAnsi="Times New Roman" w:cs="Times New Roman"/>
          <w:sz w:val="20"/>
          <w:szCs w:val="20"/>
        </w:rPr>
        <w:t>,</w:t>
      </w:r>
      <w:r w:rsidRPr="00402F8F">
        <w:rPr>
          <w:rFonts w:ascii="Times New Roman" w:hAnsi="Times New Roman"/>
          <w:sz w:val="20"/>
        </w:rPr>
        <w:t xml:space="preserve"> Verviers, Gérard / Mar</w:t>
      </w:r>
      <w:r w:rsidRPr="00402F8F">
        <w:rPr>
          <w:rFonts w:ascii="Times New Roman" w:eastAsia="Times New Roman" w:hAnsi="Times New Roman" w:cs="Times New Roman"/>
          <w:sz w:val="20"/>
          <w:szCs w:val="20"/>
        </w:rPr>
        <w:t>about,</w:t>
      </w:r>
      <w:r w:rsidRPr="00402F8F">
        <w:rPr>
          <w:rFonts w:ascii="Times New Roman" w:hAnsi="Times New Roman"/>
          <w:sz w:val="20"/>
        </w:rPr>
        <w:t xml:space="preserve"> 1975 ; J.-F. </w:t>
      </w:r>
      <w:r w:rsidRPr="00402F8F">
        <w:rPr>
          <w:rFonts w:ascii="Times New Roman" w:hAnsi="Times New Roman"/>
          <w:smallCaps/>
          <w:sz w:val="20"/>
        </w:rPr>
        <w:t>D</w:t>
      </w:r>
      <w:r w:rsidRPr="00402F8F">
        <w:rPr>
          <w:rFonts w:ascii="Times New Roman" w:eastAsia="Times New Roman" w:hAnsi="Times New Roman" w:cs="Times New Roman"/>
          <w:smallCaps/>
          <w:sz w:val="20"/>
          <w:szCs w:val="20"/>
        </w:rPr>
        <w:t>umont</w:t>
      </w:r>
      <w:r w:rsidRPr="00402F8F">
        <w:rPr>
          <w:rFonts w:ascii="Times New Roman" w:hAnsi="Times New Roman"/>
          <w:smallCaps/>
          <w:sz w:val="20"/>
        </w:rPr>
        <w:t>, B. G</w:t>
      </w:r>
      <w:r w:rsidRPr="00402F8F">
        <w:rPr>
          <w:rFonts w:ascii="Times New Roman" w:eastAsia="Times New Roman" w:hAnsi="Times New Roman" w:cs="Times New Roman"/>
          <w:smallCaps/>
          <w:sz w:val="20"/>
          <w:szCs w:val="20"/>
        </w:rPr>
        <w:t>revisse, G.</w:t>
      </w:r>
      <w:r w:rsidRPr="00402F8F">
        <w:rPr>
          <w:rFonts w:ascii="Times New Roman" w:hAnsi="Times New Roman"/>
          <w:smallCaps/>
          <w:sz w:val="20"/>
        </w:rPr>
        <w:t xml:space="preserve"> </w:t>
      </w:r>
      <w:proofErr w:type="spellStart"/>
      <w:r w:rsidRPr="00402F8F">
        <w:rPr>
          <w:rFonts w:ascii="Times New Roman" w:hAnsi="Times New Roman"/>
          <w:smallCaps/>
          <w:sz w:val="20"/>
        </w:rPr>
        <w:t>R</w:t>
      </w:r>
      <w:r w:rsidRPr="00402F8F">
        <w:rPr>
          <w:rFonts w:ascii="Times New Roman" w:eastAsia="Times New Roman" w:hAnsi="Times New Roman" w:cs="Times New Roman"/>
          <w:smallCaps/>
          <w:sz w:val="20"/>
          <w:szCs w:val="20"/>
        </w:rPr>
        <w:t>inglet</w:t>
      </w:r>
      <w:proofErr w:type="spellEnd"/>
      <w:r w:rsidRPr="00402F8F">
        <w:rPr>
          <w:rFonts w:ascii="Times New Roman" w:hAnsi="Times New Roman"/>
          <w:sz w:val="20"/>
        </w:rPr>
        <w:t>,</w:t>
      </w:r>
      <w:r w:rsidRPr="00402F8F">
        <w:rPr>
          <w:rFonts w:ascii="Times New Roman" w:hAnsi="Times New Roman"/>
          <w:i/>
          <w:sz w:val="20"/>
        </w:rPr>
        <w:t xml:space="preserve"> La presse écrite en Belgique</w:t>
      </w:r>
      <w:r w:rsidRPr="00402F8F">
        <w:rPr>
          <w:rFonts w:ascii="Times New Roman" w:eastAsia="Times New Roman" w:hAnsi="Times New Roman" w:cs="Times New Roman"/>
          <w:sz w:val="20"/>
          <w:szCs w:val="20"/>
        </w:rPr>
        <w:t>, 2</w:t>
      </w:r>
      <w:r w:rsidRPr="00402F8F">
        <w:rPr>
          <w:rFonts w:ascii="Times New Roman" w:eastAsia="Times New Roman" w:hAnsi="Times New Roman" w:cs="Times New Roman"/>
          <w:sz w:val="20"/>
          <w:szCs w:val="20"/>
          <w:vertAlign w:val="superscript"/>
        </w:rPr>
        <w:t>e</w:t>
      </w:r>
      <w:r w:rsidRPr="00402F8F">
        <w:rPr>
          <w:rFonts w:ascii="Times New Roman" w:eastAsia="Times New Roman" w:hAnsi="Times New Roman" w:cs="Times New Roman"/>
          <w:sz w:val="20"/>
          <w:szCs w:val="20"/>
        </w:rPr>
        <w:t xml:space="preserve"> édition, Bruxelles, Kluwer, </w:t>
      </w:r>
      <w:r w:rsidRPr="00402F8F">
        <w:rPr>
          <w:rFonts w:ascii="Times New Roman" w:hAnsi="Times New Roman"/>
          <w:sz w:val="20"/>
        </w:rPr>
        <w:t xml:space="preserve">2001 ; F. </w:t>
      </w:r>
      <w:r w:rsidRPr="00402F8F">
        <w:rPr>
          <w:rFonts w:ascii="Times New Roman" w:hAnsi="Times New Roman"/>
          <w:smallCaps/>
          <w:sz w:val="20"/>
        </w:rPr>
        <w:t>A</w:t>
      </w:r>
      <w:r w:rsidRPr="00402F8F">
        <w:rPr>
          <w:rFonts w:ascii="Times New Roman" w:eastAsia="Times New Roman" w:hAnsi="Times New Roman" w:cs="Times New Roman"/>
          <w:smallCaps/>
          <w:sz w:val="20"/>
          <w:szCs w:val="20"/>
        </w:rPr>
        <w:t>ntoine</w:t>
      </w:r>
      <w:r w:rsidRPr="00402F8F">
        <w:rPr>
          <w:rFonts w:ascii="Times New Roman" w:hAnsi="Times New Roman"/>
          <w:sz w:val="20"/>
        </w:rPr>
        <w:t xml:space="preserve">, </w:t>
      </w:r>
      <w:r w:rsidRPr="00402F8F">
        <w:rPr>
          <w:rFonts w:ascii="Times New Roman" w:hAnsi="Times New Roman"/>
          <w:i/>
          <w:sz w:val="20"/>
        </w:rPr>
        <w:t>Les radios et les télévisions de Belgique</w:t>
      </w:r>
      <w:r w:rsidRPr="00402F8F">
        <w:rPr>
          <w:rFonts w:ascii="Times New Roman" w:hAnsi="Times New Roman"/>
          <w:sz w:val="20"/>
        </w:rPr>
        <w:t xml:space="preserve">, Bruxelles, </w:t>
      </w:r>
      <w:r w:rsidRPr="00402F8F">
        <w:rPr>
          <w:rFonts w:ascii="Times New Roman" w:eastAsia="Times New Roman" w:hAnsi="Times New Roman" w:cs="Times New Roman"/>
          <w:sz w:val="20"/>
          <w:szCs w:val="20"/>
        </w:rPr>
        <w:t>Kluwer,</w:t>
      </w:r>
      <w:r w:rsidRPr="00402F8F">
        <w:rPr>
          <w:rFonts w:ascii="Times New Roman" w:hAnsi="Times New Roman"/>
          <w:sz w:val="20"/>
        </w:rPr>
        <w:t xml:space="preserve"> 2000.</w:t>
      </w:r>
    </w:p>
  </w:footnote>
  <w:footnote w:id="20">
    <w:p w14:paraId="79652A6F" w14:textId="39598759" w:rsidR="000702F0" w:rsidRPr="00402F8F" w:rsidRDefault="000702F0" w:rsidP="003C7258">
      <w:pPr>
        <w:pStyle w:val="Notedebasdepage"/>
        <w:jc w:val="both"/>
        <w:rPr>
          <w:rFonts w:ascii="Times New Roman" w:hAnsi="Times New Roman" w:cs="Times New Roman"/>
        </w:rPr>
      </w:pPr>
      <w:r w:rsidRPr="00402F8F">
        <w:rPr>
          <w:rStyle w:val="Appelnotedebasdep"/>
          <w:rFonts w:ascii="Times New Roman" w:hAnsi="Times New Roman" w:cs="Times New Roman"/>
        </w:rPr>
        <w:footnoteRef/>
      </w:r>
      <w:r w:rsidRPr="00402F8F">
        <w:rPr>
          <w:rFonts w:ascii="Times New Roman" w:hAnsi="Times New Roman" w:cs="Times New Roman"/>
        </w:rPr>
        <w:t xml:space="preserve"> </w:t>
      </w:r>
      <w:r w:rsidRPr="00402F8F">
        <w:rPr>
          <w:rFonts w:ascii="Times New Roman" w:eastAsia="Times New Roman" w:hAnsi="Times New Roman" w:cs="Times New Roman"/>
        </w:rPr>
        <w:t xml:space="preserve">F. </w:t>
      </w:r>
      <w:r w:rsidRPr="00402F8F">
        <w:rPr>
          <w:rFonts w:ascii="Times New Roman" w:eastAsia="Times New Roman" w:hAnsi="Times New Roman" w:cs="Times New Roman"/>
          <w:smallCaps/>
        </w:rPr>
        <w:t xml:space="preserve">Antoine, F. </w:t>
      </w:r>
      <w:proofErr w:type="spellStart"/>
      <w:r w:rsidRPr="00402F8F">
        <w:rPr>
          <w:rFonts w:ascii="Times New Roman" w:eastAsia="Times New Roman" w:hAnsi="Times New Roman" w:cs="Times New Roman"/>
          <w:smallCaps/>
        </w:rPr>
        <w:t>Heinderyckx</w:t>
      </w:r>
      <w:proofErr w:type="spellEnd"/>
      <w:r w:rsidRPr="00402F8F">
        <w:rPr>
          <w:rFonts w:ascii="Times New Roman" w:eastAsia="Times New Roman" w:hAnsi="Times New Roman" w:cs="Times New Roman"/>
        </w:rPr>
        <w:t>, « État des lieux des médias d’information en Belgique francophone », Parlement de la Communauté française, 2011.</w:t>
      </w:r>
    </w:p>
  </w:footnote>
  <w:footnote w:id="21">
    <w:p w14:paraId="00000761" w14:textId="7E8589FA"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N. </w:t>
      </w:r>
      <w:proofErr w:type="spellStart"/>
      <w:r w:rsidR="002348C4" w:rsidRPr="00402F8F">
        <w:rPr>
          <w:rFonts w:ascii="Times New Roman" w:eastAsia="Times New Roman" w:hAnsi="Times New Roman" w:cs="Times New Roman"/>
          <w:smallCaps/>
          <w:sz w:val="20"/>
          <w:szCs w:val="20"/>
        </w:rPr>
        <w:t>Lecrit</w:t>
      </w:r>
      <w:proofErr w:type="spellEnd"/>
      <w:r w:rsidR="002348C4" w:rsidRPr="00402F8F">
        <w:rPr>
          <w:rFonts w:ascii="Times New Roman" w:hAnsi="Times New Roman" w:cs="Times New Roman"/>
          <w:smallCaps/>
          <w:sz w:val="20"/>
          <w:szCs w:val="20"/>
        </w:rPr>
        <w:t xml:space="preserve">, M. </w:t>
      </w:r>
      <w:r w:rsidR="002348C4" w:rsidRPr="00402F8F">
        <w:rPr>
          <w:rFonts w:ascii="Times New Roman" w:eastAsia="Times New Roman" w:hAnsi="Times New Roman" w:cs="Times New Roman"/>
          <w:smallCaps/>
          <w:sz w:val="20"/>
          <w:szCs w:val="20"/>
        </w:rPr>
        <w:t>Libert</w:t>
      </w:r>
      <w:r w:rsidR="002348C4" w:rsidRPr="00402F8F">
        <w:rPr>
          <w:rFonts w:ascii="Times New Roman" w:hAnsi="Times New Roman" w:cs="Times New Roman"/>
          <w:smallCaps/>
          <w:sz w:val="20"/>
          <w:szCs w:val="20"/>
        </w:rPr>
        <w:t xml:space="preserve">, F. </w:t>
      </w:r>
      <w:r w:rsidR="002348C4" w:rsidRPr="00402F8F">
        <w:rPr>
          <w:rFonts w:ascii="Times New Roman" w:eastAsia="Times New Roman" w:hAnsi="Times New Roman" w:cs="Times New Roman"/>
          <w:smallCaps/>
          <w:sz w:val="20"/>
          <w:szCs w:val="20"/>
        </w:rPr>
        <w:t>Le Cam</w:t>
      </w:r>
      <w:r w:rsidR="002348C4" w:rsidRPr="00402F8F">
        <w:rPr>
          <w:rFonts w:ascii="Times New Roman" w:hAnsi="Times New Roman" w:cs="Times New Roman"/>
          <w:smallCaps/>
          <w:sz w:val="20"/>
          <w:szCs w:val="20"/>
        </w:rPr>
        <w:t xml:space="preserve">, R. </w:t>
      </w:r>
      <w:proofErr w:type="spellStart"/>
      <w:r w:rsidR="002348C4" w:rsidRPr="00402F8F">
        <w:rPr>
          <w:rFonts w:ascii="Times New Roman" w:eastAsia="Times New Roman" w:hAnsi="Times New Roman" w:cs="Times New Roman"/>
          <w:smallCaps/>
          <w:sz w:val="20"/>
          <w:szCs w:val="20"/>
        </w:rPr>
        <w:t>Bersipont</w:t>
      </w:r>
      <w:proofErr w:type="spellEnd"/>
      <w:r w:rsidRPr="00402F8F">
        <w:rPr>
          <w:rFonts w:ascii="Times New Roman" w:eastAsia="Times New Roman" w:hAnsi="Times New Roman" w:cs="Times New Roman"/>
          <w:sz w:val="20"/>
          <w:szCs w:val="20"/>
        </w:rPr>
        <w:t xml:space="preserve">, </w:t>
      </w:r>
      <w:r w:rsidR="008C28BA" w:rsidRPr="00402F8F">
        <w:rPr>
          <w:rFonts w:ascii="Times New Roman" w:eastAsia="Times New Roman" w:hAnsi="Times New Roman" w:cs="Times New Roman"/>
          <w:i/>
          <w:iCs/>
          <w:sz w:val="20"/>
          <w:szCs w:val="20"/>
        </w:rPr>
        <w:t>É</w:t>
      </w:r>
      <w:r w:rsidRPr="00402F8F">
        <w:rPr>
          <w:rFonts w:ascii="Times New Roman" w:eastAsia="Times New Roman" w:hAnsi="Times New Roman" w:cs="Times New Roman"/>
          <w:i/>
          <w:iCs/>
          <w:sz w:val="20"/>
          <w:szCs w:val="20"/>
        </w:rPr>
        <w:t>volution</w:t>
      </w:r>
      <w:r w:rsidRPr="00402F8F">
        <w:rPr>
          <w:rFonts w:ascii="Times New Roman" w:hAnsi="Times New Roman" w:cs="Times New Roman"/>
          <w:i/>
          <w:sz w:val="20"/>
          <w:szCs w:val="20"/>
        </w:rPr>
        <w:t xml:space="preserve"> des médias belges d’information 2011-2025. Perspective socio-économique</w:t>
      </w:r>
      <w:r w:rsidRPr="00402F8F">
        <w:rPr>
          <w:rFonts w:ascii="Times New Roman" w:eastAsia="Times New Roman" w:hAnsi="Times New Roman" w:cs="Times New Roman"/>
          <w:sz w:val="20"/>
          <w:szCs w:val="20"/>
        </w:rPr>
        <w:t xml:space="preserve">, </w:t>
      </w:r>
      <w:r w:rsidR="008C28BA" w:rsidRPr="00402F8F">
        <w:rPr>
          <w:rFonts w:ascii="Times New Roman" w:eastAsia="Times New Roman" w:hAnsi="Times New Roman" w:cs="Times New Roman"/>
          <w:sz w:val="20"/>
          <w:szCs w:val="20"/>
        </w:rPr>
        <w:t xml:space="preserve">Bruxelles, </w:t>
      </w:r>
      <w:r w:rsidR="00D75F7C" w:rsidRPr="00402F8F">
        <w:rPr>
          <w:rFonts w:ascii="Times New Roman" w:eastAsia="Times New Roman" w:hAnsi="Times New Roman" w:cs="Times New Roman"/>
          <w:sz w:val="20"/>
          <w:szCs w:val="20"/>
        </w:rPr>
        <w:t>Laboratoire des pratiques et identités journalistiques (</w:t>
      </w:r>
      <w:proofErr w:type="spellStart"/>
      <w:r w:rsidR="00D75F7C" w:rsidRPr="00402F8F">
        <w:rPr>
          <w:rFonts w:ascii="Times New Roman" w:eastAsia="Times New Roman" w:hAnsi="Times New Roman" w:cs="Times New Roman"/>
          <w:sz w:val="20"/>
          <w:szCs w:val="20"/>
        </w:rPr>
        <w:t>LaPIJ</w:t>
      </w:r>
      <w:proofErr w:type="spellEnd"/>
      <w:r w:rsidR="00D75F7C" w:rsidRPr="00402F8F">
        <w:rPr>
          <w:rFonts w:ascii="Times New Roman" w:eastAsia="Times New Roman" w:hAnsi="Times New Roman" w:cs="Times New Roman"/>
          <w:sz w:val="20"/>
          <w:szCs w:val="20"/>
        </w:rPr>
        <w:t>)</w:t>
      </w:r>
      <w:r w:rsidR="00AF7477" w:rsidRPr="00402F8F">
        <w:rPr>
          <w:rFonts w:ascii="Times New Roman" w:eastAsia="Times New Roman" w:hAnsi="Times New Roman" w:cs="Times New Roman"/>
          <w:sz w:val="20"/>
          <w:szCs w:val="20"/>
        </w:rPr>
        <w:t>,</w:t>
      </w:r>
      <w:r w:rsidRPr="00402F8F">
        <w:rPr>
          <w:rFonts w:ascii="Times New Roman" w:eastAsia="Times New Roman" w:hAnsi="Times New Roman" w:cs="Times New Roman"/>
          <w:sz w:val="20"/>
          <w:szCs w:val="20"/>
        </w:rPr>
        <w:t xml:space="preserve"> 2025</w:t>
      </w:r>
      <w:r w:rsidR="00D75F7C" w:rsidRPr="00402F8F">
        <w:rPr>
          <w:rFonts w:ascii="Times New Roman" w:hAnsi="Times New Roman" w:cs="Times New Roman"/>
          <w:sz w:val="20"/>
          <w:szCs w:val="20"/>
        </w:rPr>
        <w:t xml:space="preserve">, </w:t>
      </w:r>
      <w:r w:rsidR="00D75F7C" w:rsidRPr="00402F8F">
        <w:rPr>
          <w:rFonts w:ascii="Times New Roman" w:eastAsia="Times New Roman" w:hAnsi="Times New Roman" w:cs="Times New Roman"/>
          <w:sz w:val="20"/>
          <w:szCs w:val="20"/>
        </w:rPr>
        <w:t>https://lapij.ulb.ac.be.</w:t>
      </w:r>
    </w:p>
  </w:footnote>
  <w:footnote w:id="22">
    <w:p w14:paraId="00000735" w14:textId="2AD27D5F"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00CB3232" w:rsidRPr="00402F8F">
        <w:rPr>
          <w:rFonts w:ascii="Times New Roman" w:eastAsia="Times New Roman" w:hAnsi="Times New Roman" w:cs="Times New Roman"/>
          <w:sz w:val="20"/>
          <w:szCs w:val="20"/>
        </w:rPr>
        <w:t>« </w:t>
      </w:r>
      <w:r w:rsidRPr="00402F8F">
        <w:rPr>
          <w:rFonts w:ascii="Times New Roman" w:hAnsi="Times New Roman"/>
          <w:sz w:val="20"/>
        </w:rPr>
        <w:t>Media Plan 2010</w:t>
      </w:r>
      <w:r w:rsidR="00CB3232" w:rsidRPr="00402F8F">
        <w:rPr>
          <w:rFonts w:ascii="Times New Roman" w:eastAsia="Times New Roman" w:hAnsi="Times New Roman" w:cs="Times New Roman"/>
          <w:sz w:val="20"/>
          <w:szCs w:val="20"/>
        </w:rPr>
        <w:t> »</w:t>
      </w:r>
      <w:r w:rsidRPr="00402F8F">
        <w:rPr>
          <w:rFonts w:ascii="Times New Roman" w:eastAsia="Times New Roman" w:hAnsi="Times New Roman" w:cs="Times New Roman"/>
          <w:sz w:val="20"/>
          <w:szCs w:val="20"/>
        </w:rPr>
        <w:t>,</w:t>
      </w:r>
      <w:r w:rsidRPr="00402F8F">
        <w:rPr>
          <w:rFonts w:ascii="Times New Roman" w:hAnsi="Times New Roman"/>
          <w:sz w:val="20"/>
        </w:rPr>
        <w:t xml:space="preserve"> p. 7.</w:t>
      </w:r>
    </w:p>
  </w:footnote>
  <w:footnote w:id="23">
    <w:p w14:paraId="00000736"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Cf. le site Internet https://medialandscapes.org.</w:t>
      </w:r>
    </w:p>
  </w:footnote>
  <w:footnote w:id="24">
    <w:p w14:paraId="00000737"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N. </w:t>
      </w:r>
      <w:r w:rsidRPr="00402F8F">
        <w:rPr>
          <w:rFonts w:ascii="Times New Roman" w:hAnsi="Times New Roman"/>
          <w:smallCaps/>
          <w:sz w:val="20"/>
        </w:rPr>
        <w:t>Newman</w:t>
      </w:r>
      <w:r w:rsidRPr="00402F8F">
        <w:rPr>
          <w:rFonts w:ascii="Times New Roman" w:hAnsi="Times New Roman"/>
          <w:sz w:val="20"/>
        </w:rPr>
        <w:t xml:space="preserve"> </w:t>
      </w:r>
      <w:r w:rsidRPr="00402F8F">
        <w:rPr>
          <w:rFonts w:ascii="Times New Roman" w:hAnsi="Times New Roman"/>
          <w:i/>
          <w:sz w:val="20"/>
        </w:rPr>
        <w:t>et al</w:t>
      </w:r>
      <w:r w:rsidRPr="00402F8F">
        <w:rPr>
          <w:rFonts w:ascii="Times New Roman" w:hAnsi="Times New Roman"/>
          <w:sz w:val="20"/>
        </w:rPr>
        <w:t xml:space="preserve">., </w:t>
      </w:r>
      <w:r w:rsidRPr="00402F8F">
        <w:rPr>
          <w:rFonts w:ascii="Times New Roman" w:hAnsi="Times New Roman"/>
          <w:i/>
          <w:sz w:val="20"/>
        </w:rPr>
        <w:t>Digital News Report 2024</w:t>
      </w:r>
      <w:r w:rsidRPr="00402F8F">
        <w:rPr>
          <w:rFonts w:ascii="Times New Roman" w:hAnsi="Times New Roman"/>
          <w:sz w:val="20"/>
        </w:rPr>
        <w:t>,</w:t>
      </w:r>
      <w:r w:rsidRPr="00402F8F">
        <w:rPr>
          <w:rFonts w:ascii="Times New Roman" w:hAnsi="Times New Roman"/>
          <w:i/>
          <w:sz w:val="20"/>
        </w:rPr>
        <w:t xml:space="preserve"> op. </w:t>
      </w:r>
      <w:proofErr w:type="spellStart"/>
      <w:proofErr w:type="gramStart"/>
      <w:r w:rsidRPr="00402F8F">
        <w:rPr>
          <w:rFonts w:ascii="Times New Roman" w:hAnsi="Times New Roman"/>
          <w:i/>
          <w:sz w:val="20"/>
        </w:rPr>
        <w:t>cit</w:t>
      </w:r>
      <w:proofErr w:type="spellEnd"/>
      <w:proofErr w:type="gramEnd"/>
      <w:r w:rsidRPr="00402F8F">
        <w:rPr>
          <w:rFonts w:ascii="Times New Roman" w:hAnsi="Times New Roman"/>
          <w:i/>
          <w:sz w:val="20"/>
        </w:rPr>
        <w:t>.</w:t>
      </w:r>
    </w:p>
  </w:footnote>
  <w:footnote w:id="25">
    <w:p w14:paraId="00000738" w14:textId="3CBD8B2D" w:rsidR="006E05FF" w:rsidRPr="00402F8F" w:rsidRDefault="007227C0" w:rsidP="00E20BC5">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sz w:val="20"/>
          <w:vertAlign w:val="superscript"/>
        </w:rPr>
        <w:footnoteRef/>
      </w:r>
      <w:r w:rsidRPr="00402F8F">
        <w:rPr>
          <w:rFonts w:ascii="Times New Roman" w:hAnsi="Times New Roman"/>
          <w:sz w:val="20"/>
        </w:rPr>
        <w:t xml:space="preserve"> « Global Media Monitoring Project 2020. </w:t>
      </w:r>
      <w:proofErr w:type="spellStart"/>
      <w:r w:rsidRPr="00402F8F">
        <w:rPr>
          <w:rFonts w:ascii="Times New Roman" w:hAnsi="Times New Roman"/>
          <w:sz w:val="20"/>
        </w:rPr>
        <w:t>Belgium</w:t>
      </w:r>
      <w:proofErr w:type="spellEnd"/>
      <w:r w:rsidRPr="00402F8F">
        <w:rPr>
          <w:rFonts w:ascii="Times New Roman" w:hAnsi="Times New Roman"/>
          <w:sz w:val="20"/>
        </w:rPr>
        <w:t xml:space="preserve">. National </w:t>
      </w:r>
      <w:r w:rsidR="0048031C" w:rsidRPr="00402F8F">
        <w:rPr>
          <w:rFonts w:ascii="Times New Roman" w:hAnsi="Times New Roman"/>
          <w:sz w:val="20"/>
        </w:rPr>
        <w:t>R</w:t>
      </w:r>
      <w:r w:rsidRPr="00402F8F">
        <w:rPr>
          <w:rFonts w:ascii="Times New Roman" w:hAnsi="Times New Roman"/>
          <w:sz w:val="20"/>
        </w:rPr>
        <w:t>eport », 2021, https://lapij.ulb.ac.be.</w:t>
      </w:r>
    </w:p>
  </w:footnote>
  <w:footnote w:id="26">
    <w:p w14:paraId="00000739" w14:textId="77777777"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sz w:val="20"/>
          <w:vertAlign w:val="superscript"/>
        </w:rPr>
        <w:footnoteRef/>
      </w:r>
      <w:r w:rsidRPr="00402F8F">
        <w:rPr>
          <w:rFonts w:ascii="Times New Roman" w:eastAsia="Times New Roman" w:hAnsi="Times New Roman" w:cs="Times New Roman"/>
          <w:sz w:val="20"/>
          <w:szCs w:val="20"/>
        </w:rPr>
        <w:t xml:space="preserve"> H. </w:t>
      </w:r>
      <w:r w:rsidRPr="00402F8F">
        <w:rPr>
          <w:rFonts w:ascii="Times New Roman" w:eastAsia="Times New Roman" w:hAnsi="Times New Roman" w:cs="Times New Roman"/>
          <w:smallCaps/>
          <w:sz w:val="20"/>
          <w:szCs w:val="20"/>
        </w:rPr>
        <w:t xml:space="preserve">El Haddadi, S. </w:t>
      </w:r>
      <w:proofErr w:type="spellStart"/>
      <w:r w:rsidRPr="00402F8F">
        <w:rPr>
          <w:rFonts w:ascii="Times New Roman" w:eastAsia="Times New Roman" w:hAnsi="Times New Roman" w:cs="Times New Roman"/>
          <w:smallCaps/>
          <w:sz w:val="20"/>
          <w:szCs w:val="20"/>
        </w:rPr>
        <w:t>Derinöz</w:t>
      </w:r>
      <w:proofErr w:type="spellEnd"/>
      <w:r w:rsidRPr="00402F8F">
        <w:rPr>
          <w:rFonts w:ascii="Times New Roman" w:eastAsia="Times New Roman" w:hAnsi="Times New Roman" w:cs="Times New Roman"/>
          <w:smallCaps/>
          <w:sz w:val="20"/>
          <w:szCs w:val="20"/>
        </w:rPr>
        <w:t>, M. Simonis</w:t>
      </w:r>
      <w:r w:rsidRPr="00402F8F">
        <w:rPr>
          <w:rFonts w:ascii="Times New Roman" w:eastAsia="Times New Roman" w:hAnsi="Times New Roman" w:cs="Times New Roman"/>
          <w:sz w:val="20"/>
          <w:szCs w:val="20"/>
        </w:rPr>
        <w:t xml:space="preserve">, « Étude de la diversité et de l’égalité dans la presse quotidienne belge francophone », AJP, 2019, www.ajp.be ; S. </w:t>
      </w:r>
      <w:proofErr w:type="spellStart"/>
      <w:r w:rsidRPr="00402F8F">
        <w:rPr>
          <w:rFonts w:ascii="Times New Roman" w:eastAsia="Times New Roman" w:hAnsi="Times New Roman" w:cs="Times New Roman"/>
          <w:smallCaps/>
          <w:sz w:val="20"/>
          <w:szCs w:val="20"/>
        </w:rPr>
        <w:t>Derinöz</w:t>
      </w:r>
      <w:proofErr w:type="spellEnd"/>
      <w:r w:rsidRPr="00402F8F">
        <w:rPr>
          <w:rFonts w:ascii="Times New Roman" w:eastAsia="Times New Roman" w:hAnsi="Times New Roman" w:cs="Times New Roman"/>
          <w:smallCaps/>
          <w:sz w:val="20"/>
          <w:szCs w:val="20"/>
        </w:rPr>
        <w:t>, G. Germain, M. Simonis</w:t>
      </w:r>
      <w:r w:rsidRPr="00402F8F">
        <w:rPr>
          <w:rFonts w:ascii="Times New Roman" w:eastAsia="Times New Roman" w:hAnsi="Times New Roman" w:cs="Times New Roman"/>
          <w:sz w:val="20"/>
          <w:szCs w:val="20"/>
        </w:rPr>
        <w:t>, « </w:t>
      </w:r>
      <w:r w:rsidRPr="00526FCD">
        <w:rPr>
          <w:rFonts w:ascii="Times New Roman" w:hAnsi="Times New Roman"/>
          <w:sz w:val="20"/>
        </w:rPr>
        <w:t>Étude de la diversité et de l’égalité dans la presse quotidienne belge francophone</w:t>
      </w:r>
      <w:r w:rsidRPr="00402F8F">
        <w:rPr>
          <w:rFonts w:ascii="Times New Roman" w:eastAsia="Times New Roman" w:hAnsi="Times New Roman" w:cs="Times New Roman"/>
          <w:sz w:val="20"/>
          <w:szCs w:val="20"/>
        </w:rPr>
        <w:t> », AJP, 2024, www.ajp.be.</w:t>
      </w:r>
    </w:p>
  </w:footnote>
  <w:footnote w:id="27">
    <w:p w14:paraId="0000073A" w14:textId="77F40238"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G. </w:t>
      </w:r>
      <w:r w:rsidRPr="00402F8F">
        <w:rPr>
          <w:rFonts w:ascii="Times New Roman" w:eastAsia="Times New Roman" w:hAnsi="Times New Roman" w:cs="Times New Roman"/>
          <w:smallCaps/>
          <w:sz w:val="20"/>
          <w:szCs w:val="20"/>
        </w:rPr>
        <w:t>Lits, O. Standaert</w:t>
      </w:r>
      <w:r w:rsidRPr="00402F8F">
        <w:rPr>
          <w:rFonts w:ascii="Times New Roman" w:eastAsia="Times New Roman" w:hAnsi="Times New Roman" w:cs="Times New Roman"/>
          <w:sz w:val="20"/>
          <w:szCs w:val="20"/>
        </w:rPr>
        <w:t>, « La diversité au sein de la profession de journaliste 2012-2023 », AJP, 2024</w:t>
      </w:r>
      <w:r w:rsidR="00CE1469" w:rsidRPr="00402F8F">
        <w:rPr>
          <w:rFonts w:ascii="Times New Roman" w:eastAsia="Times New Roman" w:hAnsi="Times New Roman" w:cs="Times New Roman"/>
          <w:sz w:val="20"/>
          <w:szCs w:val="20"/>
        </w:rPr>
        <w:t>, www.ajp.</w:t>
      </w:r>
      <w:r w:rsidR="00087A3F" w:rsidRPr="00402F8F">
        <w:rPr>
          <w:rFonts w:ascii="Times New Roman" w:eastAsia="Times New Roman" w:hAnsi="Times New Roman" w:cs="Times New Roman"/>
          <w:sz w:val="20"/>
          <w:szCs w:val="20"/>
        </w:rPr>
        <w:t>be</w:t>
      </w:r>
      <w:r w:rsidRPr="00402F8F">
        <w:rPr>
          <w:rFonts w:ascii="Times New Roman" w:eastAsia="Times New Roman" w:hAnsi="Times New Roman" w:cs="Times New Roman"/>
          <w:sz w:val="20"/>
          <w:szCs w:val="20"/>
        </w:rPr>
        <w:t xml:space="preserve"> ; M. </w:t>
      </w:r>
      <w:r w:rsidRPr="00402F8F">
        <w:rPr>
          <w:rFonts w:ascii="Times New Roman" w:eastAsia="Times New Roman" w:hAnsi="Times New Roman" w:cs="Times New Roman"/>
          <w:smallCaps/>
          <w:sz w:val="20"/>
          <w:szCs w:val="20"/>
        </w:rPr>
        <w:t xml:space="preserve">Libert, F. Le Cam, C. </w:t>
      </w:r>
      <w:proofErr w:type="spellStart"/>
      <w:r w:rsidRPr="00402F8F">
        <w:rPr>
          <w:rFonts w:ascii="Times New Roman" w:eastAsia="Times New Roman" w:hAnsi="Times New Roman" w:cs="Times New Roman"/>
          <w:smallCaps/>
          <w:sz w:val="20"/>
          <w:szCs w:val="20"/>
        </w:rPr>
        <w:t>Lethimonnier</w:t>
      </w:r>
      <w:proofErr w:type="spellEnd"/>
      <w:r w:rsidRPr="00402F8F">
        <w:rPr>
          <w:rFonts w:ascii="Times New Roman" w:eastAsia="Times New Roman" w:hAnsi="Times New Roman" w:cs="Times New Roman"/>
          <w:smallCaps/>
          <w:sz w:val="20"/>
          <w:szCs w:val="20"/>
        </w:rPr>
        <w:t xml:space="preserve">, B. </w:t>
      </w:r>
      <w:proofErr w:type="spellStart"/>
      <w:r w:rsidRPr="00402F8F">
        <w:rPr>
          <w:rFonts w:ascii="Times New Roman" w:eastAsia="Times New Roman" w:hAnsi="Times New Roman" w:cs="Times New Roman"/>
          <w:smallCaps/>
          <w:sz w:val="20"/>
          <w:szCs w:val="20"/>
        </w:rPr>
        <w:t>Vanhaelewyn</w:t>
      </w:r>
      <w:proofErr w:type="spellEnd"/>
      <w:r w:rsidRPr="00402F8F">
        <w:rPr>
          <w:rFonts w:ascii="Times New Roman" w:eastAsia="Times New Roman" w:hAnsi="Times New Roman" w:cs="Times New Roman"/>
          <w:smallCaps/>
          <w:sz w:val="20"/>
          <w:szCs w:val="20"/>
        </w:rPr>
        <w:t xml:space="preserve">, S. Van Leuven, K. </w:t>
      </w:r>
      <w:proofErr w:type="spellStart"/>
      <w:r w:rsidRPr="00402F8F">
        <w:rPr>
          <w:rFonts w:ascii="Times New Roman" w:eastAsia="Times New Roman" w:hAnsi="Times New Roman" w:cs="Times New Roman"/>
          <w:smallCaps/>
          <w:sz w:val="20"/>
          <w:szCs w:val="20"/>
        </w:rPr>
        <w:t>Raeymaeckers</w:t>
      </w:r>
      <w:proofErr w:type="spellEnd"/>
      <w:r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i/>
          <w:sz w:val="20"/>
          <w:szCs w:val="20"/>
        </w:rPr>
        <w:t>Portrait des journalistes belges en 2023</w:t>
      </w:r>
      <w:r w:rsidRPr="00402F8F">
        <w:rPr>
          <w:rFonts w:ascii="Times New Roman" w:eastAsia="Times New Roman" w:hAnsi="Times New Roman" w:cs="Times New Roman"/>
          <w:sz w:val="20"/>
          <w:szCs w:val="20"/>
        </w:rPr>
        <w:t xml:space="preserve">, Gand, Academia </w:t>
      </w:r>
      <w:proofErr w:type="spellStart"/>
      <w:r w:rsidRPr="00402F8F">
        <w:rPr>
          <w:rFonts w:ascii="Times New Roman" w:eastAsia="Times New Roman" w:hAnsi="Times New Roman" w:cs="Times New Roman"/>
          <w:sz w:val="20"/>
          <w:szCs w:val="20"/>
        </w:rPr>
        <w:t>Press</w:t>
      </w:r>
      <w:proofErr w:type="spellEnd"/>
      <w:r w:rsidRPr="00402F8F">
        <w:rPr>
          <w:rFonts w:ascii="Times New Roman" w:eastAsia="Times New Roman" w:hAnsi="Times New Roman" w:cs="Times New Roman"/>
          <w:sz w:val="20"/>
          <w:szCs w:val="20"/>
        </w:rPr>
        <w:t xml:space="preserve">, 2023 ; F. </w:t>
      </w:r>
      <w:r w:rsidRPr="00402F8F">
        <w:rPr>
          <w:rFonts w:ascii="Times New Roman" w:eastAsia="Times New Roman" w:hAnsi="Times New Roman" w:cs="Times New Roman"/>
          <w:smallCaps/>
          <w:sz w:val="20"/>
          <w:szCs w:val="20"/>
        </w:rPr>
        <w:t xml:space="preserve">Le Cam, M. Libert, L. </w:t>
      </w:r>
      <w:proofErr w:type="spellStart"/>
      <w:r w:rsidRPr="00402F8F">
        <w:rPr>
          <w:rFonts w:ascii="Times New Roman" w:eastAsia="Times New Roman" w:hAnsi="Times New Roman" w:cs="Times New Roman"/>
          <w:smallCaps/>
          <w:sz w:val="20"/>
          <w:szCs w:val="20"/>
        </w:rPr>
        <w:t>Ménalque</w:t>
      </w:r>
      <w:proofErr w:type="spellEnd"/>
      <w:r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i/>
          <w:sz w:val="20"/>
          <w:szCs w:val="20"/>
        </w:rPr>
        <w:t>Être femme et journaliste en Belgique francophone</w:t>
      </w:r>
      <w:r w:rsidRPr="00402F8F">
        <w:rPr>
          <w:rFonts w:ascii="Times New Roman" w:eastAsia="Times New Roman" w:hAnsi="Times New Roman" w:cs="Times New Roman"/>
          <w:sz w:val="20"/>
          <w:szCs w:val="20"/>
        </w:rPr>
        <w:t xml:space="preserve">, </w:t>
      </w:r>
      <w:r w:rsidR="0015773D" w:rsidRPr="00402F8F">
        <w:rPr>
          <w:rFonts w:ascii="Times New Roman" w:eastAsia="Times New Roman" w:hAnsi="Times New Roman" w:cs="Times New Roman"/>
          <w:sz w:val="20"/>
          <w:szCs w:val="20"/>
        </w:rPr>
        <w:t xml:space="preserve">Bruxelles / Mons, </w:t>
      </w:r>
      <w:r w:rsidRPr="00402F8F">
        <w:rPr>
          <w:rFonts w:ascii="Times New Roman" w:eastAsia="Times New Roman" w:hAnsi="Times New Roman" w:cs="Times New Roman"/>
          <w:sz w:val="20"/>
          <w:szCs w:val="20"/>
        </w:rPr>
        <w:t>AJP</w:t>
      </w:r>
      <w:r w:rsidR="00F626EC"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sz w:val="20"/>
          <w:szCs w:val="20"/>
        </w:rPr>
        <w:t xml:space="preserve"> ULB</w:t>
      </w:r>
      <w:r w:rsidR="00F626EC"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sz w:val="20"/>
          <w:szCs w:val="20"/>
        </w:rPr>
        <w:t xml:space="preserve"> </w:t>
      </w:r>
      <w:proofErr w:type="spellStart"/>
      <w:r w:rsidRPr="00402F8F">
        <w:rPr>
          <w:rFonts w:ascii="Times New Roman" w:eastAsia="Times New Roman" w:hAnsi="Times New Roman" w:cs="Times New Roman"/>
          <w:sz w:val="20"/>
          <w:szCs w:val="20"/>
        </w:rPr>
        <w:t>UMons</w:t>
      </w:r>
      <w:proofErr w:type="spellEnd"/>
      <w:r w:rsidRPr="00402F8F">
        <w:rPr>
          <w:rFonts w:ascii="Times New Roman" w:eastAsia="Times New Roman" w:hAnsi="Times New Roman" w:cs="Times New Roman"/>
          <w:sz w:val="20"/>
          <w:szCs w:val="20"/>
        </w:rPr>
        <w:t>, 2018</w:t>
      </w:r>
      <w:r w:rsidR="00F626EC" w:rsidRPr="00402F8F">
        <w:rPr>
          <w:rFonts w:ascii="Times New Roman" w:eastAsia="Times New Roman" w:hAnsi="Times New Roman" w:cs="Times New Roman"/>
          <w:sz w:val="20"/>
          <w:szCs w:val="20"/>
        </w:rPr>
        <w:t>, www.ajp.be</w:t>
      </w:r>
      <w:r w:rsidRPr="00402F8F">
        <w:rPr>
          <w:rFonts w:ascii="Times New Roman" w:eastAsia="Times New Roman" w:hAnsi="Times New Roman" w:cs="Times New Roman"/>
          <w:sz w:val="20"/>
          <w:szCs w:val="20"/>
        </w:rPr>
        <w:t>.</w:t>
      </w:r>
    </w:p>
  </w:footnote>
  <w:footnote w:id="28">
    <w:p w14:paraId="0000073B" w14:textId="36FF12FE" w:rsidR="006E05FF" w:rsidRPr="00402F8F" w:rsidRDefault="007227C0" w:rsidP="003C7258">
      <w:pPr>
        <w:spacing w:line="240" w:lineRule="auto"/>
        <w:jc w:val="both"/>
        <w:rPr>
          <w:rFonts w:ascii="Times New Roman" w:hAnsi="Times New Roman"/>
          <w:sz w:val="20"/>
          <w:u w:val="single"/>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R. </w:t>
      </w:r>
      <w:r w:rsidRPr="00402F8F">
        <w:rPr>
          <w:rFonts w:ascii="Times New Roman" w:hAnsi="Times New Roman"/>
          <w:smallCaps/>
          <w:sz w:val="20"/>
        </w:rPr>
        <w:t xml:space="preserve">Van </w:t>
      </w:r>
      <w:proofErr w:type="spellStart"/>
      <w:r w:rsidRPr="00402F8F">
        <w:rPr>
          <w:rFonts w:ascii="Times New Roman" w:hAnsi="Times New Roman"/>
          <w:smallCaps/>
          <w:sz w:val="20"/>
        </w:rPr>
        <w:t>Leeckwyck</w:t>
      </w:r>
      <w:proofErr w:type="spellEnd"/>
      <w:r w:rsidRPr="00402F8F">
        <w:rPr>
          <w:rFonts w:ascii="Times New Roman" w:hAnsi="Times New Roman"/>
          <w:sz w:val="20"/>
        </w:rPr>
        <w:t xml:space="preserve">, « The </w:t>
      </w:r>
      <w:proofErr w:type="spellStart"/>
      <w:r w:rsidR="00F626EC" w:rsidRPr="00402F8F">
        <w:rPr>
          <w:rFonts w:ascii="Times New Roman" w:hAnsi="Times New Roman"/>
          <w:sz w:val="20"/>
        </w:rPr>
        <w:t>P</w:t>
      </w:r>
      <w:r w:rsidRPr="00402F8F">
        <w:rPr>
          <w:rFonts w:ascii="Times New Roman" w:hAnsi="Times New Roman"/>
          <w:sz w:val="20"/>
        </w:rPr>
        <w:t>rinted</w:t>
      </w:r>
      <w:proofErr w:type="spellEnd"/>
      <w:r w:rsidRPr="00402F8F">
        <w:rPr>
          <w:rFonts w:ascii="Times New Roman" w:hAnsi="Times New Roman"/>
          <w:sz w:val="20"/>
        </w:rPr>
        <w:t xml:space="preserve"> (French-</w:t>
      </w:r>
      <w:proofErr w:type="spellStart"/>
      <w:r w:rsidR="00F626EC" w:rsidRPr="00402F8F">
        <w:rPr>
          <w:rFonts w:ascii="Times New Roman" w:hAnsi="Times New Roman"/>
          <w:sz w:val="20"/>
        </w:rPr>
        <w:t>S</w:t>
      </w:r>
      <w:r w:rsidRPr="00402F8F">
        <w:rPr>
          <w:rFonts w:ascii="Times New Roman" w:hAnsi="Times New Roman"/>
          <w:sz w:val="20"/>
        </w:rPr>
        <w:t>peaking</w:t>
      </w:r>
      <w:proofErr w:type="spellEnd"/>
      <w:r w:rsidRPr="00402F8F">
        <w:rPr>
          <w:rFonts w:ascii="Times New Roman" w:hAnsi="Times New Roman"/>
          <w:sz w:val="20"/>
        </w:rPr>
        <w:t xml:space="preserve">) </w:t>
      </w:r>
      <w:r w:rsidR="00F626EC" w:rsidRPr="00402F8F">
        <w:rPr>
          <w:rFonts w:ascii="Times New Roman" w:hAnsi="Times New Roman"/>
          <w:sz w:val="20"/>
        </w:rPr>
        <w:t>A</w:t>
      </w:r>
      <w:r w:rsidRPr="00402F8F">
        <w:rPr>
          <w:rFonts w:ascii="Times New Roman" w:hAnsi="Times New Roman"/>
          <w:sz w:val="20"/>
        </w:rPr>
        <w:t xml:space="preserve">lternative </w:t>
      </w:r>
      <w:r w:rsidR="00F626EC" w:rsidRPr="00402F8F">
        <w:rPr>
          <w:rFonts w:ascii="Times New Roman" w:hAnsi="Times New Roman"/>
          <w:sz w:val="20"/>
        </w:rPr>
        <w:t>M</w:t>
      </w:r>
      <w:r w:rsidRPr="00402F8F">
        <w:rPr>
          <w:rFonts w:ascii="Times New Roman" w:hAnsi="Times New Roman"/>
          <w:sz w:val="20"/>
        </w:rPr>
        <w:t xml:space="preserve">edia in </w:t>
      </w:r>
      <w:proofErr w:type="spellStart"/>
      <w:proofErr w:type="gramStart"/>
      <w:r w:rsidRPr="00402F8F">
        <w:rPr>
          <w:rFonts w:ascii="Times New Roman" w:hAnsi="Times New Roman"/>
          <w:sz w:val="20"/>
        </w:rPr>
        <w:t>Belgium</w:t>
      </w:r>
      <w:proofErr w:type="spellEnd"/>
      <w:r w:rsidRPr="00402F8F">
        <w:rPr>
          <w:rFonts w:ascii="Times New Roman" w:hAnsi="Times New Roman"/>
          <w:sz w:val="20"/>
        </w:rPr>
        <w:t>:</w:t>
      </w:r>
      <w:proofErr w:type="gramEnd"/>
      <w:r w:rsidRPr="00402F8F">
        <w:rPr>
          <w:rFonts w:ascii="Times New Roman" w:hAnsi="Times New Roman"/>
          <w:sz w:val="20"/>
        </w:rPr>
        <w:t xml:space="preserve"> </w:t>
      </w:r>
      <w:proofErr w:type="spellStart"/>
      <w:r w:rsidRPr="00402F8F">
        <w:rPr>
          <w:rFonts w:ascii="Times New Roman" w:hAnsi="Times New Roman"/>
          <w:sz w:val="20"/>
        </w:rPr>
        <w:t>Journalism</w:t>
      </w:r>
      <w:proofErr w:type="spellEnd"/>
      <w:r w:rsidRPr="00402F8F">
        <w:rPr>
          <w:rFonts w:ascii="Times New Roman" w:hAnsi="Times New Roman"/>
          <w:sz w:val="20"/>
        </w:rPr>
        <w:t xml:space="preserve"> or </w:t>
      </w:r>
      <w:proofErr w:type="spellStart"/>
      <w:proofErr w:type="gramStart"/>
      <w:r w:rsidR="00F626EC" w:rsidRPr="00402F8F">
        <w:rPr>
          <w:rFonts w:ascii="Times New Roman" w:hAnsi="Times New Roman"/>
          <w:sz w:val="20"/>
        </w:rPr>
        <w:t>A</w:t>
      </w:r>
      <w:r w:rsidRPr="00402F8F">
        <w:rPr>
          <w:rFonts w:ascii="Times New Roman" w:hAnsi="Times New Roman"/>
          <w:sz w:val="20"/>
        </w:rPr>
        <w:t>ctivism</w:t>
      </w:r>
      <w:proofErr w:type="spellEnd"/>
      <w:r w:rsidRPr="00402F8F">
        <w:rPr>
          <w:rFonts w:ascii="Times New Roman" w:hAnsi="Times New Roman"/>
          <w:sz w:val="20"/>
        </w:rPr>
        <w:t>?</w:t>
      </w:r>
      <w:proofErr w:type="gramEnd"/>
      <w:r w:rsidRPr="00402F8F">
        <w:rPr>
          <w:rFonts w:ascii="Times New Roman" w:hAnsi="Times New Roman"/>
          <w:sz w:val="20"/>
        </w:rPr>
        <w:t xml:space="preserve"> », </w:t>
      </w:r>
      <w:r w:rsidRPr="00402F8F">
        <w:rPr>
          <w:rFonts w:ascii="Times New Roman" w:hAnsi="Times New Roman"/>
          <w:i/>
          <w:sz w:val="20"/>
        </w:rPr>
        <w:t>Journal of Alternative and Community Media</w:t>
      </w:r>
      <w:r w:rsidRPr="00402F8F">
        <w:rPr>
          <w:rFonts w:ascii="Times New Roman" w:hAnsi="Times New Roman"/>
          <w:sz w:val="20"/>
        </w:rPr>
        <w:t>, volume 4, n° 2, 2019, p. 44‑59.</w:t>
      </w:r>
    </w:p>
  </w:footnote>
  <w:footnote w:id="29">
    <w:p w14:paraId="0000073C" w14:textId="78038C65"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S. </w:t>
      </w:r>
      <w:proofErr w:type="spellStart"/>
      <w:r w:rsidRPr="00402F8F">
        <w:rPr>
          <w:rFonts w:ascii="Times New Roman" w:eastAsia="Times New Roman" w:hAnsi="Times New Roman" w:cs="Times New Roman"/>
          <w:smallCaps/>
          <w:sz w:val="20"/>
          <w:szCs w:val="20"/>
        </w:rPr>
        <w:t>Montañola</w:t>
      </w:r>
      <w:proofErr w:type="spellEnd"/>
      <w:r w:rsidRPr="00402F8F">
        <w:rPr>
          <w:rFonts w:ascii="Times New Roman" w:eastAsia="Times New Roman" w:hAnsi="Times New Roman" w:cs="Times New Roman"/>
          <w:smallCaps/>
          <w:sz w:val="20"/>
          <w:szCs w:val="20"/>
        </w:rPr>
        <w:t xml:space="preserve">, L. </w:t>
      </w:r>
      <w:proofErr w:type="spellStart"/>
      <w:r w:rsidRPr="00402F8F">
        <w:rPr>
          <w:rFonts w:ascii="Times New Roman" w:eastAsia="Times New Roman" w:hAnsi="Times New Roman" w:cs="Times New Roman"/>
          <w:smallCaps/>
          <w:sz w:val="20"/>
          <w:szCs w:val="20"/>
        </w:rPr>
        <w:t>Schoch</w:t>
      </w:r>
      <w:proofErr w:type="spellEnd"/>
      <w:r w:rsidRPr="00402F8F">
        <w:rPr>
          <w:rFonts w:ascii="Times New Roman" w:eastAsia="Times New Roman" w:hAnsi="Times New Roman" w:cs="Times New Roman"/>
          <w:smallCaps/>
          <w:sz w:val="20"/>
          <w:szCs w:val="20"/>
        </w:rPr>
        <w:t>, F. Le Cam, L. Dierickx</w:t>
      </w:r>
      <w:r w:rsidRPr="00402F8F">
        <w:rPr>
          <w:rFonts w:ascii="Times New Roman" w:eastAsia="Times New Roman" w:hAnsi="Times New Roman" w:cs="Times New Roman"/>
          <w:sz w:val="20"/>
          <w:szCs w:val="20"/>
        </w:rPr>
        <w:t xml:space="preserve">, « Profil des journalistes de sport en France, Belgique et Suisse et analyse des discriminations liées à la pratique professionnelle », </w:t>
      </w:r>
      <w:r w:rsidRPr="00402F8F">
        <w:rPr>
          <w:rFonts w:ascii="Times New Roman" w:eastAsia="Times New Roman" w:hAnsi="Times New Roman" w:cs="Times New Roman"/>
          <w:i/>
          <w:sz w:val="20"/>
          <w:szCs w:val="20"/>
        </w:rPr>
        <w:t>Études de communication</w:t>
      </w:r>
      <w:r w:rsidRPr="00402F8F">
        <w:rPr>
          <w:rFonts w:ascii="Times New Roman" w:eastAsia="Times New Roman" w:hAnsi="Times New Roman" w:cs="Times New Roman"/>
          <w:sz w:val="20"/>
          <w:szCs w:val="20"/>
        </w:rPr>
        <w:t xml:space="preserve">, </w:t>
      </w:r>
      <w:r w:rsidR="004409B1" w:rsidRPr="00402F8F">
        <w:rPr>
          <w:rFonts w:ascii="Times New Roman" w:eastAsia="Times New Roman" w:hAnsi="Times New Roman" w:cs="Times New Roman"/>
          <w:sz w:val="20"/>
          <w:szCs w:val="20"/>
        </w:rPr>
        <w:t>n°</w:t>
      </w:r>
      <w:r w:rsidRPr="00402F8F">
        <w:rPr>
          <w:rFonts w:ascii="Times New Roman" w:eastAsia="Times New Roman" w:hAnsi="Times New Roman" w:cs="Times New Roman"/>
          <w:sz w:val="20"/>
          <w:szCs w:val="20"/>
        </w:rPr>
        <w:t xml:space="preserve"> 62, 2024, p. 145‑177.</w:t>
      </w:r>
      <w:hyperlink r:id="rId1">
        <w:r w:rsidR="006E05FF" w:rsidRPr="00402F8F">
          <w:rPr>
            <w:rFonts w:ascii="Times New Roman" w:eastAsia="Times New Roman" w:hAnsi="Times New Roman" w:cs="Times New Roman"/>
            <w:sz w:val="20"/>
            <w:szCs w:val="20"/>
          </w:rPr>
          <w:t xml:space="preserve"> </w:t>
        </w:r>
      </w:hyperlink>
    </w:p>
  </w:footnote>
  <w:footnote w:id="30">
    <w:p w14:paraId="0000073D" w14:textId="3B2DEB1D"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E. </w:t>
      </w:r>
      <w:proofErr w:type="spellStart"/>
      <w:r w:rsidRPr="00402F8F">
        <w:rPr>
          <w:rFonts w:ascii="Times New Roman" w:eastAsia="Times New Roman" w:hAnsi="Times New Roman" w:cs="Times New Roman"/>
          <w:smallCaps/>
          <w:sz w:val="20"/>
          <w:szCs w:val="20"/>
        </w:rPr>
        <w:t>Louazon</w:t>
      </w:r>
      <w:proofErr w:type="spellEnd"/>
      <w:r w:rsidRPr="00402F8F">
        <w:rPr>
          <w:rFonts w:ascii="Times New Roman" w:eastAsia="Times New Roman" w:hAnsi="Times New Roman" w:cs="Times New Roman"/>
          <w:sz w:val="20"/>
          <w:szCs w:val="20"/>
        </w:rPr>
        <w:t xml:space="preserve">, « Combattre les assignations à l’engagement. Stratégies de résistance de journalistes </w:t>
      </w:r>
      <w:proofErr w:type="spellStart"/>
      <w:r w:rsidRPr="00402F8F">
        <w:rPr>
          <w:rFonts w:ascii="Times New Roman" w:eastAsia="Times New Roman" w:hAnsi="Times New Roman" w:cs="Times New Roman"/>
          <w:sz w:val="20"/>
          <w:szCs w:val="20"/>
        </w:rPr>
        <w:t>minorisé.</w:t>
      </w:r>
      <w:proofErr w:type="gramStart"/>
      <w:r w:rsidRPr="00402F8F">
        <w:rPr>
          <w:rFonts w:ascii="Times New Roman" w:eastAsia="Times New Roman" w:hAnsi="Times New Roman" w:cs="Times New Roman"/>
          <w:sz w:val="20"/>
          <w:szCs w:val="20"/>
        </w:rPr>
        <w:t>e.s</w:t>
      </w:r>
      <w:proofErr w:type="spellEnd"/>
      <w:proofErr w:type="gramEnd"/>
      <w:r w:rsidRPr="00402F8F">
        <w:rPr>
          <w:rFonts w:ascii="Times New Roman" w:eastAsia="Times New Roman" w:hAnsi="Times New Roman" w:cs="Times New Roman"/>
          <w:sz w:val="20"/>
          <w:szCs w:val="20"/>
        </w:rPr>
        <w:t xml:space="preserve"> », </w:t>
      </w:r>
      <w:r w:rsidRPr="00402F8F">
        <w:rPr>
          <w:rFonts w:ascii="Times New Roman" w:eastAsia="Times New Roman" w:hAnsi="Times New Roman" w:cs="Times New Roman"/>
          <w:i/>
          <w:sz w:val="20"/>
          <w:szCs w:val="20"/>
        </w:rPr>
        <w:t xml:space="preserve">Sur le journalisme. About </w:t>
      </w:r>
      <w:proofErr w:type="spellStart"/>
      <w:r w:rsidRPr="00402F8F">
        <w:rPr>
          <w:rFonts w:ascii="Times New Roman" w:eastAsia="Times New Roman" w:hAnsi="Times New Roman" w:cs="Times New Roman"/>
          <w:i/>
          <w:sz w:val="20"/>
          <w:szCs w:val="20"/>
        </w:rPr>
        <w:t>journalism</w:t>
      </w:r>
      <w:proofErr w:type="spellEnd"/>
      <w:r w:rsidRPr="00402F8F">
        <w:rPr>
          <w:rFonts w:ascii="Times New Roman" w:eastAsia="Times New Roman" w:hAnsi="Times New Roman" w:cs="Times New Roman"/>
          <w:i/>
          <w:sz w:val="20"/>
          <w:szCs w:val="20"/>
        </w:rPr>
        <w:t xml:space="preserve">. Sobre </w:t>
      </w:r>
      <w:proofErr w:type="spellStart"/>
      <w:r w:rsidRPr="00402F8F">
        <w:rPr>
          <w:rFonts w:ascii="Times New Roman" w:eastAsia="Times New Roman" w:hAnsi="Times New Roman" w:cs="Times New Roman"/>
          <w:i/>
          <w:sz w:val="20"/>
          <w:szCs w:val="20"/>
        </w:rPr>
        <w:t>jornalismo</w:t>
      </w:r>
      <w:proofErr w:type="spellEnd"/>
      <w:r w:rsidRPr="00402F8F">
        <w:rPr>
          <w:rFonts w:ascii="Times New Roman" w:eastAsia="Times New Roman" w:hAnsi="Times New Roman" w:cs="Times New Roman"/>
          <w:sz w:val="20"/>
          <w:szCs w:val="20"/>
        </w:rPr>
        <w:t xml:space="preserve">, volume 13, n° 1, 2024, </w:t>
      </w:r>
      <w:r w:rsidR="00862439" w:rsidRPr="00402F8F">
        <w:rPr>
          <w:rFonts w:ascii="Times New Roman" w:eastAsia="Times New Roman" w:hAnsi="Times New Roman" w:cs="Times New Roman"/>
          <w:sz w:val="20"/>
          <w:szCs w:val="20"/>
        </w:rPr>
        <w:t>p. 78-95</w:t>
      </w:r>
      <w:r w:rsidRPr="00402F8F">
        <w:rPr>
          <w:rFonts w:ascii="Times New Roman" w:eastAsia="Times New Roman" w:hAnsi="Times New Roman" w:cs="Times New Roman"/>
          <w:sz w:val="20"/>
          <w:szCs w:val="20"/>
        </w:rPr>
        <w:t>.</w:t>
      </w:r>
    </w:p>
  </w:footnote>
  <w:footnote w:id="31">
    <w:p w14:paraId="0000073E" w14:textId="4788D295"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T. </w:t>
      </w:r>
      <w:proofErr w:type="spellStart"/>
      <w:r w:rsidRPr="00402F8F">
        <w:rPr>
          <w:rFonts w:ascii="Times New Roman" w:eastAsia="Times New Roman" w:hAnsi="Times New Roman" w:cs="Times New Roman"/>
          <w:smallCaps/>
          <w:sz w:val="20"/>
          <w:szCs w:val="20"/>
        </w:rPr>
        <w:t>Amossé</w:t>
      </w:r>
      <w:proofErr w:type="spellEnd"/>
      <w:r w:rsidRPr="00402F8F">
        <w:rPr>
          <w:rFonts w:ascii="Times New Roman" w:eastAsia="Times New Roman" w:hAnsi="Times New Roman" w:cs="Times New Roman"/>
          <w:sz w:val="20"/>
          <w:szCs w:val="20"/>
        </w:rPr>
        <w:t>, « Catégories socioprofessionnelles</w:t>
      </w:r>
      <w:r w:rsidR="00E814BA" w:rsidRPr="00402F8F">
        <w:rPr>
          <w:rFonts w:ascii="Times New Roman" w:eastAsia="Times New Roman" w:hAnsi="Times New Roman" w:cs="Times New Roman"/>
          <w:sz w:val="20"/>
          <w:szCs w:val="20"/>
        </w:rPr>
        <w:t> </w:t>
      </w:r>
      <w:r w:rsidRPr="00402F8F">
        <w:rPr>
          <w:rFonts w:ascii="Times New Roman" w:eastAsia="Times New Roman" w:hAnsi="Times New Roman" w:cs="Times New Roman"/>
          <w:sz w:val="20"/>
          <w:szCs w:val="20"/>
        </w:rPr>
        <w:t xml:space="preserve">: </w:t>
      </w:r>
      <w:r w:rsidR="00E814BA" w:rsidRPr="00402F8F">
        <w:rPr>
          <w:rFonts w:ascii="Times New Roman" w:eastAsia="Times New Roman" w:hAnsi="Times New Roman" w:cs="Times New Roman"/>
          <w:sz w:val="20"/>
          <w:szCs w:val="20"/>
        </w:rPr>
        <w:t>q</w:t>
      </w:r>
      <w:r w:rsidRPr="00402F8F">
        <w:rPr>
          <w:rFonts w:ascii="Times New Roman" w:eastAsia="Times New Roman" w:hAnsi="Times New Roman" w:cs="Times New Roman"/>
          <w:sz w:val="20"/>
          <w:szCs w:val="20"/>
        </w:rPr>
        <w:t xml:space="preserve">uand la réalité résiste ! Après le crépuscule, une aube nouvelle ? », </w:t>
      </w:r>
      <w:r w:rsidRPr="00402F8F">
        <w:rPr>
          <w:rFonts w:ascii="Times New Roman" w:eastAsia="Times New Roman" w:hAnsi="Times New Roman" w:cs="Times New Roman"/>
          <w:i/>
          <w:sz w:val="20"/>
          <w:szCs w:val="20"/>
        </w:rPr>
        <w:t>Revue française de socio-économie</w:t>
      </w:r>
      <w:r w:rsidRPr="00402F8F">
        <w:rPr>
          <w:rFonts w:ascii="Times New Roman" w:eastAsia="Times New Roman" w:hAnsi="Times New Roman" w:cs="Times New Roman"/>
          <w:sz w:val="20"/>
          <w:szCs w:val="20"/>
        </w:rPr>
        <w:t xml:space="preserve">, </w:t>
      </w:r>
      <w:r w:rsidR="00AC64ED" w:rsidRPr="00402F8F">
        <w:rPr>
          <w:rFonts w:ascii="Times New Roman" w:eastAsia="Times New Roman" w:hAnsi="Times New Roman" w:cs="Times New Roman"/>
          <w:sz w:val="20"/>
          <w:szCs w:val="20"/>
        </w:rPr>
        <w:t>n°</w:t>
      </w:r>
      <w:r w:rsidRPr="00402F8F">
        <w:rPr>
          <w:rFonts w:ascii="Times New Roman" w:eastAsia="Times New Roman" w:hAnsi="Times New Roman" w:cs="Times New Roman"/>
          <w:sz w:val="20"/>
          <w:szCs w:val="20"/>
        </w:rPr>
        <w:t xml:space="preserve"> 10, 2012, p. 225‑234 ; T. </w:t>
      </w:r>
      <w:proofErr w:type="spellStart"/>
      <w:r w:rsidRPr="00402F8F">
        <w:rPr>
          <w:rFonts w:ascii="Times New Roman" w:eastAsia="Times New Roman" w:hAnsi="Times New Roman" w:cs="Times New Roman"/>
          <w:smallCaps/>
          <w:sz w:val="20"/>
          <w:szCs w:val="20"/>
        </w:rPr>
        <w:t>Amossé</w:t>
      </w:r>
      <w:proofErr w:type="spellEnd"/>
      <w:r w:rsidRPr="00402F8F">
        <w:rPr>
          <w:rFonts w:ascii="Times New Roman" w:eastAsia="Times New Roman" w:hAnsi="Times New Roman" w:cs="Times New Roman"/>
          <w:smallCaps/>
          <w:sz w:val="20"/>
          <w:szCs w:val="20"/>
        </w:rPr>
        <w:t xml:space="preserve">, O. Chardon, A. </w:t>
      </w:r>
      <w:proofErr w:type="spellStart"/>
      <w:r w:rsidRPr="00402F8F">
        <w:rPr>
          <w:rFonts w:ascii="Times New Roman" w:eastAsia="Times New Roman" w:hAnsi="Times New Roman" w:cs="Times New Roman"/>
          <w:smallCaps/>
          <w:sz w:val="20"/>
          <w:szCs w:val="20"/>
        </w:rPr>
        <w:t>Eidelman</w:t>
      </w:r>
      <w:proofErr w:type="spellEnd"/>
      <w:r w:rsidRPr="00402F8F">
        <w:rPr>
          <w:rFonts w:ascii="Times New Roman" w:eastAsia="Times New Roman" w:hAnsi="Times New Roman" w:cs="Times New Roman"/>
          <w:sz w:val="20"/>
          <w:szCs w:val="20"/>
        </w:rPr>
        <w:t>, « La rénovation de la nomenclature socioprofessionnelle (2018-2019). Rapport », Conseil national de l’information statistique (CNIS), 2019, www.cnis.fr.</w:t>
      </w:r>
    </w:p>
  </w:footnote>
  <w:footnote w:id="32">
    <w:p w14:paraId="0000073F"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Les médias disparus ne figurent pas dans les tableaux reproduits dans le présent </w:t>
      </w:r>
      <w:r w:rsidRPr="00402F8F">
        <w:rPr>
          <w:rFonts w:ascii="Times New Roman" w:hAnsi="Times New Roman"/>
          <w:i/>
          <w:sz w:val="20"/>
        </w:rPr>
        <w:t>Courrier hebdomadaire</w:t>
      </w:r>
      <w:r w:rsidRPr="00402F8F">
        <w:rPr>
          <w:rFonts w:ascii="Times New Roman" w:hAnsi="Times New Roman"/>
          <w:sz w:val="20"/>
        </w:rPr>
        <w:t>.</w:t>
      </w:r>
    </w:p>
  </w:footnote>
  <w:footnote w:id="33">
    <w:p w14:paraId="00000740" w14:textId="77777777"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L. </w:t>
      </w:r>
      <w:proofErr w:type="spellStart"/>
      <w:r w:rsidRPr="00402F8F">
        <w:rPr>
          <w:rFonts w:ascii="Times New Roman" w:eastAsia="Times New Roman" w:hAnsi="Times New Roman" w:cs="Times New Roman"/>
          <w:smallCaps/>
          <w:sz w:val="20"/>
          <w:szCs w:val="20"/>
        </w:rPr>
        <w:t>Mundschau</w:t>
      </w:r>
      <w:proofErr w:type="spellEnd"/>
      <w:r w:rsidRPr="00402F8F">
        <w:rPr>
          <w:rFonts w:ascii="Times New Roman" w:eastAsia="Times New Roman" w:hAnsi="Times New Roman" w:cs="Times New Roman"/>
          <w:sz w:val="20"/>
          <w:szCs w:val="20"/>
        </w:rPr>
        <w:t xml:space="preserve">, « Présenter un titre de presse », </w:t>
      </w:r>
      <w:r w:rsidRPr="00402F8F">
        <w:rPr>
          <w:rFonts w:ascii="Times New Roman" w:eastAsia="Times New Roman" w:hAnsi="Times New Roman" w:cs="Times New Roman"/>
          <w:i/>
          <w:sz w:val="20"/>
          <w:szCs w:val="20"/>
        </w:rPr>
        <w:t>Communication. Information médias théories pratiques</w:t>
      </w:r>
      <w:r w:rsidRPr="00402F8F">
        <w:rPr>
          <w:rFonts w:ascii="Times New Roman" w:eastAsia="Times New Roman" w:hAnsi="Times New Roman" w:cs="Times New Roman"/>
          <w:sz w:val="20"/>
          <w:szCs w:val="20"/>
        </w:rPr>
        <w:t>, volume 25, n° 2, 2007, p. 212-228.</w:t>
      </w:r>
    </w:p>
  </w:footnote>
  <w:footnote w:id="34">
    <w:p w14:paraId="00000741"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Ces informations ne sont pas toutes mentionnées dans les tableaux reproduits dans le présent </w:t>
      </w:r>
      <w:r w:rsidRPr="00402F8F">
        <w:rPr>
          <w:rFonts w:ascii="Times New Roman" w:hAnsi="Times New Roman"/>
          <w:i/>
          <w:sz w:val="20"/>
        </w:rPr>
        <w:t>Courrier hebdomadaire</w:t>
      </w:r>
      <w:r w:rsidRPr="00402F8F">
        <w:rPr>
          <w:rFonts w:ascii="Times New Roman" w:hAnsi="Times New Roman"/>
          <w:sz w:val="20"/>
        </w:rPr>
        <w:t>.</w:t>
      </w:r>
    </w:p>
  </w:footnote>
  <w:footnote w:id="35">
    <w:p w14:paraId="00000760" w14:textId="0E8A15C5" w:rsidR="006E05FF" w:rsidRPr="00402F8F" w:rsidRDefault="007227C0" w:rsidP="003C7258">
      <w:pPr>
        <w:spacing w:line="240" w:lineRule="auto"/>
        <w:jc w:val="both"/>
        <w:rPr>
          <w:rFonts w:ascii="Times New Roman" w:eastAsia="Times New Roman" w:hAnsi="Times New Roman" w:cs="Times New Roman"/>
          <w:i/>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Dans le cas où un média présent</w:t>
      </w:r>
      <w:r w:rsidR="00D75F7C" w:rsidRPr="00402F8F">
        <w:rPr>
          <w:rFonts w:ascii="Times New Roman" w:eastAsia="Times New Roman" w:hAnsi="Times New Roman" w:cs="Times New Roman"/>
          <w:sz w:val="20"/>
          <w:szCs w:val="20"/>
        </w:rPr>
        <w:t>e</w:t>
      </w:r>
      <w:r w:rsidRPr="00402F8F">
        <w:rPr>
          <w:rFonts w:ascii="Times New Roman" w:eastAsia="Times New Roman" w:hAnsi="Times New Roman" w:cs="Times New Roman"/>
          <w:sz w:val="20"/>
          <w:szCs w:val="20"/>
        </w:rPr>
        <w:t xml:space="preserve"> les membres de son équipe rédactionnelle </w:t>
      </w:r>
      <w:r w:rsidR="00D75F7C" w:rsidRPr="00402F8F">
        <w:rPr>
          <w:rFonts w:ascii="Times New Roman" w:eastAsia="Times New Roman" w:hAnsi="Times New Roman" w:cs="Times New Roman"/>
          <w:sz w:val="20"/>
          <w:szCs w:val="20"/>
        </w:rPr>
        <w:t xml:space="preserve">sur son site Web </w:t>
      </w:r>
      <w:r w:rsidRPr="00402F8F">
        <w:rPr>
          <w:rFonts w:ascii="Times New Roman" w:eastAsia="Times New Roman" w:hAnsi="Times New Roman" w:cs="Times New Roman"/>
          <w:sz w:val="20"/>
          <w:szCs w:val="20"/>
        </w:rPr>
        <w:t xml:space="preserve">mais que les fonctions de ses membres </w:t>
      </w:r>
      <w:r w:rsidR="00D75F7C" w:rsidRPr="00402F8F">
        <w:rPr>
          <w:rFonts w:ascii="Times New Roman" w:eastAsia="Times New Roman" w:hAnsi="Times New Roman" w:cs="Times New Roman"/>
          <w:sz w:val="20"/>
          <w:szCs w:val="20"/>
        </w:rPr>
        <w:t>ne sont</w:t>
      </w:r>
      <w:r w:rsidRPr="00402F8F">
        <w:rPr>
          <w:rFonts w:ascii="Times New Roman" w:eastAsia="Times New Roman" w:hAnsi="Times New Roman" w:cs="Times New Roman"/>
          <w:sz w:val="20"/>
          <w:szCs w:val="20"/>
        </w:rPr>
        <w:t xml:space="preserve"> pas clairement identifiables, le tableau mentionne uniquement </w:t>
      </w:r>
      <w:r w:rsidR="00D75F7C" w:rsidRPr="00402F8F">
        <w:rPr>
          <w:rFonts w:ascii="Times New Roman" w:eastAsia="Times New Roman" w:hAnsi="Times New Roman" w:cs="Times New Roman"/>
          <w:sz w:val="20"/>
          <w:szCs w:val="20"/>
        </w:rPr>
        <w:t>« </w:t>
      </w:r>
      <w:r w:rsidRPr="00402F8F">
        <w:rPr>
          <w:rFonts w:ascii="Times New Roman" w:eastAsia="Times New Roman" w:hAnsi="Times New Roman" w:cs="Times New Roman"/>
          <w:sz w:val="20"/>
          <w:szCs w:val="20"/>
        </w:rPr>
        <w:t>équipe</w:t>
      </w:r>
      <w:r w:rsidR="00D75F7C" w:rsidRPr="00402F8F">
        <w:rPr>
          <w:rFonts w:ascii="Times New Roman" w:eastAsia="Times New Roman" w:hAnsi="Times New Roman" w:cs="Times New Roman"/>
          <w:sz w:val="20"/>
          <w:szCs w:val="20"/>
        </w:rPr>
        <w:t> »,</w:t>
      </w:r>
      <w:r w:rsidRPr="00402F8F">
        <w:rPr>
          <w:rFonts w:ascii="Times New Roman" w:eastAsia="Times New Roman" w:hAnsi="Times New Roman" w:cs="Times New Roman"/>
          <w:sz w:val="20"/>
          <w:szCs w:val="20"/>
        </w:rPr>
        <w:t xml:space="preserve"> avec un lien référant à la page du site.</w:t>
      </w:r>
    </w:p>
  </w:footnote>
  <w:footnote w:id="36">
    <w:p w14:paraId="00000742" w14:textId="676E302E" w:rsidR="006E05FF" w:rsidRPr="00402F8F" w:rsidRDefault="007227C0" w:rsidP="003C7258">
      <w:pPr>
        <w:spacing w:line="240" w:lineRule="auto"/>
        <w:jc w:val="both"/>
        <w:rPr>
          <w:rFonts w:ascii="Times New Roman" w:eastAsia="Times New Roman" w:hAnsi="Times New Roman" w:cs="Times New Roman"/>
          <w:sz w:val="20"/>
          <w:szCs w:val="20"/>
          <w:u w:val="single"/>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G. </w:t>
      </w:r>
      <w:proofErr w:type="spellStart"/>
      <w:r w:rsidRPr="00402F8F">
        <w:rPr>
          <w:rFonts w:ascii="Times New Roman" w:eastAsia="Times New Roman" w:hAnsi="Times New Roman" w:cs="Times New Roman"/>
          <w:smallCaps/>
          <w:sz w:val="20"/>
          <w:szCs w:val="20"/>
        </w:rPr>
        <w:t>Bastin</w:t>
      </w:r>
      <w:proofErr w:type="spellEnd"/>
      <w:r w:rsidRPr="00402F8F">
        <w:rPr>
          <w:rFonts w:ascii="Times New Roman" w:eastAsia="Times New Roman" w:hAnsi="Times New Roman" w:cs="Times New Roman"/>
          <w:sz w:val="20"/>
          <w:szCs w:val="20"/>
        </w:rPr>
        <w:t xml:space="preserve">, « Analyser les carrières de journalistes dans les mondes de l’information. Propositions pour une enquête indirecte sur le réseau LinkedIn », in C. </w:t>
      </w:r>
      <w:proofErr w:type="spellStart"/>
      <w:r w:rsidRPr="00402F8F">
        <w:rPr>
          <w:rFonts w:ascii="Times New Roman" w:eastAsia="Times New Roman" w:hAnsi="Times New Roman" w:cs="Times New Roman"/>
          <w:smallCaps/>
          <w:sz w:val="20"/>
          <w:szCs w:val="20"/>
        </w:rPr>
        <w:t>Leteinturier</w:t>
      </w:r>
      <w:proofErr w:type="spellEnd"/>
      <w:r w:rsidRPr="00402F8F">
        <w:rPr>
          <w:rFonts w:ascii="Times New Roman" w:eastAsia="Times New Roman" w:hAnsi="Times New Roman" w:cs="Times New Roman"/>
          <w:smallCaps/>
          <w:sz w:val="20"/>
          <w:szCs w:val="20"/>
        </w:rPr>
        <w:t>, C. Frisque</w:t>
      </w:r>
      <w:r w:rsidRPr="00402F8F">
        <w:rPr>
          <w:rFonts w:ascii="Times New Roman" w:eastAsia="Times New Roman" w:hAnsi="Times New Roman" w:cs="Times New Roman"/>
          <w:sz w:val="20"/>
          <w:szCs w:val="20"/>
        </w:rPr>
        <w:t xml:space="preserve"> (dir.), </w:t>
      </w:r>
      <w:r w:rsidRPr="00402F8F">
        <w:rPr>
          <w:rFonts w:ascii="Times New Roman" w:eastAsia="Times New Roman" w:hAnsi="Times New Roman" w:cs="Times New Roman"/>
          <w:i/>
          <w:sz w:val="20"/>
          <w:szCs w:val="20"/>
        </w:rPr>
        <w:t>Les espaces professionnels des journalistes. Des corpus quantitatifs aux analyses qualitatives</w:t>
      </w:r>
      <w:r w:rsidRPr="00402F8F">
        <w:rPr>
          <w:rFonts w:ascii="Times New Roman" w:eastAsia="Times New Roman" w:hAnsi="Times New Roman" w:cs="Times New Roman"/>
          <w:sz w:val="20"/>
          <w:szCs w:val="20"/>
        </w:rPr>
        <w:t xml:space="preserve">, </w:t>
      </w:r>
      <w:r w:rsidR="00C741AA" w:rsidRPr="00402F8F">
        <w:rPr>
          <w:rFonts w:ascii="Times New Roman" w:eastAsia="Times New Roman" w:hAnsi="Times New Roman" w:cs="Times New Roman"/>
          <w:sz w:val="20"/>
          <w:szCs w:val="20"/>
        </w:rPr>
        <w:t xml:space="preserve">Paris, </w:t>
      </w:r>
      <w:r w:rsidR="00E20BC5" w:rsidRPr="00402F8F">
        <w:rPr>
          <w:rFonts w:ascii="Times New Roman" w:eastAsia="Times New Roman" w:hAnsi="Times New Roman" w:cs="Times New Roman"/>
          <w:sz w:val="20"/>
          <w:szCs w:val="20"/>
        </w:rPr>
        <w:t>Éditions</w:t>
      </w:r>
      <w:r w:rsidRPr="00402F8F">
        <w:rPr>
          <w:rFonts w:ascii="Times New Roman" w:eastAsia="Times New Roman" w:hAnsi="Times New Roman" w:cs="Times New Roman"/>
          <w:sz w:val="20"/>
          <w:szCs w:val="20"/>
        </w:rPr>
        <w:t xml:space="preserve"> Panthéon-Assas, 2015</w:t>
      </w:r>
      <w:r w:rsidR="00EE3B36" w:rsidRPr="00402F8F">
        <w:rPr>
          <w:rFonts w:ascii="Times New Roman" w:eastAsia="Times New Roman" w:hAnsi="Times New Roman" w:cs="Times New Roman"/>
          <w:sz w:val="20"/>
          <w:szCs w:val="20"/>
        </w:rPr>
        <w:t>, p. 203-228</w:t>
      </w:r>
      <w:r w:rsidRPr="00402F8F">
        <w:rPr>
          <w:rFonts w:ascii="Times New Roman" w:eastAsia="Times New Roman" w:hAnsi="Times New Roman" w:cs="Times New Roman"/>
          <w:sz w:val="20"/>
          <w:szCs w:val="20"/>
        </w:rPr>
        <w:t>.</w:t>
      </w:r>
    </w:p>
  </w:footnote>
  <w:footnote w:id="37">
    <w:p w14:paraId="00000743" w14:textId="77777777"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CSA, « Qu’est-ce qu’une radio associative ? », www.csa.be.</w:t>
      </w:r>
    </w:p>
  </w:footnote>
  <w:footnote w:id="38">
    <w:p w14:paraId="00000744"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F. </w:t>
      </w:r>
      <w:r w:rsidRPr="00402F8F">
        <w:rPr>
          <w:rFonts w:ascii="Times New Roman" w:hAnsi="Times New Roman"/>
          <w:smallCaps/>
          <w:sz w:val="20"/>
        </w:rPr>
        <w:t xml:space="preserve">Antoine, F. </w:t>
      </w:r>
      <w:proofErr w:type="spellStart"/>
      <w:r w:rsidRPr="00402F8F">
        <w:rPr>
          <w:rFonts w:ascii="Times New Roman" w:hAnsi="Times New Roman"/>
          <w:smallCaps/>
          <w:sz w:val="20"/>
        </w:rPr>
        <w:t>Heinderyckx</w:t>
      </w:r>
      <w:proofErr w:type="spellEnd"/>
      <w:r w:rsidRPr="00402F8F">
        <w:rPr>
          <w:rFonts w:ascii="Times New Roman" w:hAnsi="Times New Roman"/>
          <w:sz w:val="20"/>
        </w:rPr>
        <w:t xml:space="preserve">, « État des lieux des médias d’information en Belgique francophone », </w:t>
      </w:r>
      <w:r w:rsidRPr="00402F8F">
        <w:rPr>
          <w:rFonts w:ascii="Times New Roman" w:hAnsi="Times New Roman"/>
          <w:i/>
          <w:sz w:val="20"/>
        </w:rPr>
        <w:t xml:space="preserve">op. </w:t>
      </w:r>
      <w:proofErr w:type="spellStart"/>
      <w:proofErr w:type="gramStart"/>
      <w:r w:rsidRPr="00402F8F">
        <w:rPr>
          <w:rFonts w:ascii="Times New Roman" w:hAnsi="Times New Roman"/>
          <w:i/>
          <w:sz w:val="20"/>
        </w:rPr>
        <w:t>cit</w:t>
      </w:r>
      <w:proofErr w:type="spellEnd"/>
      <w:proofErr w:type="gramEnd"/>
      <w:r w:rsidRPr="00402F8F">
        <w:rPr>
          <w:rFonts w:ascii="Times New Roman" w:hAnsi="Times New Roman"/>
          <w:i/>
          <w:sz w:val="20"/>
        </w:rPr>
        <w:t>.</w:t>
      </w:r>
    </w:p>
  </w:footnote>
  <w:footnote w:id="39">
    <w:p w14:paraId="00000745" w14:textId="77777777" w:rsidR="006E05FF" w:rsidRPr="00402F8F" w:rsidRDefault="007227C0" w:rsidP="00E20BC5">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sz w:val="20"/>
          <w:vertAlign w:val="superscript"/>
        </w:rPr>
        <w:footnoteRef/>
      </w:r>
      <w:r w:rsidRPr="00402F8F">
        <w:rPr>
          <w:rFonts w:ascii="Times New Roman" w:hAnsi="Times New Roman"/>
          <w:sz w:val="20"/>
        </w:rPr>
        <w:t xml:space="preserve"> L’Avenir, « Nos huit éditions régionales », www.lavenir.net.</w:t>
      </w:r>
    </w:p>
  </w:footnote>
  <w:footnote w:id="40">
    <w:p w14:paraId="00000746" w14:textId="4852C78A"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w:t>
      </w:r>
      <w:proofErr w:type="spellStart"/>
      <w:r w:rsidRPr="00402F8F">
        <w:rPr>
          <w:rFonts w:ascii="Times New Roman" w:hAnsi="Times New Roman"/>
          <w:sz w:val="20"/>
        </w:rPr>
        <w:t>Sud</w:t>
      </w:r>
      <w:r w:rsidR="00F971C4" w:rsidRPr="00402F8F">
        <w:rPr>
          <w:rFonts w:ascii="Times New Roman" w:hAnsi="Times New Roman"/>
          <w:sz w:val="20"/>
        </w:rPr>
        <w:t>i</w:t>
      </w:r>
      <w:r w:rsidRPr="00402F8F">
        <w:rPr>
          <w:rFonts w:ascii="Times New Roman" w:hAnsi="Times New Roman"/>
          <w:sz w:val="20"/>
        </w:rPr>
        <w:t>nfo</w:t>
      </w:r>
      <w:proofErr w:type="spellEnd"/>
      <w:r w:rsidRPr="00402F8F">
        <w:rPr>
          <w:rFonts w:ascii="Times New Roman" w:hAnsi="Times New Roman"/>
          <w:sz w:val="20"/>
        </w:rPr>
        <w:t xml:space="preserve">, </w:t>
      </w:r>
      <w:r w:rsidRPr="00402F8F">
        <w:rPr>
          <w:rFonts w:ascii="Times New Roman" w:eastAsia="Times New Roman" w:hAnsi="Times New Roman" w:cs="Times New Roman"/>
          <w:sz w:val="20"/>
          <w:szCs w:val="20"/>
        </w:rPr>
        <w:t>« </w:t>
      </w:r>
      <w:r w:rsidRPr="00402F8F">
        <w:rPr>
          <w:rFonts w:ascii="Times New Roman" w:hAnsi="Times New Roman"/>
          <w:sz w:val="20"/>
        </w:rPr>
        <w:t xml:space="preserve">Éditions Digitales », </w:t>
      </w:r>
      <w:r w:rsidRPr="00402F8F">
        <w:rPr>
          <w:rFonts w:ascii="Times New Roman" w:eastAsia="Times New Roman" w:hAnsi="Times New Roman" w:cs="Times New Roman"/>
          <w:sz w:val="20"/>
          <w:szCs w:val="20"/>
        </w:rPr>
        <w:t>https://espace-abonnement.sudinfo.be.</w:t>
      </w:r>
    </w:p>
  </w:footnote>
  <w:footnote w:id="41">
    <w:p w14:paraId="00000747" w14:textId="346709A1"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B. </w:t>
      </w:r>
      <w:r w:rsidRPr="00402F8F">
        <w:rPr>
          <w:rFonts w:ascii="Times New Roman" w:hAnsi="Times New Roman"/>
          <w:smallCaps/>
          <w:sz w:val="20"/>
        </w:rPr>
        <w:t>Cools</w:t>
      </w:r>
      <w:r w:rsidRPr="00402F8F">
        <w:rPr>
          <w:rFonts w:ascii="Times New Roman" w:hAnsi="Times New Roman"/>
          <w:sz w:val="20"/>
        </w:rPr>
        <w:t xml:space="preserve">, « Presse quotidienne belge : passé, présent, futur », </w:t>
      </w:r>
      <w:r w:rsidRPr="00402F8F">
        <w:rPr>
          <w:rFonts w:ascii="Times New Roman" w:hAnsi="Times New Roman"/>
          <w:i/>
          <w:sz w:val="20"/>
        </w:rPr>
        <w:t>Courrier hebdomadaire</w:t>
      </w:r>
      <w:r w:rsidRPr="00402F8F">
        <w:rPr>
          <w:rFonts w:ascii="Times New Roman" w:hAnsi="Times New Roman"/>
          <w:sz w:val="20"/>
        </w:rPr>
        <w:t>, CRISP, n° 2552, 2022.</w:t>
      </w:r>
      <w:r w:rsidRPr="00402F8F">
        <w:rPr>
          <w:rFonts w:ascii="Times New Roman" w:eastAsia="Times New Roman" w:hAnsi="Times New Roman" w:cs="Times New Roman"/>
          <w:sz w:val="20"/>
          <w:szCs w:val="20"/>
        </w:rPr>
        <w:t xml:space="preserve"> Les archives de l’Union de la presse périodique belge </w:t>
      </w:r>
      <w:r w:rsidR="00387346" w:rsidRPr="00402F8F">
        <w:rPr>
          <w:rFonts w:ascii="Times New Roman" w:eastAsia="Times New Roman" w:hAnsi="Times New Roman" w:cs="Times New Roman"/>
          <w:sz w:val="20"/>
          <w:szCs w:val="20"/>
        </w:rPr>
        <w:t xml:space="preserve">(UPPB) </w:t>
      </w:r>
      <w:r w:rsidRPr="00402F8F">
        <w:rPr>
          <w:rFonts w:ascii="Times New Roman" w:eastAsia="Times New Roman" w:hAnsi="Times New Roman" w:cs="Times New Roman"/>
          <w:sz w:val="20"/>
          <w:szCs w:val="20"/>
        </w:rPr>
        <w:t xml:space="preserve">permettent d’apprécier l’étendue de ce secteur à travers le temps, notamment grâce aux </w:t>
      </w:r>
      <w:r w:rsidRPr="00402F8F">
        <w:rPr>
          <w:rFonts w:ascii="Times New Roman" w:eastAsia="Times New Roman" w:hAnsi="Times New Roman" w:cs="Times New Roman"/>
          <w:i/>
          <w:sz w:val="20"/>
          <w:szCs w:val="20"/>
        </w:rPr>
        <w:t>Annuaire</w:t>
      </w:r>
      <w:r w:rsidR="00060E0D" w:rsidRPr="00402F8F">
        <w:rPr>
          <w:rFonts w:ascii="Times New Roman" w:eastAsia="Times New Roman" w:hAnsi="Times New Roman" w:cs="Times New Roman"/>
          <w:i/>
          <w:sz w:val="20"/>
          <w:szCs w:val="20"/>
        </w:rPr>
        <w:t>s</w:t>
      </w:r>
      <w:r w:rsidRPr="00402F8F">
        <w:rPr>
          <w:rFonts w:ascii="Times New Roman" w:eastAsia="Times New Roman" w:hAnsi="Times New Roman" w:cs="Times New Roman"/>
          <w:sz w:val="20"/>
          <w:szCs w:val="20"/>
        </w:rPr>
        <w:t xml:space="preserve"> et aux </w:t>
      </w:r>
      <w:r w:rsidRPr="00402F8F">
        <w:rPr>
          <w:rFonts w:ascii="Times New Roman" w:eastAsia="Times New Roman" w:hAnsi="Times New Roman" w:cs="Times New Roman"/>
          <w:i/>
          <w:sz w:val="20"/>
          <w:szCs w:val="20"/>
        </w:rPr>
        <w:t>Bulletins</w:t>
      </w:r>
      <w:r w:rsidRPr="00402F8F">
        <w:rPr>
          <w:rFonts w:ascii="Times New Roman" w:eastAsia="Times New Roman" w:hAnsi="Times New Roman" w:cs="Times New Roman"/>
          <w:sz w:val="20"/>
          <w:szCs w:val="20"/>
        </w:rPr>
        <w:t>.</w:t>
      </w:r>
    </w:p>
  </w:footnote>
  <w:footnote w:id="42">
    <w:p w14:paraId="00000748" w14:textId="77777777"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Ce constat n’est pas neuf : cf. « La presse périodique d’opinion en Belgique », </w:t>
      </w:r>
      <w:r w:rsidRPr="00402F8F">
        <w:rPr>
          <w:rFonts w:ascii="Times New Roman" w:eastAsia="Times New Roman" w:hAnsi="Times New Roman" w:cs="Times New Roman"/>
          <w:i/>
          <w:sz w:val="20"/>
          <w:szCs w:val="20"/>
        </w:rPr>
        <w:t>Courrier hebdomadaire</w:t>
      </w:r>
      <w:r w:rsidRPr="00402F8F">
        <w:rPr>
          <w:rFonts w:ascii="Times New Roman" w:eastAsia="Times New Roman" w:hAnsi="Times New Roman" w:cs="Times New Roman"/>
          <w:sz w:val="20"/>
          <w:szCs w:val="20"/>
        </w:rPr>
        <w:t>, CRISP, n° 36, 1959, p. 6-15.</w:t>
      </w:r>
    </w:p>
  </w:footnote>
  <w:footnote w:id="43">
    <w:p w14:paraId="00000749"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B. </w:t>
      </w:r>
      <w:r w:rsidRPr="00402F8F">
        <w:rPr>
          <w:rFonts w:ascii="Times New Roman" w:hAnsi="Times New Roman"/>
          <w:smallCaps/>
          <w:sz w:val="20"/>
        </w:rPr>
        <w:t>Cools</w:t>
      </w:r>
      <w:r w:rsidRPr="00402F8F">
        <w:rPr>
          <w:rFonts w:ascii="Times New Roman" w:hAnsi="Times New Roman"/>
          <w:sz w:val="20"/>
        </w:rPr>
        <w:t xml:space="preserve">, « Presse quotidienne belge : passé, présent, futur », </w:t>
      </w:r>
      <w:r w:rsidRPr="00402F8F">
        <w:rPr>
          <w:rFonts w:ascii="Times New Roman" w:hAnsi="Times New Roman"/>
          <w:i/>
          <w:sz w:val="20"/>
        </w:rPr>
        <w:t xml:space="preserve">op. </w:t>
      </w:r>
      <w:proofErr w:type="spellStart"/>
      <w:proofErr w:type="gramStart"/>
      <w:r w:rsidRPr="00402F8F">
        <w:rPr>
          <w:rFonts w:ascii="Times New Roman" w:hAnsi="Times New Roman"/>
          <w:i/>
          <w:sz w:val="20"/>
        </w:rPr>
        <w:t>cit</w:t>
      </w:r>
      <w:proofErr w:type="spellEnd"/>
      <w:proofErr w:type="gramEnd"/>
      <w:r w:rsidRPr="00402F8F">
        <w:rPr>
          <w:rFonts w:ascii="Times New Roman" w:hAnsi="Times New Roman"/>
          <w:i/>
          <w:sz w:val="20"/>
        </w:rPr>
        <w:t>.</w:t>
      </w:r>
    </w:p>
  </w:footnote>
  <w:footnote w:id="44">
    <w:p w14:paraId="0000074A" w14:textId="4EB03ECF" w:rsidR="006E05FF" w:rsidRPr="00402F8F" w:rsidRDefault="007227C0" w:rsidP="003C7258">
      <w:pPr>
        <w:pBdr>
          <w:top w:val="none" w:sz="0" w:space="0" w:color="E5E7EB"/>
          <w:left w:val="none" w:sz="0" w:space="0" w:color="E5E7EB"/>
          <w:bottom w:val="none" w:sz="0" w:space="0" w:color="E5E7EB"/>
          <w:right w:val="none" w:sz="0" w:space="0" w:color="E5E7EB"/>
          <w:between w:val="none" w:sz="0" w:space="0" w:color="E5E7EB"/>
        </w:pBdr>
        <w:shd w:val="clear" w:color="auto" w:fill="FFFFFF"/>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J.</w:t>
      </w:r>
      <w:r w:rsidR="00D75EEF" w:rsidRPr="00402F8F">
        <w:rPr>
          <w:rFonts w:ascii="Times New Roman" w:eastAsia="Times New Roman" w:hAnsi="Times New Roman" w:cs="Times New Roman"/>
          <w:sz w:val="20"/>
          <w:szCs w:val="20"/>
        </w:rPr>
        <w:t>-M.</w:t>
      </w:r>
      <w:r w:rsidRPr="00402F8F">
        <w:rPr>
          <w:rFonts w:ascii="Times New Roman" w:eastAsia="Times New Roman" w:hAnsi="Times New Roman" w:cs="Times New Roman"/>
          <w:sz w:val="20"/>
          <w:szCs w:val="20"/>
        </w:rPr>
        <w:t xml:space="preserve"> </w:t>
      </w:r>
      <w:r w:rsidRPr="00402F8F">
        <w:rPr>
          <w:rFonts w:ascii="Times New Roman" w:eastAsia="Times New Roman" w:hAnsi="Times New Roman" w:cs="Times New Roman"/>
          <w:smallCaps/>
          <w:sz w:val="20"/>
          <w:szCs w:val="20"/>
        </w:rPr>
        <w:t>Charon</w:t>
      </w:r>
      <w:r w:rsidRPr="00402F8F">
        <w:rPr>
          <w:rFonts w:ascii="Times New Roman" w:eastAsia="Times New Roman" w:hAnsi="Times New Roman" w:cs="Times New Roman"/>
          <w:sz w:val="20"/>
          <w:szCs w:val="20"/>
        </w:rPr>
        <w:t xml:space="preserve">, </w:t>
      </w:r>
      <w:r w:rsidRPr="00402F8F">
        <w:rPr>
          <w:rFonts w:ascii="Times New Roman" w:hAnsi="Times New Roman"/>
          <w:i/>
          <w:sz w:val="20"/>
        </w:rPr>
        <w:t>La presse magazine</w:t>
      </w:r>
      <w:r w:rsidRPr="00402F8F">
        <w:rPr>
          <w:rFonts w:ascii="Times New Roman" w:hAnsi="Times New Roman"/>
          <w:sz w:val="20"/>
        </w:rPr>
        <w:t xml:space="preserve">, </w:t>
      </w:r>
      <w:r w:rsidR="00D75EEF" w:rsidRPr="00402F8F">
        <w:rPr>
          <w:rFonts w:ascii="Times New Roman" w:eastAsia="Times New Roman" w:hAnsi="Times New Roman" w:cs="Times New Roman"/>
          <w:sz w:val="20"/>
          <w:szCs w:val="20"/>
        </w:rPr>
        <w:t xml:space="preserve">Paris, </w:t>
      </w:r>
      <w:r w:rsidRPr="00402F8F">
        <w:rPr>
          <w:rFonts w:ascii="Times New Roman" w:hAnsi="Times New Roman"/>
          <w:sz w:val="20"/>
        </w:rPr>
        <w:t>La Découverte, 2008</w:t>
      </w:r>
      <w:r w:rsidRPr="00402F8F">
        <w:rPr>
          <w:rFonts w:ascii="Times New Roman" w:eastAsia="Times New Roman" w:hAnsi="Times New Roman" w:cs="Times New Roman"/>
          <w:sz w:val="20"/>
          <w:szCs w:val="20"/>
        </w:rPr>
        <w:t>.</w:t>
      </w:r>
    </w:p>
  </w:footnote>
  <w:footnote w:id="45">
    <w:p w14:paraId="0000074B" w14:textId="77777777"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AJP, « Maisons de production », www.ajp.be.</w:t>
      </w:r>
    </w:p>
  </w:footnote>
  <w:footnote w:id="46">
    <w:p w14:paraId="0000074C" w14:textId="77777777" w:rsidR="006E05FF" w:rsidRPr="00402F8F" w:rsidRDefault="007227C0" w:rsidP="003C7258">
      <w:pPr>
        <w:spacing w:line="240" w:lineRule="auto"/>
        <w:jc w:val="both"/>
        <w:rPr>
          <w:rFonts w:ascii="Times New Roman" w:eastAsia="Times New Roman" w:hAnsi="Times New Roman" w:cs="Times New Roman"/>
          <w:sz w:val="20"/>
          <w:szCs w:val="20"/>
          <w:u w:val="single"/>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CSA, « Télévision », www.csa.be.</w:t>
      </w:r>
    </w:p>
  </w:footnote>
  <w:footnote w:id="47">
    <w:p w14:paraId="00000762" w14:textId="75AE6797" w:rsidR="006E05FF" w:rsidRPr="00402F8F" w:rsidRDefault="007227C0" w:rsidP="003C7258">
      <w:pPr>
        <w:spacing w:line="240" w:lineRule="auto"/>
        <w:jc w:val="both"/>
        <w:rPr>
          <w:rFonts w:ascii="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hAnsi="Times New Roman" w:cs="Times New Roman"/>
          <w:sz w:val="20"/>
          <w:szCs w:val="20"/>
        </w:rPr>
        <w:t xml:space="preserve"> </w:t>
      </w:r>
      <w:r w:rsidR="005808C9" w:rsidRPr="00402F8F">
        <w:rPr>
          <w:rFonts w:ascii="Times New Roman" w:hAnsi="Times New Roman" w:cs="Times New Roman"/>
          <w:sz w:val="20"/>
          <w:szCs w:val="20"/>
        </w:rPr>
        <w:t xml:space="preserve">Décret de la Communauté française du 4 février 2021 relatif aux services de médias audiovisuels et aux plateformes de partage de vidéos </w:t>
      </w:r>
      <w:r w:rsidR="003E4CA8" w:rsidRPr="00402F8F">
        <w:rPr>
          <w:rFonts w:ascii="Times New Roman" w:hAnsi="Times New Roman" w:cs="Times New Roman"/>
          <w:sz w:val="20"/>
          <w:szCs w:val="20"/>
        </w:rPr>
        <w:t>(</w:t>
      </w:r>
      <w:r w:rsidR="003E4CA8" w:rsidRPr="00402F8F">
        <w:rPr>
          <w:rFonts w:ascii="Times New Roman" w:hAnsi="Times New Roman" w:cs="Times New Roman"/>
          <w:i/>
          <w:iCs/>
          <w:sz w:val="20"/>
          <w:szCs w:val="20"/>
        </w:rPr>
        <w:t>Moniteur belge</w:t>
      </w:r>
      <w:r w:rsidR="003E4CA8" w:rsidRPr="00402F8F">
        <w:rPr>
          <w:rFonts w:ascii="Times New Roman" w:hAnsi="Times New Roman" w:cs="Times New Roman"/>
          <w:sz w:val="20"/>
          <w:szCs w:val="20"/>
        </w:rPr>
        <w:t xml:space="preserve">, 26 mars 2021). Cf. </w:t>
      </w:r>
      <w:r w:rsidRPr="00402F8F">
        <w:rPr>
          <w:rFonts w:ascii="Times New Roman" w:eastAsia="Times New Roman" w:hAnsi="Times New Roman" w:cs="Times New Roman"/>
          <w:sz w:val="20"/>
          <w:szCs w:val="20"/>
        </w:rPr>
        <w:t>CSA, « Télévision - régulation », www.csa.be.</w:t>
      </w:r>
    </w:p>
  </w:footnote>
  <w:footnote w:id="48">
    <w:p w14:paraId="0000074D"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Anciennement, Canal C.</w:t>
      </w:r>
    </w:p>
  </w:footnote>
  <w:footnote w:id="49">
    <w:p w14:paraId="0000074E" w14:textId="77777777" w:rsidR="006E05FF" w:rsidRPr="00402F8F" w:rsidRDefault="007227C0" w:rsidP="003C7258">
      <w:pPr>
        <w:tabs>
          <w:tab w:val="left" w:pos="4032"/>
        </w:tabs>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CSA, « Radios. Secteur », www.csa.be.</w:t>
      </w:r>
    </w:p>
  </w:footnote>
  <w:footnote w:id="50">
    <w:p w14:paraId="0000074F"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Pr="00402F8F">
        <w:rPr>
          <w:rFonts w:ascii="Times New Roman" w:hAnsi="Times New Roman"/>
          <w:i/>
          <w:sz w:val="20"/>
        </w:rPr>
        <w:t>Moniteur belge</w:t>
      </w:r>
      <w:r w:rsidRPr="00402F8F">
        <w:rPr>
          <w:rFonts w:ascii="Times New Roman" w:hAnsi="Times New Roman"/>
          <w:sz w:val="20"/>
        </w:rPr>
        <w:t>, 26 mars 2021.</w:t>
      </w:r>
    </w:p>
  </w:footnote>
  <w:footnote w:id="51">
    <w:p w14:paraId="00000750"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CSA, « Radios. Régulation », www.csa.be.</w:t>
      </w:r>
    </w:p>
  </w:footnote>
  <w:footnote w:id="52">
    <w:p w14:paraId="00000751"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Pr="00402F8F">
        <w:rPr>
          <w:rFonts w:ascii="Times New Roman" w:hAnsi="Times New Roman"/>
          <w:i/>
          <w:sz w:val="20"/>
        </w:rPr>
        <w:t>Ibidem</w:t>
      </w:r>
      <w:r w:rsidRPr="00402F8F">
        <w:rPr>
          <w:rFonts w:ascii="Times New Roman" w:hAnsi="Times New Roman"/>
          <w:sz w:val="20"/>
        </w:rPr>
        <w:t>.</w:t>
      </w:r>
    </w:p>
  </w:footnote>
  <w:footnote w:id="53">
    <w:p w14:paraId="00000752"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CSA, « Qu’est-ce qu’une radio associative ? », </w:t>
      </w:r>
      <w:r w:rsidRPr="00402F8F">
        <w:rPr>
          <w:rFonts w:ascii="Times New Roman" w:hAnsi="Times New Roman"/>
          <w:i/>
          <w:sz w:val="20"/>
        </w:rPr>
        <w:t xml:space="preserve">op. </w:t>
      </w:r>
      <w:proofErr w:type="spellStart"/>
      <w:proofErr w:type="gramStart"/>
      <w:r w:rsidRPr="00402F8F">
        <w:rPr>
          <w:rFonts w:ascii="Times New Roman" w:hAnsi="Times New Roman"/>
          <w:i/>
          <w:sz w:val="20"/>
        </w:rPr>
        <w:t>cit</w:t>
      </w:r>
      <w:proofErr w:type="spellEnd"/>
      <w:proofErr w:type="gramEnd"/>
      <w:r w:rsidRPr="00402F8F">
        <w:rPr>
          <w:rFonts w:ascii="Times New Roman" w:hAnsi="Times New Roman"/>
          <w:i/>
          <w:sz w:val="20"/>
        </w:rPr>
        <w:t>.</w:t>
      </w:r>
    </w:p>
  </w:footnote>
  <w:footnote w:id="54">
    <w:p w14:paraId="00000753" w14:textId="09B5828F" w:rsidR="006E05FF" w:rsidRPr="00402F8F" w:rsidRDefault="007227C0" w:rsidP="003C7258">
      <w:pP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CDJ, « Médias et associations représentées dans l</w:t>
      </w:r>
      <w:proofErr w:type="gramStart"/>
      <w:r w:rsidRPr="00402F8F">
        <w:rPr>
          <w:rFonts w:ascii="Times New Roman" w:eastAsia="Times New Roman" w:hAnsi="Times New Roman" w:cs="Times New Roman"/>
          <w:sz w:val="20"/>
          <w:szCs w:val="20"/>
        </w:rPr>
        <w:t>’</w:t>
      </w:r>
      <w:r w:rsidR="008404FA" w:rsidRPr="00402F8F">
        <w:rPr>
          <w:rFonts w:ascii="Times New Roman" w:eastAsia="Times New Roman" w:hAnsi="Times New Roman" w:cs="Times New Roman"/>
          <w:sz w:val="20"/>
          <w:szCs w:val="20"/>
        </w:rPr>
        <w:t>[</w:t>
      </w:r>
      <w:proofErr w:type="gramEnd"/>
      <w:r w:rsidR="008404FA" w:rsidRPr="00402F8F">
        <w:rPr>
          <w:rFonts w:ascii="Times New Roman" w:eastAsia="Times New Roman" w:hAnsi="Times New Roman" w:cs="Times New Roman"/>
          <w:sz w:val="20"/>
          <w:szCs w:val="20"/>
        </w:rPr>
        <w:t>Association pour l’autorégulation de la déontologie journalistique (</w:t>
      </w:r>
      <w:r w:rsidRPr="00402F8F">
        <w:rPr>
          <w:rFonts w:ascii="Times New Roman" w:eastAsia="Times New Roman" w:hAnsi="Times New Roman" w:cs="Times New Roman"/>
          <w:sz w:val="20"/>
          <w:szCs w:val="20"/>
        </w:rPr>
        <w:t>AADJ</w:t>
      </w:r>
      <w:r w:rsidR="008404FA" w:rsidRPr="00402F8F">
        <w:rPr>
          <w:rFonts w:ascii="Times New Roman" w:eastAsia="Times New Roman" w:hAnsi="Times New Roman" w:cs="Times New Roman"/>
          <w:sz w:val="20"/>
          <w:szCs w:val="20"/>
        </w:rPr>
        <w:t>)]</w:t>
      </w:r>
      <w:r w:rsidRPr="00402F8F">
        <w:rPr>
          <w:rFonts w:ascii="Times New Roman" w:eastAsia="Times New Roman" w:hAnsi="Times New Roman" w:cs="Times New Roman"/>
          <w:sz w:val="20"/>
          <w:szCs w:val="20"/>
        </w:rPr>
        <w:t xml:space="preserve"> au 1</w:t>
      </w:r>
      <w:r w:rsidRPr="00402F8F">
        <w:rPr>
          <w:rFonts w:ascii="Times New Roman" w:eastAsia="Times New Roman" w:hAnsi="Times New Roman" w:cs="Times New Roman"/>
          <w:sz w:val="20"/>
          <w:szCs w:val="20"/>
          <w:vertAlign w:val="superscript"/>
        </w:rPr>
        <w:t>er</w:t>
      </w:r>
      <w:r w:rsidRPr="00402F8F">
        <w:rPr>
          <w:rFonts w:ascii="Times New Roman" w:eastAsia="Times New Roman" w:hAnsi="Times New Roman" w:cs="Times New Roman"/>
          <w:sz w:val="20"/>
          <w:szCs w:val="20"/>
        </w:rPr>
        <w:t xml:space="preserve"> janvier 2023 », www.lecdj.be.</w:t>
      </w:r>
    </w:p>
  </w:footnote>
  <w:footnote w:id="55">
    <w:p w14:paraId="00000754" w14:textId="77777777" w:rsidR="006E05FF" w:rsidRPr="00402F8F" w:rsidRDefault="007227C0" w:rsidP="003C7258">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eastAsia="Times New Roman" w:hAnsi="Times New Roman" w:cs="Times New Roman"/>
          <w:sz w:val="20"/>
          <w:szCs w:val="20"/>
        </w:rPr>
        <w:t xml:space="preserve"> A. </w:t>
      </w:r>
      <w:r w:rsidRPr="00402F8F">
        <w:rPr>
          <w:rFonts w:ascii="Times New Roman" w:eastAsia="Times New Roman" w:hAnsi="Times New Roman" w:cs="Times New Roman"/>
          <w:smallCaps/>
          <w:sz w:val="20"/>
          <w:szCs w:val="20"/>
        </w:rPr>
        <w:t>Joux</w:t>
      </w:r>
      <w:r w:rsidRPr="00402F8F">
        <w:rPr>
          <w:rFonts w:ascii="Times New Roman" w:eastAsia="Times New Roman" w:hAnsi="Times New Roman" w:cs="Times New Roman"/>
          <w:sz w:val="20"/>
          <w:szCs w:val="20"/>
        </w:rPr>
        <w:t>, « </w:t>
      </w:r>
      <w:r w:rsidRPr="00402F8F">
        <w:rPr>
          <w:rFonts w:ascii="Times New Roman" w:hAnsi="Times New Roman"/>
          <w:i/>
          <w:sz w:val="20"/>
        </w:rPr>
        <w:t xml:space="preserve">Pure </w:t>
      </w:r>
      <w:proofErr w:type="spellStart"/>
      <w:r w:rsidRPr="00402F8F">
        <w:rPr>
          <w:rFonts w:ascii="Times New Roman" w:hAnsi="Times New Roman"/>
          <w:i/>
          <w:sz w:val="20"/>
        </w:rPr>
        <w:t>players</w:t>
      </w:r>
      <w:proofErr w:type="spellEnd"/>
      <w:r w:rsidRPr="00402F8F">
        <w:rPr>
          <w:rFonts w:ascii="Times New Roman" w:eastAsia="Times New Roman" w:hAnsi="Times New Roman" w:cs="Times New Roman"/>
          <w:sz w:val="20"/>
          <w:szCs w:val="20"/>
        </w:rPr>
        <w:t xml:space="preserve"> et médias alternatifs : une approche diachronique des représentations de l’indépendance et du pluralisme de l’information », </w:t>
      </w:r>
      <w:r w:rsidRPr="00402F8F">
        <w:rPr>
          <w:rFonts w:ascii="Times New Roman" w:eastAsia="Times New Roman" w:hAnsi="Times New Roman" w:cs="Times New Roman"/>
          <w:i/>
          <w:sz w:val="20"/>
          <w:szCs w:val="20"/>
        </w:rPr>
        <w:t>Les enjeux de l’information et de la communication</w:t>
      </w:r>
      <w:r w:rsidRPr="00402F8F">
        <w:rPr>
          <w:rFonts w:ascii="Times New Roman" w:eastAsia="Times New Roman" w:hAnsi="Times New Roman" w:cs="Times New Roman"/>
          <w:sz w:val="20"/>
          <w:szCs w:val="20"/>
        </w:rPr>
        <w:t>, volume 23, n° 1, 2022, p. 15-26</w:t>
      </w:r>
      <w:r w:rsidRPr="00402F8F">
        <w:rPr>
          <w:rFonts w:ascii="Times New Roman" w:hAnsi="Times New Roman"/>
          <w:sz w:val="20"/>
        </w:rPr>
        <w:t>.</w:t>
      </w:r>
    </w:p>
  </w:footnote>
  <w:footnote w:id="56">
    <w:p w14:paraId="00000755" w14:textId="23739277" w:rsidR="006E05FF" w:rsidRPr="00402F8F" w:rsidRDefault="007227C0" w:rsidP="003C7258">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w:t>
      </w:r>
      <w:r w:rsidRPr="00402F8F">
        <w:rPr>
          <w:rFonts w:ascii="Times New Roman" w:eastAsia="Times New Roman" w:hAnsi="Times New Roman" w:cs="Times New Roman"/>
          <w:sz w:val="20"/>
          <w:szCs w:val="20"/>
        </w:rPr>
        <w:t>B</w:t>
      </w:r>
      <w:r w:rsidRPr="00402F8F">
        <w:rPr>
          <w:rFonts w:ascii="Times New Roman" w:eastAsia="Times New Roman" w:hAnsi="Times New Roman" w:cs="Times New Roman"/>
          <w:smallCaps/>
          <w:sz w:val="20"/>
          <w:szCs w:val="20"/>
        </w:rPr>
        <w:t xml:space="preserve">. Damian-Gaillard, F. </w:t>
      </w:r>
      <w:proofErr w:type="spellStart"/>
      <w:r w:rsidRPr="00402F8F">
        <w:rPr>
          <w:rFonts w:ascii="Times New Roman" w:eastAsia="Times New Roman" w:hAnsi="Times New Roman" w:cs="Times New Roman"/>
          <w:smallCaps/>
          <w:sz w:val="20"/>
          <w:szCs w:val="20"/>
        </w:rPr>
        <w:t>Rebillard</w:t>
      </w:r>
      <w:proofErr w:type="spellEnd"/>
      <w:r w:rsidRPr="00402F8F">
        <w:rPr>
          <w:rFonts w:ascii="Times New Roman" w:eastAsia="Times New Roman" w:hAnsi="Times New Roman" w:cs="Times New Roman"/>
          <w:smallCaps/>
          <w:sz w:val="20"/>
          <w:szCs w:val="20"/>
        </w:rPr>
        <w:t xml:space="preserve">, N. </w:t>
      </w:r>
      <w:proofErr w:type="spellStart"/>
      <w:r w:rsidRPr="00402F8F">
        <w:rPr>
          <w:rFonts w:ascii="Times New Roman" w:eastAsia="Times New Roman" w:hAnsi="Times New Roman" w:cs="Times New Roman"/>
          <w:smallCaps/>
          <w:sz w:val="20"/>
          <w:szCs w:val="20"/>
        </w:rPr>
        <w:t>Smyrnaios</w:t>
      </w:r>
      <w:proofErr w:type="spellEnd"/>
      <w:r w:rsidRPr="00402F8F">
        <w:rPr>
          <w:rFonts w:ascii="Times New Roman" w:eastAsia="Times New Roman" w:hAnsi="Times New Roman" w:cs="Times New Roman"/>
          <w:sz w:val="20"/>
          <w:szCs w:val="20"/>
        </w:rPr>
        <w:t xml:space="preserve">, « La production de l’information Web : quelles alternatives ? Une comparaison entre médias traditionnels et </w:t>
      </w:r>
      <w:r w:rsidRPr="00402F8F">
        <w:rPr>
          <w:rFonts w:ascii="Times New Roman" w:hAnsi="Times New Roman"/>
          <w:i/>
          <w:sz w:val="20"/>
        </w:rPr>
        <w:t>pure</w:t>
      </w:r>
      <w:r w:rsidR="0082039A" w:rsidRPr="00402F8F">
        <w:rPr>
          <w:rFonts w:ascii="Times New Roman" w:eastAsia="Times New Roman" w:hAnsi="Times New Roman" w:cs="Times New Roman"/>
          <w:i/>
          <w:iCs/>
          <w:sz w:val="20"/>
          <w:szCs w:val="20"/>
        </w:rPr>
        <w:t xml:space="preserve"> </w:t>
      </w:r>
      <w:proofErr w:type="spellStart"/>
      <w:r w:rsidRPr="00402F8F">
        <w:rPr>
          <w:rFonts w:ascii="Times New Roman" w:hAnsi="Times New Roman"/>
          <w:i/>
          <w:sz w:val="20"/>
        </w:rPr>
        <w:t>players</w:t>
      </w:r>
      <w:proofErr w:type="spellEnd"/>
      <w:r w:rsidRPr="00402F8F">
        <w:rPr>
          <w:rFonts w:ascii="Times New Roman" w:eastAsia="Times New Roman" w:hAnsi="Times New Roman" w:cs="Times New Roman"/>
          <w:sz w:val="20"/>
          <w:szCs w:val="20"/>
        </w:rPr>
        <w:t xml:space="preserve"> de l’Internet », </w:t>
      </w:r>
      <w:r w:rsidR="00740267" w:rsidRPr="00402F8F">
        <w:rPr>
          <w:rFonts w:ascii="Times New Roman" w:eastAsia="Times New Roman" w:hAnsi="Times New Roman" w:cs="Times New Roman"/>
          <w:sz w:val="20"/>
          <w:szCs w:val="20"/>
        </w:rPr>
        <w:t xml:space="preserve">intervention, </w:t>
      </w:r>
      <w:r w:rsidRPr="00402F8F">
        <w:rPr>
          <w:rFonts w:ascii="Times New Roman" w:eastAsia="Times New Roman" w:hAnsi="Times New Roman" w:cs="Times New Roman"/>
          <w:sz w:val="20"/>
          <w:szCs w:val="20"/>
        </w:rPr>
        <w:t xml:space="preserve">colloque </w:t>
      </w:r>
      <w:r w:rsidRPr="00402F8F">
        <w:rPr>
          <w:rFonts w:ascii="Times New Roman" w:hAnsi="Times New Roman"/>
          <w:sz w:val="20"/>
        </w:rPr>
        <w:t>New Media and Information</w:t>
      </w:r>
      <w:r w:rsidRPr="00402F8F">
        <w:rPr>
          <w:rFonts w:ascii="Times New Roman" w:eastAsia="Times New Roman" w:hAnsi="Times New Roman" w:cs="Times New Roman"/>
          <w:sz w:val="20"/>
          <w:szCs w:val="20"/>
        </w:rPr>
        <w:t xml:space="preserve">, </w:t>
      </w:r>
      <w:r w:rsidR="00FA5B44" w:rsidRPr="00402F8F">
        <w:rPr>
          <w:rFonts w:ascii="Times New Roman" w:eastAsia="Times New Roman" w:hAnsi="Times New Roman" w:cs="Times New Roman"/>
          <w:sz w:val="20"/>
          <w:szCs w:val="20"/>
        </w:rPr>
        <w:t xml:space="preserve">Athènes, </w:t>
      </w:r>
      <w:r w:rsidRPr="00402F8F">
        <w:rPr>
          <w:rFonts w:ascii="Times New Roman" w:eastAsia="Times New Roman" w:hAnsi="Times New Roman" w:cs="Times New Roman"/>
          <w:sz w:val="20"/>
          <w:szCs w:val="20"/>
        </w:rPr>
        <w:t>6-9 mai 2009.</w:t>
      </w:r>
    </w:p>
  </w:footnote>
  <w:footnote w:id="57">
    <w:p w14:paraId="00000756" w14:textId="77777777" w:rsidR="006E05FF" w:rsidRPr="00402F8F" w:rsidRDefault="007227C0" w:rsidP="00E20BC5">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sz w:val="20"/>
          <w:vertAlign w:val="superscript"/>
        </w:rPr>
        <w:footnoteRef/>
      </w:r>
      <w:r w:rsidRPr="00402F8F">
        <w:rPr>
          <w:rFonts w:ascii="Times New Roman" w:hAnsi="Times New Roman"/>
          <w:sz w:val="20"/>
        </w:rPr>
        <w:t xml:space="preserve"> Article 29 du règlement de procédure du Conseil de déontologie journalistique belge francophone et germanophone (modifié le 7 décembre 2022).</w:t>
      </w:r>
    </w:p>
  </w:footnote>
  <w:footnote w:id="58">
    <w:p w14:paraId="00000763" w14:textId="77777777" w:rsidR="006E05FF" w:rsidRPr="00402F8F" w:rsidRDefault="007227C0" w:rsidP="003C7258">
      <w:pPr>
        <w:spacing w:line="240" w:lineRule="auto"/>
        <w:rPr>
          <w:rFonts w:ascii="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hAnsi="Times New Roman" w:cs="Times New Roman"/>
          <w:sz w:val="20"/>
          <w:szCs w:val="20"/>
        </w:rPr>
        <w:t xml:space="preserve"> </w:t>
      </w:r>
      <w:r w:rsidRPr="00402F8F">
        <w:rPr>
          <w:rFonts w:ascii="Times New Roman" w:eastAsia="Times New Roman" w:hAnsi="Times New Roman" w:cs="Times New Roman"/>
          <w:sz w:val="20"/>
          <w:szCs w:val="20"/>
        </w:rPr>
        <w:t>CDJ, « Définition et champ d’action du CDJ », www.lecdj.be.</w:t>
      </w:r>
    </w:p>
  </w:footnote>
  <w:footnote w:id="59">
    <w:p w14:paraId="00000757"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B. </w:t>
      </w:r>
      <w:r w:rsidRPr="00402F8F">
        <w:rPr>
          <w:rFonts w:ascii="Times New Roman" w:hAnsi="Times New Roman"/>
          <w:smallCaps/>
          <w:sz w:val="20"/>
        </w:rPr>
        <w:t>Cools</w:t>
      </w:r>
      <w:r w:rsidRPr="00402F8F">
        <w:rPr>
          <w:rFonts w:ascii="Times New Roman" w:hAnsi="Times New Roman"/>
          <w:sz w:val="20"/>
        </w:rPr>
        <w:t xml:space="preserve">, « Presse quotidienne belge : passé, présent, futur », </w:t>
      </w:r>
      <w:r w:rsidRPr="00402F8F">
        <w:rPr>
          <w:rFonts w:ascii="Times New Roman" w:hAnsi="Times New Roman"/>
          <w:i/>
          <w:sz w:val="20"/>
        </w:rPr>
        <w:t xml:space="preserve">op. </w:t>
      </w:r>
      <w:proofErr w:type="spellStart"/>
      <w:proofErr w:type="gramStart"/>
      <w:r w:rsidRPr="00402F8F">
        <w:rPr>
          <w:rFonts w:ascii="Times New Roman" w:hAnsi="Times New Roman"/>
          <w:i/>
          <w:sz w:val="20"/>
        </w:rPr>
        <w:t>cit</w:t>
      </w:r>
      <w:proofErr w:type="spellEnd"/>
      <w:proofErr w:type="gramEnd"/>
      <w:r w:rsidRPr="00402F8F">
        <w:rPr>
          <w:rFonts w:ascii="Times New Roman" w:hAnsi="Times New Roman"/>
          <w:i/>
          <w:sz w:val="20"/>
        </w:rPr>
        <w:t>.</w:t>
      </w:r>
    </w:p>
  </w:footnote>
  <w:footnote w:id="60">
    <w:p w14:paraId="00000758" w14:textId="6E501702" w:rsidR="006E05FF" w:rsidRPr="00402F8F" w:rsidRDefault="007227C0" w:rsidP="003C7258">
      <w:pPr>
        <w:pBdr>
          <w:top w:val="nil"/>
          <w:left w:val="nil"/>
          <w:bottom w:val="nil"/>
          <w:right w:val="nil"/>
          <w:between w:val="nil"/>
        </w:pBdr>
        <w:spacing w:line="240" w:lineRule="auto"/>
        <w:jc w:val="both"/>
        <w:rPr>
          <w:rFonts w:ascii="Times New Roman" w:hAnsi="Times New Roman" w:cs="Times New Roman"/>
          <w:sz w:val="20"/>
          <w:szCs w:val="20"/>
        </w:rPr>
      </w:pPr>
      <w:r w:rsidRPr="00402F8F">
        <w:rPr>
          <w:rFonts w:ascii="Times New Roman" w:hAnsi="Times New Roman" w:cs="Times New Roman"/>
          <w:sz w:val="20"/>
          <w:szCs w:val="20"/>
          <w:vertAlign w:val="superscript"/>
        </w:rPr>
        <w:footnoteRef/>
      </w:r>
      <w:r w:rsidRPr="00402F8F">
        <w:rPr>
          <w:rFonts w:ascii="Times New Roman" w:hAnsi="Times New Roman" w:cs="Times New Roman"/>
          <w:sz w:val="20"/>
          <w:szCs w:val="20"/>
        </w:rPr>
        <w:t xml:space="preserve"> M. </w:t>
      </w:r>
      <w:proofErr w:type="spellStart"/>
      <w:r w:rsidR="00137C20" w:rsidRPr="00402F8F">
        <w:rPr>
          <w:rFonts w:ascii="Times New Roman" w:eastAsia="Times New Roman" w:hAnsi="Times New Roman" w:cs="Times New Roman"/>
          <w:smallCaps/>
          <w:sz w:val="20"/>
          <w:szCs w:val="20"/>
        </w:rPr>
        <w:t>Ekström</w:t>
      </w:r>
      <w:proofErr w:type="spellEnd"/>
      <w:r w:rsidR="00137C20" w:rsidRPr="00402F8F">
        <w:rPr>
          <w:rFonts w:ascii="Times New Roman" w:hAnsi="Times New Roman" w:cs="Times New Roman"/>
          <w:smallCaps/>
          <w:sz w:val="20"/>
          <w:szCs w:val="20"/>
        </w:rPr>
        <w:t xml:space="preserve">, S. C. </w:t>
      </w:r>
      <w:r w:rsidR="00137C20" w:rsidRPr="00402F8F">
        <w:rPr>
          <w:rFonts w:ascii="Times New Roman" w:eastAsia="Times New Roman" w:hAnsi="Times New Roman" w:cs="Times New Roman"/>
          <w:smallCaps/>
          <w:sz w:val="20"/>
          <w:szCs w:val="20"/>
        </w:rPr>
        <w:t>Lewis</w:t>
      </w:r>
      <w:r w:rsidR="00137C20" w:rsidRPr="00402F8F">
        <w:rPr>
          <w:rFonts w:ascii="Times New Roman" w:hAnsi="Times New Roman" w:cs="Times New Roman"/>
          <w:smallCaps/>
          <w:sz w:val="20"/>
          <w:szCs w:val="20"/>
        </w:rPr>
        <w:t xml:space="preserve">, O. </w:t>
      </w:r>
      <w:proofErr w:type="spellStart"/>
      <w:r w:rsidR="00137C20" w:rsidRPr="00402F8F">
        <w:rPr>
          <w:rFonts w:ascii="Times New Roman" w:eastAsia="Times New Roman" w:hAnsi="Times New Roman" w:cs="Times New Roman"/>
          <w:smallCaps/>
          <w:sz w:val="20"/>
          <w:szCs w:val="20"/>
        </w:rPr>
        <w:t>Westlund</w:t>
      </w:r>
      <w:proofErr w:type="spellEnd"/>
      <w:r w:rsidRPr="00402F8F">
        <w:rPr>
          <w:rFonts w:ascii="Times New Roman" w:eastAsia="Times New Roman" w:hAnsi="Times New Roman" w:cs="Times New Roman"/>
          <w:sz w:val="20"/>
          <w:szCs w:val="20"/>
        </w:rPr>
        <w:t>, «</w:t>
      </w:r>
      <w:r w:rsidR="00137C20" w:rsidRPr="00402F8F">
        <w:rPr>
          <w:rFonts w:ascii="Times New Roman" w:eastAsia="Times New Roman" w:hAnsi="Times New Roman" w:cs="Times New Roman"/>
          <w:sz w:val="20"/>
          <w:szCs w:val="20"/>
        </w:rPr>
        <w:t> </w:t>
      </w:r>
      <w:proofErr w:type="spellStart"/>
      <w:r w:rsidRPr="00402F8F">
        <w:rPr>
          <w:rFonts w:ascii="Times New Roman" w:hAnsi="Times New Roman" w:cs="Times New Roman"/>
          <w:sz w:val="20"/>
          <w:szCs w:val="20"/>
        </w:rPr>
        <w:t>Epistemologies</w:t>
      </w:r>
      <w:proofErr w:type="spellEnd"/>
      <w:r w:rsidRPr="00402F8F">
        <w:rPr>
          <w:rFonts w:ascii="Times New Roman" w:hAnsi="Times New Roman" w:cs="Times New Roman"/>
          <w:sz w:val="20"/>
          <w:szCs w:val="20"/>
        </w:rPr>
        <w:t xml:space="preserve"> of </w:t>
      </w:r>
      <w:r w:rsidR="00731E77" w:rsidRPr="00402F8F">
        <w:rPr>
          <w:rFonts w:ascii="Times New Roman" w:hAnsi="Times New Roman" w:cs="Times New Roman"/>
          <w:sz w:val="20"/>
          <w:szCs w:val="20"/>
        </w:rPr>
        <w:t>D</w:t>
      </w:r>
      <w:r w:rsidRPr="00402F8F">
        <w:rPr>
          <w:rFonts w:ascii="Times New Roman" w:hAnsi="Times New Roman" w:cs="Times New Roman"/>
          <w:sz w:val="20"/>
          <w:szCs w:val="20"/>
        </w:rPr>
        <w:t xml:space="preserve">igital </w:t>
      </w:r>
      <w:proofErr w:type="spellStart"/>
      <w:r w:rsidR="00731E77" w:rsidRPr="00402F8F">
        <w:rPr>
          <w:rFonts w:ascii="Times New Roman" w:hAnsi="Times New Roman" w:cs="Times New Roman"/>
          <w:sz w:val="20"/>
          <w:szCs w:val="20"/>
        </w:rPr>
        <w:t>J</w:t>
      </w:r>
      <w:r w:rsidRPr="00402F8F">
        <w:rPr>
          <w:rFonts w:ascii="Times New Roman" w:hAnsi="Times New Roman" w:cs="Times New Roman"/>
          <w:sz w:val="20"/>
          <w:szCs w:val="20"/>
        </w:rPr>
        <w:t>ournalism</w:t>
      </w:r>
      <w:proofErr w:type="spellEnd"/>
      <w:r w:rsidRPr="00402F8F">
        <w:rPr>
          <w:rFonts w:ascii="Times New Roman" w:hAnsi="Times New Roman" w:cs="Times New Roman"/>
          <w:sz w:val="20"/>
          <w:szCs w:val="20"/>
        </w:rPr>
        <w:t xml:space="preserve"> and the </w:t>
      </w:r>
      <w:proofErr w:type="spellStart"/>
      <w:r w:rsidR="00731E77" w:rsidRPr="00402F8F">
        <w:rPr>
          <w:rFonts w:ascii="Times New Roman" w:hAnsi="Times New Roman" w:cs="Times New Roman"/>
          <w:sz w:val="20"/>
          <w:szCs w:val="20"/>
        </w:rPr>
        <w:t>S</w:t>
      </w:r>
      <w:r w:rsidRPr="00402F8F">
        <w:rPr>
          <w:rFonts w:ascii="Times New Roman" w:hAnsi="Times New Roman" w:cs="Times New Roman"/>
          <w:sz w:val="20"/>
          <w:szCs w:val="20"/>
        </w:rPr>
        <w:t>tudy</w:t>
      </w:r>
      <w:proofErr w:type="spellEnd"/>
      <w:r w:rsidRPr="00402F8F">
        <w:rPr>
          <w:rFonts w:ascii="Times New Roman" w:hAnsi="Times New Roman" w:cs="Times New Roman"/>
          <w:sz w:val="20"/>
          <w:szCs w:val="20"/>
        </w:rPr>
        <w:t xml:space="preserve"> of </w:t>
      </w:r>
      <w:proofErr w:type="spellStart"/>
      <w:r w:rsidR="00731E77" w:rsidRPr="00402F8F">
        <w:rPr>
          <w:rFonts w:ascii="Times New Roman" w:hAnsi="Times New Roman" w:cs="Times New Roman"/>
          <w:sz w:val="20"/>
          <w:szCs w:val="20"/>
        </w:rPr>
        <w:t>M</w:t>
      </w:r>
      <w:r w:rsidRPr="00402F8F">
        <w:rPr>
          <w:rFonts w:ascii="Times New Roman" w:hAnsi="Times New Roman" w:cs="Times New Roman"/>
          <w:sz w:val="20"/>
          <w:szCs w:val="20"/>
        </w:rPr>
        <w:t>isinformation</w:t>
      </w:r>
      <w:proofErr w:type="spellEnd"/>
      <w:r w:rsidR="00D93645" w:rsidRPr="00402F8F">
        <w:rPr>
          <w:rFonts w:ascii="Times New Roman" w:hAnsi="Times New Roman" w:cs="Times New Roman"/>
          <w:sz w:val="20"/>
          <w:szCs w:val="20"/>
        </w:rPr>
        <w:t> </w:t>
      </w:r>
      <w:r w:rsidRPr="00402F8F">
        <w:rPr>
          <w:rFonts w:ascii="Times New Roman" w:hAnsi="Times New Roman" w:cs="Times New Roman"/>
          <w:sz w:val="20"/>
          <w:szCs w:val="20"/>
        </w:rPr>
        <w:t xml:space="preserve">», </w:t>
      </w:r>
      <w:r w:rsidRPr="00402F8F">
        <w:rPr>
          <w:rFonts w:ascii="Times New Roman" w:hAnsi="Times New Roman" w:cs="Times New Roman"/>
          <w:i/>
          <w:sz w:val="20"/>
          <w:szCs w:val="20"/>
        </w:rPr>
        <w:t>New Media and Society</w:t>
      </w:r>
      <w:r w:rsidRPr="00402F8F">
        <w:rPr>
          <w:rFonts w:ascii="Times New Roman" w:hAnsi="Times New Roman" w:cs="Times New Roman"/>
          <w:sz w:val="20"/>
          <w:szCs w:val="20"/>
        </w:rPr>
        <w:t>, volume 22, n°</w:t>
      </w:r>
      <w:r w:rsidR="00137C20" w:rsidRPr="00402F8F">
        <w:rPr>
          <w:rFonts w:ascii="Times New Roman" w:eastAsia="Times New Roman" w:hAnsi="Times New Roman" w:cs="Times New Roman"/>
          <w:sz w:val="20"/>
          <w:szCs w:val="20"/>
        </w:rPr>
        <w:t xml:space="preserve"> </w:t>
      </w:r>
      <w:r w:rsidRPr="00402F8F">
        <w:rPr>
          <w:rFonts w:ascii="Times New Roman" w:hAnsi="Times New Roman" w:cs="Times New Roman"/>
          <w:sz w:val="20"/>
          <w:szCs w:val="20"/>
        </w:rPr>
        <w:t>2, 2020, p.</w:t>
      </w:r>
      <w:r w:rsidR="0057649E" w:rsidRPr="00402F8F">
        <w:rPr>
          <w:rFonts w:ascii="Times New Roman" w:hAnsi="Times New Roman" w:cs="Times New Roman"/>
          <w:sz w:val="20"/>
          <w:szCs w:val="20"/>
        </w:rPr>
        <w:t xml:space="preserve"> </w:t>
      </w:r>
      <w:r w:rsidRPr="00402F8F">
        <w:rPr>
          <w:rFonts w:ascii="Times New Roman" w:hAnsi="Times New Roman" w:cs="Times New Roman"/>
          <w:sz w:val="20"/>
          <w:szCs w:val="20"/>
        </w:rPr>
        <w:t>206</w:t>
      </w:r>
      <w:r w:rsidR="0057649E" w:rsidRPr="00402F8F">
        <w:rPr>
          <w:rFonts w:ascii="Times New Roman" w:hAnsi="Times New Roman" w:cs="Times New Roman"/>
          <w:sz w:val="20"/>
          <w:szCs w:val="20"/>
        </w:rPr>
        <w:t> : « </w:t>
      </w:r>
      <w:r w:rsidR="0057649E" w:rsidRPr="00402F8F">
        <w:rPr>
          <w:rFonts w:ascii="Times New Roman" w:hAnsi="Times New Roman" w:cs="Times New Roman"/>
          <w:i/>
          <w:sz w:val="20"/>
          <w:szCs w:val="20"/>
        </w:rPr>
        <w:t>T</w:t>
      </w:r>
      <w:r w:rsidR="00B70A93" w:rsidRPr="00402F8F">
        <w:rPr>
          <w:rFonts w:ascii="Times New Roman" w:hAnsi="Times New Roman" w:cs="Times New Roman"/>
          <w:i/>
          <w:sz w:val="20"/>
          <w:szCs w:val="20"/>
        </w:rPr>
        <w:t>he</w:t>
      </w:r>
      <w:r w:rsidR="0057649E" w:rsidRPr="00402F8F">
        <w:rPr>
          <w:rFonts w:ascii="Times New Roman" w:eastAsia="Times New Roman" w:hAnsi="Times New Roman" w:cs="Times New Roman"/>
          <w:sz w:val="20"/>
          <w:szCs w:val="20"/>
        </w:rPr>
        <w:t xml:space="preserve"> </w:t>
      </w:r>
      <w:r w:rsidRPr="00402F8F">
        <w:rPr>
          <w:rFonts w:ascii="Times New Roman" w:hAnsi="Times New Roman" w:cs="Times New Roman"/>
          <w:i/>
          <w:sz w:val="20"/>
          <w:szCs w:val="20"/>
        </w:rPr>
        <w:t xml:space="preserve">more </w:t>
      </w:r>
      <w:proofErr w:type="spellStart"/>
      <w:r w:rsidRPr="00402F8F">
        <w:rPr>
          <w:rFonts w:ascii="Times New Roman" w:hAnsi="Times New Roman" w:cs="Times New Roman"/>
          <w:i/>
          <w:sz w:val="20"/>
          <w:szCs w:val="20"/>
        </w:rPr>
        <w:t>sudden</w:t>
      </w:r>
      <w:proofErr w:type="spellEnd"/>
      <w:r w:rsidRPr="00402F8F">
        <w:rPr>
          <w:rFonts w:ascii="Times New Roman" w:hAnsi="Times New Roman" w:cs="Times New Roman"/>
          <w:i/>
          <w:sz w:val="20"/>
          <w:szCs w:val="20"/>
        </w:rPr>
        <w:t xml:space="preserve"> change in the information </w:t>
      </w:r>
      <w:proofErr w:type="spellStart"/>
      <w:r w:rsidRPr="00402F8F">
        <w:rPr>
          <w:rFonts w:ascii="Times New Roman" w:hAnsi="Times New Roman" w:cs="Times New Roman"/>
          <w:i/>
          <w:sz w:val="20"/>
          <w:szCs w:val="20"/>
        </w:rPr>
        <w:t>landscape</w:t>
      </w:r>
      <w:proofErr w:type="spellEnd"/>
      <w:r w:rsidRPr="00402F8F">
        <w:rPr>
          <w:rFonts w:ascii="Times New Roman" w:hAnsi="Times New Roman" w:cs="Times New Roman"/>
          <w:i/>
          <w:sz w:val="20"/>
          <w:szCs w:val="20"/>
        </w:rPr>
        <w:t xml:space="preserve"> is the </w:t>
      </w:r>
      <w:proofErr w:type="spellStart"/>
      <w:r w:rsidRPr="00402F8F">
        <w:rPr>
          <w:rFonts w:ascii="Times New Roman" w:hAnsi="Times New Roman" w:cs="Times New Roman"/>
          <w:i/>
          <w:sz w:val="20"/>
          <w:szCs w:val="20"/>
        </w:rPr>
        <w:t>rapidly</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expanding</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abilities</w:t>
      </w:r>
      <w:proofErr w:type="spellEnd"/>
      <w:r w:rsidRPr="00402F8F">
        <w:rPr>
          <w:rFonts w:ascii="Times New Roman" w:hAnsi="Times New Roman" w:cs="Times New Roman"/>
          <w:i/>
          <w:sz w:val="20"/>
          <w:szCs w:val="20"/>
        </w:rPr>
        <w:t xml:space="preserve"> of a </w:t>
      </w:r>
      <w:proofErr w:type="spellStart"/>
      <w:r w:rsidRPr="00402F8F">
        <w:rPr>
          <w:rFonts w:ascii="Times New Roman" w:hAnsi="Times New Roman" w:cs="Times New Roman"/>
          <w:i/>
          <w:sz w:val="20"/>
          <w:szCs w:val="20"/>
        </w:rPr>
        <w:t>wide</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array</w:t>
      </w:r>
      <w:proofErr w:type="spellEnd"/>
      <w:r w:rsidRPr="00402F8F">
        <w:rPr>
          <w:rFonts w:ascii="Times New Roman" w:hAnsi="Times New Roman" w:cs="Times New Roman"/>
          <w:i/>
          <w:sz w:val="20"/>
          <w:szCs w:val="20"/>
        </w:rPr>
        <w:t xml:space="preserve"> of </w:t>
      </w:r>
      <w:proofErr w:type="spellStart"/>
      <w:r w:rsidRPr="00402F8F">
        <w:rPr>
          <w:rFonts w:ascii="Times New Roman" w:hAnsi="Times New Roman" w:cs="Times New Roman"/>
          <w:i/>
          <w:sz w:val="20"/>
          <w:szCs w:val="20"/>
        </w:rPr>
        <w:t>actors</w:t>
      </w:r>
      <w:proofErr w:type="spellEnd"/>
      <w:r w:rsidRPr="00402F8F">
        <w:rPr>
          <w:rFonts w:ascii="Times New Roman" w:hAnsi="Times New Roman" w:cs="Times New Roman"/>
          <w:i/>
          <w:sz w:val="20"/>
          <w:szCs w:val="20"/>
        </w:rPr>
        <w:t xml:space="preserve"> to </w:t>
      </w:r>
      <w:proofErr w:type="spellStart"/>
      <w:r w:rsidRPr="00402F8F">
        <w:rPr>
          <w:rFonts w:ascii="Times New Roman" w:hAnsi="Times New Roman" w:cs="Times New Roman"/>
          <w:i/>
          <w:sz w:val="20"/>
          <w:szCs w:val="20"/>
        </w:rPr>
        <w:t>sow</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doubt</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through</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misinformation</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circulate</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conspiracy</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theories</w:t>
      </w:r>
      <w:proofErr w:type="spellEnd"/>
      <w:r w:rsidRPr="00402F8F">
        <w:rPr>
          <w:rFonts w:ascii="Times New Roman" w:hAnsi="Times New Roman" w:cs="Times New Roman"/>
          <w:i/>
          <w:sz w:val="20"/>
          <w:szCs w:val="20"/>
        </w:rPr>
        <w:t xml:space="preserve">, </w:t>
      </w:r>
      <w:proofErr w:type="spellStart"/>
      <w:r w:rsidRPr="00402F8F">
        <w:rPr>
          <w:rFonts w:ascii="Times New Roman" w:hAnsi="Times New Roman" w:cs="Times New Roman"/>
          <w:i/>
          <w:sz w:val="20"/>
          <w:szCs w:val="20"/>
        </w:rPr>
        <w:t>provide</w:t>
      </w:r>
      <w:proofErr w:type="spellEnd"/>
      <w:r w:rsidRPr="00402F8F">
        <w:rPr>
          <w:rFonts w:ascii="Times New Roman" w:hAnsi="Times New Roman" w:cs="Times New Roman"/>
          <w:i/>
          <w:sz w:val="20"/>
          <w:szCs w:val="20"/>
        </w:rPr>
        <w:t xml:space="preserve"> “alternative </w:t>
      </w:r>
      <w:proofErr w:type="spellStart"/>
      <w:r w:rsidRPr="00402F8F">
        <w:rPr>
          <w:rFonts w:ascii="Times New Roman" w:hAnsi="Times New Roman" w:cs="Times New Roman"/>
          <w:i/>
          <w:sz w:val="20"/>
          <w:szCs w:val="20"/>
        </w:rPr>
        <w:t>facts</w:t>
      </w:r>
      <w:proofErr w:type="spellEnd"/>
      <w:r w:rsidR="00753B9F" w:rsidRPr="00402F8F">
        <w:rPr>
          <w:rFonts w:ascii="Times New Roman" w:hAnsi="Times New Roman" w:cs="Times New Roman"/>
          <w:i/>
          <w:sz w:val="20"/>
          <w:szCs w:val="20"/>
        </w:rPr>
        <w:t>”</w:t>
      </w:r>
      <w:r w:rsidRPr="00402F8F">
        <w:rPr>
          <w:rFonts w:ascii="Times New Roman" w:hAnsi="Times New Roman" w:cs="Times New Roman"/>
          <w:i/>
          <w:sz w:val="20"/>
          <w:szCs w:val="20"/>
        </w:rPr>
        <w:t>,</w:t>
      </w:r>
      <w:r w:rsidRPr="00402F8F">
        <w:rPr>
          <w:rFonts w:ascii="Times New Roman" w:hAnsi="Times New Roman" w:cs="Times New Roman"/>
          <w:i/>
          <w:sz w:val="20"/>
          <w:szCs w:val="20"/>
        </w:rPr>
        <w:t xml:space="preserve"> or </w:t>
      </w:r>
      <w:proofErr w:type="spellStart"/>
      <w:r w:rsidRPr="00402F8F">
        <w:rPr>
          <w:rFonts w:ascii="Times New Roman" w:hAnsi="Times New Roman" w:cs="Times New Roman"/>
          <w:i/>
          <w:sz w:val="20"/>
          <w:szCs w:val="20"/>
        </w:rPr>
        <w:t>otherwise</w:t>
      </w:r>
      <w:proofErr w:type="spellEnd"/>
      <w:r w:rsidRPr="00402F8F">
        <w:rPr>
          <w:rFonts w:ascii="Times New Roman" w:hAnsi="Times New Roman" w:cs="Times New Roman"/>
          <w:i/>
          <w:sz w:val="20"/>
          <w:szCs w:val="20"/>
        </w:rPr>
        <w:t xml:space="preserve"> question the </w:t>
      </w:r>
      <w:proofErr w:type="spellStart"/>
      <w:r w:rsidRPr="00402F8F">
        <w:rPr>
          <w:rFonts w:ascii="Times New Roman" w:hAnsi="Times New Roman" w:cs="Times New Roman"/>
          <w:i/>
          <w:sz w:val="20"/>
          <w:szCs w:val="20"/>
        </w:rPr>
        <w:t>accounts</w:t>
      </w:r>
      <w:proofErr w:type="spellEnd"/>
      <w:r w:rsidRPr="00402F8F">
        <w:rPr>
          <w:rFonts w:ascii="Times New Roman" w:hAnsi="Times New Roman" w:cs="Times New Roman"/>
          <w:i/>
          <w:sz w:val="20"/>
          <w:szCs w:val="20"/>
        </w:rPr>
        <w:t xml:space="preserve"> of news media</w:t>
      </w:r>
      <w:r w:rsidR="0048423C" w:rsidRPr="00402F8F">
        <w:rPr>
          <w:rFonts w:ascii="Times New Roman" w:eastAsia="Times New Roman" w:hAnsi="Times New Roman" w:cs="Times New Roman"/>
          <w:sz w:val="20"/>
          <w:szCs w:val="20"/>
        </w:rPr>
        <w:t> » (</w:t>
      </w:r>
      <w:r w:rsidR="006A37C2" w:rsidRPr="00402F8F">
        <w:rPr>
          <w:rFonts w:ascii="Times New Roman" w:eastAsia="Times New Roman" w:hAnsi="Times New Roman" w:cs="Times New Roman"/>
          <w:sz w:val="20"/>
          <w:szCs w:val="20"/>
        </w:rPr>
        <w:t xml:space="preserve">« Le changement le plus soudain dans le paysage de l’information réside dans la capacité croissante d’un large éventail d’acteurs à semer le doute par la désinformation, à diffuser des théories du complot, à fournir des “faits alternatifs” ou à remettre en question les comptes rendus des médias </w:t>
      </w:r>
      <w:r w:rsidR="006A37C2" w:rsidRPr="00402F8F">
        <w:rPr>
          <w:rFonts w:ascii="Times New Roman" w:eastAsia="Times New Roman" w:hAnsi="Times New Roman" w:cs="Times New Roman"/>
          <w:sz w:val="20"/>
          <w:szCs w:val="20"/>
        </w:rPr>
        <w:t>d</w:t>
      </w:r>
      <w:r w:rsidR="00966017" w:rsidRPr="00402F8F">
        <w:rPr>
          <w:rFonts w:ascii="Times New Roman" w:eastAsia="Times New Roman" w:hAnsi="Times New Roman" w:cs="Times New Roman"/>
          <w:sz w:val="20"/>
          <w:szCs w:val="20"/>
        </w:rPr>
        <w:t>’</w:t>
      </w:r>
      <w:r w:rsidR="006A37C2" w:rsidRPr="00402F8F">
        <w:rPr>
          <w:rFonts w:ascii="Times New Roman" w:eastAsia="Times New Roman" w:hAnsi="Times New Roman" w:cs="Times New Roman"/>
          <w:sz w:val="20"/>
          <w:szCs w:val="20"/>
        </w:rPr>
        <w:t>information</w:t>
      </w:r>
      <w:r w:rsidR="00C14A32" w:rsidRPr="00402F8F">
        <w:rPr>
          <w:rFonts w:ascii="Times New Roman" w:eastAsia="Times New Roman" w:hAnsi="Times New Roman" w:cs="Times New Roman"/>
          <w:sz w:val="20"/>
          <w:szCs w:val="20"/>
        </w:rPr>
        <w:t> »</w:t>
      </w:r>
      <w:r w:rsidR="0048423C" w:rsidRPr="00402F8F">
        <w:rPr>
          <w:rFonts w:ascii="Times New Roman" w:eastAsia="Times New Roman" w:hAnsi="Times New Roman" w:cs="Times New Roman"/>
          <w:sz w:val="20"/>
          <w:szCs w:val="20"/>
        </w:rPr>
        <w:t>)</w:t>
      </w:r>
      <w:r w:rsidRPr="00402F8F">
        <w:rPr>
          <w:rFonts w:ascii="Times New Roman" w:eastAsia="Times New Roman" w:hAnsi="Times New Roman" w:cs="Times New Roman"/>
          <w:sz w:val="20"/>
          <w:szCs w:val="20"/>
        </w:rPr>
        <w:t>.</w:t>
      </w:r>
    </w:p>
  </w:footnote>
  <w:footnote w:id="61">
    <w:p w14:paraId="00000759"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C. </w:t>
      </w:r>
      <w:r w:rsidRPr="00402F8F">
        <w:rPr>
          <w:rFonts w:ascii="Times New Roman" w:hAnsi="Times New Roman"/>
          <w:smallCaps/>
          <w:sz w:val="20"/>
        </w:rPr>
        <w:t>Lévi-Strauss</w:t>
      </w:r>
      <w:r w:rsidRPr="00402F8F">
        <w:rPr>
          <w:rFonts w:ascii="Times New Roman" w:hAnsi="Times New Roman"/>
          <w:sz w:val="20"/>
        </w:rPr>
        <w:t xml:space="preserve">, </w:t>
      </w:r>
      <w:r w:rsidRPr="00402F8F">
        <w:rPr>
          <w:rFonts w:ascii="Times New Roman" w:hAnsi="Times New Roman"/>
          <w:i/>
          <w:sz w:val="20"/>
        </w:rPr>
        <w:t>La pensée sauvage</w:t>
      </w:r>
      <w:r w:rsidRPr="00402F8F">
        <w:rPr>
          <w:rFonts w:ascii="Times New Roman" w:hAnsi="Times New Roman"/>
          <w:sz w:val="20"/>
        </w:rPr>
        <w:t>, Paris, Plon, 1962.</w:t>
      </w:r>
    </w:p>
  </w:footnote>
  <w:footnote w:id="62">
    <w:p w14:paraId="0000075A" w14:textId="71CD942D" w:rsidR="006E05FF" w:rsidRPr="00402F8F" w:rsidRDefault="007227C0" w:rsidP="003C7258">
      <w:pP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H.</w:t>
      </w:r>
      <w:r w:rsidR="003B06CC" w:rsidRPr="00402F8F">
        <w:rPr>
          <w:rFonts w:ascii="Times New Roman" w:hAnsi="Times New Roman" w:cs="Times New Roman"/>
          <w:sz w:val="20"/>
          <w:szCs w:val="20"/>
        </w:rPr>
        <w:t xml:space="preserve"> </w:t>
      </w:r>
      <w:r w:rsidRPr="00402F8F">
        <w:rPr>
          <w:rFonts w:ascii="Times New Roman" w:hAnsi="Times New Roman"/>
          <w:sz w:val="20"/>
        </w:rPr>
        <w:t xml:space="preserve">S </w:t>
      </w:r>
      <w:r w:rsidRPr="00402F8F">
        <w:rPr>
          <w:rFonts w:ascii="Times New Roman" w:hAnsi="Times New Roman"/>
          <w:smallCaps/>
          <w:sz w:val="20"/>
        </w:rPr>
        <w:t>Becker</w:t>
      </w:r>
      <w:r w:rsidRPr="00402F8F">
        <w:rPr>
          <w:rFonts w:ascii="Times New Roman" w:hAnsi="Times New Roman"/>
          <w:sz w:val="20"/>
        </w:rPr>
        <w:t xml:space="preserve">, « Tricks of the </w:t>
      </w:r>
      <w:r w:rsidR="002D6FC2" w:rsidRPr="00402F8F">
        <w:rPr>
          <w:rFonts w:ascii="Times New Roman" w:hAnsi="Times New Roman"/>
          <w:sz w:val="20"/>
        </w:rPr>
        <w:t>T</w:t>
      </w:r>
      <w:r w:rsidRPr="00402F8F">
        <w:rPr>
          <w:rFonts w:ascii="Times New Roman" w:hAnsi="Times New Roman"/>
          <w:sz w:val="20"/>
        </w:rPr>
        <w:t xml:space="preserve">rade », </w:t>
      </w:r>
      <w:proofErr w:type="spellStart"/>
      <w:r w:rsidRPr="00402F8F">
        <w:rPr>
          <w:rFonts w:ascii="Times New Roman" w:hAnsi="Times New Roman"/>
          <w:i/>
          <w:sz w:val="20"/>
        </w:rPr>
        <w:t>Studies</w:t>
      </w:r>
      <w:proofErr w:type="spellEnd"/>
      <w:r w:rsidRPr="00402F8F">
        <w:rPr>
          <w:rFonts w:ascii="Times New Roman" w:hAnsi="Times New Roman"/>
          <w:i/>
          <w:sz w:val="20"/>
        </w:rPr>
        <w:t xml:space="preserve"> in </w:t>
      </w:r>
      <w:proofErr w:type="spellStart"/>
      <w:r w:rsidRPr="00402F8F">
        <w:rPr>
          <w:rFonts w:ascii="Times New Roman" w:hAnsi="Times New Roman"/>
          <w:i/>
          <w:sz w:val="20"/>
        </w:rPr>
        <w:t>Symbolic</w:t>
      </w:r>
      <w:proofErr w:type="spellEnd"/>
      <w:r w:rsidRPr="00402F8F">
        <w:rPr>
          <w:rFonts w:ascii="Times New Roman" w:hAnsi="Times New Roman"/>
          <w:i/>
          <w:sz w:val="20"/>
        </w:rPr>
        <w:t xml:space="preserve"> Interaction</w:t>
      </w:r>
      <w:r w:rsidRPr="00402F8F">
        <w:rPr>
          <w:rFonts w:ascii="Times New Roman" w:hAnsi="Times New Roman"/>
          <w:sz w:val="20"/>
        </w:rPr>
        <w:t>, n° 10, 1989, p. 481-490.</w:t>
      </w:r>
    </w:p>
  </w:footnote>
  <w:footnote w:id="63">
    <w:p w14:paraId="58E057D5" w14:textId="5A01ABD2" w:rsidR="002C4B10" w:rsidRPr="00402F8F" w:rsidRDefault="002C4B10" w:rsidP="003C7258">
      <w:pPr>
        <w:pStyle w:val="Notedebasdepage"/>
        <w:rPr>
          <w:rFonts w:ascii="Times New Roman" w:hAnsi="Times New Roman" w:cs="Times New Roman"/>
        </w:rPr>
      </w:pPr>
      <w:r w:rsidRPr="00402F8F">
        <w:rPr>
          <w:rStyle w:val="Appelnotedebasdep"/>
          <w:rFonts w:ascii="Times New Roman" w:hAnsi="Times New Roman" w:cs="Times New Roman"/>
        </w:rPr>
        <w:footnoteRef/>
      </w:r>
      <w:r w:rsidRPr="00402F8F">
        <w:rPr>
          <w:rFonts w:ascii="Times New Roman" w:hAnsi="Times New Roman" w:cs="Times New Roman"/>
        </w:rPr>
        <w:t xml:space="preserve"> </w:t>
      </w:r>
      <w:hyperlink r:id="rId2" w:history="1">
        <w:r w:rsidRPr="00402F8F">
          <w:rPr>
            <w:rFonts w:ascii="Times New Roman" w:hAnsi="Times New Roman" w:cs="Times New Roman"/>
            <w:smallCaps/>
          </w:rPr>
          <w:t>N.</w:t>
        </w:r>
        <w:r w:rsidR="00C14A32" w:rsidRPr="00402F8F">
          <w:rPr>
            <w:rFonts w:ascii="Times New Roman" w:eastAsia="Times New Roman" w:hAnsi="Times New Roman" w:cs="Times New Roman"/>
            <w:smallCaps/>
          </w:rPr>
          <w:t xml:space="preserve"> </w:t>
        </w:r>
        <w:r w:rsidRPr="00402F8F">
          <w:rPr>
            <w:rFonts w:ascii="Times New Roman" w:hAnsi="Times New Roman" w:cs="Times New Roman"/>
            <w:smallCaps/>
          </w:rPr>
          <w:t>Anderson</w:t>
        </w:r>
      </w:hyperlink>
      <w:r w:rsidRPr="00402F8F">
        <w:rPr>
          <w:rFonts w:ascii="Times New Roman" w:hAnsi="Times New Roman" w:cs="Times New Roman"/>
          <w:smallCaps/>
        </w:rPr>
        <w:t>,</w:t>
      </w:r>
      <w:r w:rsidR="00C14A32" w:rsidRPr="00402F8F">
        <w:rPr>
          <w:rFonts w:ascii="Times New Roman" w:eastAsia="Times New Roman" w:hAnsi="Times New Roman" w:cs="Times New Roman"/>
          <w:smallCaps/>
        </w:rPr>
        <w:t xml:space="preserve"> </w:t>
      </w:r>
      <w:r w:rsidRPr="00402F8F">
        <w:rPr>
          <w:rFonts w:ascii="Times New Roman" w:eastAsia="Times New Roman" w:hAnsi="Times New Roman" w:cs="Times New Roman"/>
          <w:i/>
        </w:rPr>
        <w:t xml:space="preserve">Le </w:t>
      </w:r>
      <w:proofErr w:type="spellStart"/>
      <w:r w:rsidRPr="00402F8F">
        <w:rPr>
          <w:rFonts w:ascii="Times New Roman" w:eastAsia="Times New Roman" w:hAnsi="Times New Roman" w:cs="Times New Roman"/>
          <w:i/>
        </w:rPr>
        <w:t>Hobo</w:t>
      </w:r>
      <w:proofErr w:type="spellEnd"/>
      <w:r w:rsidRPr="00402F8F">
        <w:rPr>
          <w:rFonts w:ascii="Times New Roman" w:eastAsia="Times New Roman" w:hAnsi="Times New Roman" w:cs="Times New Roman"/>
          <w:i/>
        </w:rPr>
        <w:t>, sociologie du sans-abri. Suivi de</w:t>
      </w:r>
      <w:r w:rsidR="00F81E19" w:rsidRPr="00402F8F">
        <w:rPr>
          <w:rFonts w:ascii="Times New Roman" w:eastAsia="Times New Roman" w:hAnsi="Times New Roman" w:cs="Times New Roman"/>
          <w:i/>
        </w:rPr>
        <w:t> : L’e</w:t>
      </w:r>
      <w:r w:rsidRPr="00402F8F">
        <w:rPr>
          <w:rFonts w:ascii="Times New Roman" w:eastAsia="Times New Roman" w:hAnsi="Times New Roman" w:cs="Times New Roman"/>
          <w:i/>
        </w:rPr>
        <w:t>mpirisme irréductible</w:t>
      </w:r>
      <w:r w:rsidRPr="00402F8F">
        <w:rPr>
          <w:rFonts w:ascii="Times New Roman" w:hAnsi="Times New Roman" w:cs="Times New Roman"/>
          <w:smallCaps/>
        </w:rPr>
        <w:t xml:space="preserve">, </w:t>
      </w:r>
      <w:r w:rsidRPr="00402F8F">
        <w:rPr>
          <w:rFonts w:ascii="Times New Roman" w:eastAsia="Times New Roman" w:hAnsi="Times New Roman" w:cs="Times New Roman"/>
        </w:rPr>
        <w:t>Paris, Armand Colin, 2011</w:t>
      </w:r>
      <w:r w:rsidRPr="00402F8F">
        <w:rPr>
          <w:rFonts w:ascii="Times New Roman" w:hAnsi="Times New Roman" w:cs="Times New Roman"/>
          <w:smallCaps/>
        </w:rPr>
        <w:t>.</w:t>
      </w:r>
    </w:p>
  </w:footnote>
  <w:footnote w:id="64">
    <w:p w14:paraId="0000075B" w14:textId="77777777" w:rsidR="006E05FF" w:rsidRPr="00402F8F" w:rsidRDefault="007227C0" w:rsidP="003C7258">
      <w:pPr>
        <w:pBdr>
          <w:top w:val="nil"/>
          <w:left w:val="nil"/>
          <w:bottom w:val="nil"/>
          <w:right w:val="nil"/>
          <w:between w:val="nil"/>
        </w:pBdr>
        <w:spacing w:line="240" w:lineRule="auto"/>
        <w:jc w:val="both"/>
        <w:rPr>
          <w:rFonts w:ascii="Times New Roman" w:hAnsi="Times New Roman"/>
          <w:sz w:val="20"/>
        </w:rPr>
      </w:pPr>
      <w:r w:rsidRPr="00402F8F">
        <w:rPr>
          <w:rFonts w:ascii="Times New Roman" w:hAnsi="Times New Roman" w:cs="Times New Roman"/>
          <w:sz w:val="20"/>
          <w:szCs w:val="20"/>
          <w:vertAlign w:val="superscript"/>
        </w:rPr>
        <w:footnoteRef/>
      </w:r>
      <w:r w:rsidRPr="00402F8F">
        <w:rPr>
          <w:rFonts w:ascii="Times New Roman" w:hAnsi="Times New Roman"/>
          <w:sz w:val="20"/>
        </w:rPr>
        <w:t xml:space="preserve"> R</w:t>
      </w:r>
      <w:r w:rsidRPr="00402F8F">
        <w:rPr>
          <w:rFonts w:ascii="Times New Roman" w:eastAsia="Times New Roman" w:hAnsi="Times New Roman" w:cs="Times New Roman"/>
          <w:sz w:val="20"/>
          <w:szCs w:val="20"/>
        </w:rPr>
        <w:t xml:space="preserve">. </w:t>
      </w:r>
      <w:r w:rsidRPr="00402F8F">
        <w:rPr>
          <w:rFonts w:ascii="Times New Roman" w:hAnsi="Times New Roman"/>
          <w:smallCaps/>
          <w:sz w:val="20"/>
        </w:rPr>
        <w:t>C</w:t>
      </w:r>
      <w:r w:rsidRPr="00402F8F">
        <w:rPr>
          <w:rFonts w:ascii="Times New Roman" w:eastAsia="Times New Roman" w:hAnsi="Times New Roman" w:cs="Times New Roman"/>
          <w:smallCaps/>
          <w:sz w:val="20"/>
          <w:szCs w:val="20"/>
        </w:rPr>
        <w:t>ampé</w:t>
      </w:r>
      <w:r w:rsidRPr="00402F8F">
        <w:rPr>
          <w:rFonts w:ascii="Times New Roman" w:hAnsi="Times New Roman"/>
          <w:sz w:val="20"/>
        </w:rPr>
        <w:t xml:space="preserve">, M. </w:t>
      </w:r>
      <w:r w:rsidRPr="00402F8F">
        <w:rPr>
          <w:rFonts w:ascii="Times New Roman" w:eastAsia="Times New Roman" w:hAnsi="Times New Roman" w:cs="Times New Roman"/>
          <w:smallCaps/>
          <w:sz w:val="20"/>
          <w:szCs w:val="20"/>
        </w:rPr>
        <w:t>Dumon</w:t>
      </w:r>
      <w:r w:rsidRPr="00402F8F">
        <w:rPr>
          <w:rFonts w:ascii="Times New Roman" w:eastAsia="Times New Roman" w:hAnsi="Times New Roman" w:cs="Times New Roman"/>
          <w:sz w:val="20"/>
          <w:szCs w:val="20"/>
        </w:rPr>
        <w:t>, J.-J.</w:t>
      </w:r>
      <w:r w:rsidRPr="00402F8F">
        <w:rPr>
          <w:rFonts w:ascii="Times New Roman" w:hAnsi="Times New Roman"/>
          <w:sz w:val="20"/>
        </w:rPr>
        <w:t xml:space="preserve"> </w:t>
      </w:r>
      <w:proofErr w:type="spellStart"/>
      <w:r w:rsidRPr="00402F8F">
        <w:rPr>
          <w:rFonts w:ascii="Times New Roman" w:hAnsi="Times New Roman"/>
          <w:smallCaps/>
          <w:sz w:val="20"/>
        </w:rPr>
        <w:t>J</w:t>
      </w:r>
      <w:r w:rsidRPr="00402F8F">
        <w:rPr>
          <w:rFonts w:ascii="Times New Roman" w:eastAsia="Times New Roman" w:hAnsi="Times New Roman" w:cs="Times New Roman"/>
          <w:smallCaps/>
          <w:sz w:val="20"/>
          <w:szCs w:val="20"/>
        </w:rPr>
        <w:t>espers</w:t>
      </w:r>
      <w:proofErr w:type="spellEnd"/>
      <w:r w:rsidRPr="00402F8F">
        <w:rPr>
          <w:rFonts w:ascii="Times New Roman" w:hAnsi="Times New Roman"/>
          <w:sz w:val="20"/>
        </w:rPr>
        <w:t xml:space="preserve">, </w:t>
      </w:r>
      <w:r w:rsidRPr="00402F8F">
        <w:rPr>
          <w:rFonts w:ascii="Times New Roman" w:hAnsi="Times New Roman"/>
          <w:i/>
          <w:sz w:val="20"/>
        </w:rPr>
        <w:t>Radioscopie de la presse belge</w:t>
      </w:r>
      <w:r w:rsidRPr="00402F8F">
        <w:rPr>
          <w:rFonts w:ascii="Times New Roman" w:eastAsia="Times New Roman" w:hAnsi="Times New Roman" w:cs="Times New Roman"/>
          <w:sz w:val="20"/>
          <w:szCs w:val="20"/>
        </w:rPr>
        <w:t>,</w:t>
      </w:r>
      <w:r w:rsidRPr="00402F8F">
        <w:rPr>
          <w:rFonts w:ascii="Times New Roman" w:hAnsi="Times New Roman"/>
          <w:sz w:val="20"/>
        </w:rPr>
        <w:t xml:space="preserve"> </w:t>
      </w:r>
      <w:r w:rsidRPr="00402F8F">
        <w:rPr>
          <w:rFonts w:ascii="Times New Roman" w:hAnsi="Times New Roman"/>
          <w:i/>
          <w:sz w:val="20"/>
        </w:rPr>
        <w:t xml:space="preserve">op. </w:t>
      </w:r>
      <w:proofErr w:type="spellStart"/>
      <w:proofErr w:type="gramStart"/>
      <w:r w:rsidRPr="00402F8F">
        <w:rPr>
          <w:rFonts w:ascii="Times New Roman" w:hAnsi="Times New Roman"/>
          <w:i/>
          <w:sz w:val="20"/>
        </w:rPr>
        <w:t>cit</w:t>
      </w:r>
      <w:proofErr w:type="spellEnd"/>
      <w:proofErr w:type="gramEnd"/>
      <w:r w:rsidRPr="00402F8F">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5C" w14:textId="5825E245" w:rsidR="006E05FF" w:rsidRDefault="007227C0">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0702F0">
      <w:rPr>
        <w:noProof/>
        <w:color w:val="000000"/>
      </w:rPr>
      <w:t>2</w:t>
    </w:r>
    <w:r>
      <w:rPr>
        <w:color w:val="000000"/>
      </w:rPr>
      <w:fldChar w:fldCharType="end"/>
    </w:r>
  </w:p>
  <w:p w14:paraId="0000075D" w14:textId="77777777" w:rsidR="006E05FF" w:rsidRDefault="006E05FF" w:rsidP="00E20BC5">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5B91"/>
    <w:multiLevelType w:val="multilevel"/>
    <w:tmpl w:val="099051A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E009B7"/>
    <w:multiLevelType w:val="hybridMultilevel"/>
    <w:tmpl w:val="57362F90"/>
    <w:lvl w:ilvl="0" w:tplc="EC48478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EAC6E0A"/>
    <w:multiLevelType w:val="hybridMultilevel"/>
    <w:tmpl w:val="7D0EE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4A0450A"/>
    <w:multiLevelType w:val="hybridMultilevel"/>
    <w:tmpl w:val="ECC49ADE"/>
    <w:lvl w:ilvl="0" w:tplc="EB12DA5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E30078"/>
    <w:multiLevelType w:val="multilevel"/>
    <w:tmpl w:val="75CA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963243"/>
    <w:multiLevelType w:val="multilevel"/>
    <w:tmpl w:val="02909D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EDF7456"/>
    <w:multiLevelType w:val="multilevel"/>
    <w:tmpl w:val="99DAAAB6"/>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134004">
    <w:abstractNumId w:val="5"/>
  </w:num>
  <w:num w:numId="2" w16cid:durableId="1555123877">
    <w:abstractNumId w:val="0"/>
  </w:num>
  <w:num w:numId="3" w16cid:durableId="921110408">
    <w:abstractNumId w:val="6"/>
  </w:num>
  <w:num w:numId="4" w16cid:durableId="405692991">
    <w:abstractNumId w:val="4"/>
  </w:num>
  <w:num w:numId="5" w16cid:durableId="1931042758">
    <w:abstractNumId w:val="1"/>
  </w:num>
  <w:num w:numId="6" w16cid:durableId="2046903212">
    <w:abstractNumId w:val="2"/>
  </w:num>
  <w:num w:numId="7" w16cid:durableId="52495106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édric Istasse (CRISP)">
    <w15:presenceInfo w15:providerId="None" w15:userId="Cédric Istasse (CRIS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5FF"/>
    <w:rsid w:val="00003D7A"/>
    <w:rsid w:val="00010BC3"/>
    <w:rsid w:val="00013F16"/>
    <w:rsid w:val="0001766E"/>
    <w:rsid w:val="0002000B"/>
    <w:rsid w:val="00024EA9"/>
    <w:rsid w:val="0003362E"/>
    <w:rsid w:val="000340F9"/>
    <w:rsid w:val="00043252"/>
    <w:rsid w:val="000432DF"/>
    <w:rsid w:val="000449E6"/>
    <w:rsid w:val="000450FC"/>
    <w:rsid w:val="00050F0D"/>
    <w:rsid w:val="000526FF"/>
    <w:rsid w:val="00055D24"/>
    <w:rsid w:val="00056177"/>
    <w:rsid w:val="0006046F"/>
    <w:rsid w:val="00060E0D"/>
    <w:rsid w:val="000621D7"/>
    <w:rsid w:val="000702F0"/>
    <w:rsid w:val="00070DE3"/>
    <w:rsid w:val="00072519"/>
    <w:rsid w:val="000728E9"/>
    <w:rsid w:val="0007390F"/>
    <w:rsid w:val="000822E6"/>
    <w:rsid w:val="00086492"/>
    <w:rsid w:val="00087A3F"/>
    <w:rsid w:val="00087C1A"/>
    <w:rsid w:val="00095492"/>
    <w:rsid w:val="00097204"/>
    <w:rsid w:val="000A0A92"/>
    <w:rsid w:val="000A2FFE"/>
    <w:rsid w:val="000A5BD7"/>
    <w:rsid w:val="000A73B8"/>
    <w:rsid w:val="000B2355"/>
    <w:rsid w:val="000B448A"/>
    <w:rsid w:val="000C5ACD"/>
    <w:rsid w:val="000D09D2"/>
    <w:rsid w:val="000D3FA5"/>
    <w:rsid w:val="000D7C7F"/>
    <w:rsid w:val="000E51E4"/>
    <w:rsid w:val="000E77F0"/>
    <w:rsid w:val="000F0044"/>
    <w:rsid w:val="000F034C"/>
    <w:rsid w:val="000F6D00"/>
    <w:rsid w:val="0010339D"/>
    <w:rsid w:val="00103C2D"/>
    <w:rsid w:val="00106E0F"/>
    <w:rsid w:val="00110B12"/>
    <w:rsid w:val="0011211C"/>
    <w:rsid w:val="00113A5D"/>
    <w:rsid w:val="00117D52"/>
    <w:rsid w:val="00121CAF"/>
    <w:rsid w:val="00124201"/>
    <w:rsid w:val="00130FE1"/>
    <w:rsid w:val="00132FBE"/>
    <w:rsid w:val="0013436A"/>
    <w:rsid w:val="00134FA2"/>
    <w:rsid w:val="00137C20"/>
    <w:rsid w:val="00143FCF"/>
    <w:rsid w:val="0014436D"/>
    <w:rsid w:val="00145763"/>
    <w:rsid w:val="00155348"/>
    <w:rsid w:val="0015773D"/>
    <w:rsid w:val="00161085"/>
    <w:rsid w:val="001653A1"/>
    <w:rsid w:val="00167AD2"/>
    <w:rsid w:val="00170BAB"/>
    <w:rsid w:val="00172200"/>
    <w:rsid w:val="00173CD3"/>
    <w:rsid w:val="001751AE"/>
    <w:rsid w:val="00177E63"/>
    <w:rsid w:val="00177FD6"/>
    <w:rsid w:val="00182294"/>
    <w:rsid w:val="00182FB0"/>
    <w:rsid w:val="001907AF"/>
    <w:rsid w:val="00192827"/>
    <w:rsid w:val="00196ADE"/>
    <w:rsid w:val="001977FA"/>
    <w:rsid w:val="001A26B9"/>
    <w:rsid w:val="001A4907"/>
    <w:rsid w:val="001B0C6A"/>
    <w:rsid w:val="001B427B"/>
    <w:rsid w:val="001B45BF"/>
    <w:rsid w:val="001C0D62"/>
    <w:rsid w:val="001C3DA3"/>
    <w:rsid w:val="001C6D23"/>
    <w:rsid w:val="001D46EC"/>
    <w:rsid w:val="001D5230"/>
    <w:rsid w:val="001D6325"/>
    <w:rsid w:val="001D7FF4"/>
    <w:rsid w:val="001E219B"/>
    <w:rsid w:val="001E259E"/>
    <w:rsid w:val="001E3B3D"/>
    <w:rsid w:val="001E7E60"/>
    <w:rsid w:val="001F4D3D"/>
    <w:rsid w:val="001F4EFB"/>
    <w:rsid w:val="001F56D7"/>
    <w:rsid w:val="00200824"/>
    <w:rsid w:val="00201ABA"/>
    <w:rsid w:val="00202336"/>
    <w:rsid w:val="002056B7"/>
    <w:rsid w:val="00205CC5"/>
    <w:rsid w:val="002067E7"/>
    <w:rsid w:val="00213537"/>
    <w:rsid w:val="0021625E"/>
    <w:rsid w:val="002166AE"/>
    <w:rsid w:val="0022137E"/>
    <w:rsid w:val="00223044"/>
    <w:rsid w:val="002269A9"/>
    <w:rsid w:val="002316E9"/>
    <w:rsid w:val="00232C86"/>
    <w:rsid w:val="002348C4"/>
    <w:rsid w:val="00234A86"/>
    <w:rsid w:val="0024024C"/>
    <w:rsid w:val="002530A5"/>
    <w:rsid w:val="00254518"/>
    <w:rsid w:val="002611C1"/>
    <w:rsid w:val="00267633"/>
    <w:rsid w:val="0027625A"/>
    <w:rsid w:val="00282160"/>
    <w:rsid w:val="0028310C"/>
    <w:rsid w:val="0028615F"/>
    <w:rsid w:val="00287926"/>
    <w:rsid w:val="00295C8B"/>
    <w:rsid w:val="002964E6"/>
    <w:rsid w:val="00297347"/>
    <w:rsid w:val="002A117A"/>
    <w:rsid w:val="002A2F8D"/>
    <w:rsid w:val="002B4D59"/>
    <w:rsid w:val="002C29F1"/>
    <w:rsid w:val="002C4B10"/>
    <w:rsid w:val="002C5932"/>
    <w:rsid w:val="002D6FC2"/>
    <w:rsid w:val="002E09D3"/>
    <w:rsid w:val="002E36F2"/>
    <w:rsid w:val="002E390C"/>
    <w:rsid w:val="002F4FFF"/>
    <w:rsid w:val="002F69B9"/>
    <w:rsid w:val="00301CCD"/>
    <w:rsid w:val="00312A85"/>
    <w:rsid w:val="00312B66"/>
    <w:rsid w:val="00314B89"/>
    <w:rsid w:val="00317551"/>
    <w:rsid w:val="00326DF7"/>
    <w:rsid w:val="0032739C"/>
    <w:rsid w:val="00337502"/>
    <w:rsid w:val="0034039C"/>
    <w:rsid w:val="00342F93"/>
    <w:rsid w:val="00346F7B"/>
    <w:rsid w:val="00347C11"/>
    <w:rsid w:val="003511E0"/>
    <w:rsid w:val="00353576"/>
    <w:rsid w:val="00357602"/>
    <w:rsid w:val="00357A14"/>
    <w:rsid w:val="00360DFF"/>
    <w:rsid w:val="00361594"/>
    <w:rsid w:val="00365886"/>
    <w:rsid w:val="0038025C"/>
    <w:rsid w:val="00384489"/>
    <w:rsid w:val="00384FB5"/>
    <w:rsid w:val="00386557"/>
    <w:rsid w:val="00387346"/>
    <w:rsid w:val="003924DE"/>
    <w:rsid w:val="003A02FC"/>
    <w:rsid w:val="003A182D"/>
    <w:rsid w:val="003A49A3"/>
    <w:rsid w:val="003A54A5"/>
    <w:rsid w:val="003A5673"/>
    <w:rsid w:val="003A5D46"/>
    <w:rsid w:val="003A60CE"/>
    <w:rsid w:val="003B04DA"/>
    <w:rsid w:val="003B06CC"/>
    <w:rsid w:val="003B6FCF"/>
    <w:rsid w:val="003C0798"/>
    <w:rsid w:val="003C3279"/>
    <w:rsid w:val="003C598A"/>
    <w:rsid w:val="003C6ABF"/>
    <w:rsid w:val="003C7258"/>
    <w:rsid w:val="003C7D51"/>
    <w:rsid w:val="003E02D1"/>
    <w:rsid w:val="003E4CA8"/>
    <w:rsid w:val="003E668E"/>
    <w:rsid w:val="003F1139"/>
    <w:rsid w:val="003F48AD"/>
    <w:rsid w:val="003F53B8"/>
    <w:rsid w:val="003F6AFA"/>
    <w:rsid w:val="003F6ECE"/>
    <w:rsid w:val="00400B88"/>
    <w:rsid w:val="004010FF"/>
    <w:rsid w:val="00401802"/>
    <w:rsid w:val="004020D0"/>
    <w:rsid w:val="00402F8F"/>
    <w:rsid w:val="004113B2"/>
    <w:rsid w:val="0041145A"/>
    <w:rsid w:val="00414E2B"/>
    <w:rsid w:val="00416610"/>
    <w:rsid w:val="004234E3"/>
    <w:rsid w:val="0042441E"/>
    <w:rsid w:val="00427761"/>
    <w:rsid w:val="004319A6"/>
    <w:rsid w:val="00431EE2"/>
    <w:rsid w:val="00433058"/>
    <w:rsid w:val="00435865"/>
    <w:rsid w:val="004409B1"/>
    <w:rsid w:val="004432EF"/>
    <w:rsid w:val="004479ED"/>
    <w:rsid w:val="00454B1E"/>
    <w:rsid w:val="00462F22"/>
    <w:rsid w:val="00467BDA"/>
    <w:rsid w:val="004748A3"/>
    <w:rsid w:val="0048031C"/>
    <w:rsid w:val="004813A0"/>
    <w:rsid w:val="0048423C"/>
    <w:rsid w:val="00485873"/>
    <w:rsid w:val="00486E96"/>
    <w:rsid w:val="00487A7A"/>
    <w:rsid w:val="00493270"/>
    <w:rsid w:val="00493E9B"/>
    <w:rsid w:val="00495451"/>
    <w:rsid w:val="004954B7"/>
    <w:rsid w:val="00497617"/>
    <w:rsid w:val="004A757D"/>
    <w:rsid w:val="004B2703"/>
    <w:rsid w:val="004B36DA"/>
    <w:rsid w:val="004C1F91"/>
    <w:rsid w:val="004C3151"/>
    <w:rsid w:val="004C4532"/>
    <w:rsid w:val="004C61A1"/>
    <w:rsid w:val="004D1BD3"/>
    <w:rsid w:val="004D2412"/>
    <w:rsid w:val="004D27A6"/>
    <w:rsid w:val="004D2C21"/>
    <w:rsid w:val="004D45A5"/>
    <w:rsid w:val="004D45BE"/>
    <w:rsid w:val="004E2D1F"/>
    <w:rsid w:val="004E590F"/>
    <w:rsid w:val="004F73D0"/>
    <w:rsid w:val="00502E4B"/>
    <w:rsid w:val="00504452"/>
    <w:rsid w:val="00507113"/>
    <w:rsid w:val="005148BC"/>
    <w:rsid w:val="005150F5"/>
    <w:rsid w:val="005159BD"/>
    <w:rsid w:val="00516EE2"/>
    <w:rsid w:val="00521436"/>
    <w:rsid w:val="00521478"/>
    <w:rsid w:val="00525CCC"/>
    <w:rsid w:val="00526FCD"/>
    <w:rsid w:val="00530036"/>
    <w:rsid w:val="005341D8"/>
    <w:rsid w:val="00534FEE"/>
    <w:rsid w:val="00535E7E"/>
    <w:rsid w:val="00540DA1"/>
    <w:rsid w:val="005420B6"/>
    <w:rsid w:val="00542702"/>
    <w:rsid w:val="00547BF8"/>
    <w:rsid w:val="00557626"/>
    <w:rsid w:val="0057299C"/>
    <w:rsid w:val="00574E74"/>
    <w:rsid w:val="0057649E"/>
    <w:rsid w:val="00577165"/>
    <w:rsid w:val="00577FB5"/>
    <w:rsid w:val="005808C9"/>
    <w:rsid w:val="0059207E"/>
    <w:rsid w:val="00595071"/>
    <w:rsid w:val="00595C3C"/>
    <w:rsid w:val="005A1265"/>
    <w:rsid w:val="005A2666"/>
    <w:rsid w:val="005A70C1"/>
    <w:rsid w:val="005C02F8"/>
    <w:rsid w:val="005C66E7"/>
    <w:rsid w:val="005C6DDD"/>
    <w:rsid w:val="005D0D5D"/>
    <w:rsid w:val="005D45FB"/>
    <w:rsid w:val="005D60FB"/>
    <w:rsid w:val="005E5441"/>
    <w:rsid w:val="005F0136"/>
    <w:rsid w:val="005F21DF"/>
    <w:rsid w:val="005F316B"/>
    <w:rsid w:val="005F43AE"/>
    <w:rsid w:val="005F6AA5"/>
    <w:rsid w:val="005F702E"/>
    <w:rsid w:val="0060124C"/>
    <w:rsid w:val="006129CD"/>
    <w:rsid w:val="00615DFB"/>
    <w:rsid w:val="00620A0B"/>
    <w:rsid w:val="00620B6B"/>
    <w:rsid w:val="00623A8F"/>
    <w:rsid w:val="00626684"/>
    <w:rsid w:val="00633073"/>
    <w:rsid w:val="0063722C"/>
    <w:rsid w:val="00651515"/>
    <w:rsid w:val="00653EFC"/>
    <w:rsid w:val="00657740"/>
    <w:rsid w:val="00657E7F"/>
    <w:rsid w:val="006621A6"/>
    <w:rsid w:val="00664141"/>
    <w:rsid w:val="00672830"/>
    <w:rsid w:val="0067343E"/>
    <w:rsid w:val="00673D2A"/>
    <w:rsid w:val="00673F32"/>
    <w:rsid w:val="00680AF1"/>
    <w:rsid w:val="006831CA"/>
    <w:rsid w:val="0068471D"/>
    <w:rsid w:val="006878A5"/>
    <w:rsid w:val="0069395D"/>
    <w:rsid w:val="00694061"/>
    <w:rsid w:val="00695FB4"/>
    <w:rsid w:val="006A37C2"/>
    <w:rsid w:val="006A4092"/>
    <w:rsid w:val="006B5113"/>
    <w:rsid w:val="006B6B63"/>
    <w:rsid w:val="006C4731"/>
    <w:rsid w:val="006D1BDD"/>
    <w:rsid w:val="006D305D"/>
    <w:rsid w:val="006E05FF"/>
    <w:rsid w:val="006E135E"/>
    <w:rsid w:val="006E17B8"/>
    <w:rsid w:val="006E4103"/>
    <w:rsid w:val="006E6322"/>
    <w:rsid w:val="006E765F"/>
    <w:rsid w:val="006F1075"/>
    <w:rsid w:val="006F4248"/>
    <w:rsid w:val="006F5D5E"/>
    <w:rsid w:val="006F6A1F"/>
    <w:rsid w:val="006F7231"/>
    <w:rsid w:val="007007D7"/>
    <w:rsid w:val="00701362"/>
    <w:rsid w:val="00706938"/>
    <w:rsid w:val="00712C37"/>
    <w:rsid w:val="007150F7"/>
    <w:rsid w:val="007227C0"/>
    <w:rsid w:val="00731822"/>
    <w:rsid w:val="00731E77"/>
    <w:rsid w:val="00732228"/>
    <w:rsid w:val="00740267"/>
    <w:rsid w:val="00740B91"/>
    <w:rsid w:val="00742181"/>
    <w:rsid w:val="00742A06"/>
    <w:rsid w:val="00743DE1"/>
    <w:rsid w:val="007444CE"/>
    <w:rsid w:val="00750D8F"/>
    <w:rsid w:val="00753B9F"/>
    <w:rsid w:val="007564FE"/>
    <w:rsid w:val="00756EB7"/>
    <w:rsid w:val="007622B9"/>
    <w:rsid w:val="00764D06"/>
    <w:rsid w:val="007652CF"/>
    <w:rsid w:val="00771C26"/>
    <w:rsid w:val="0077200F"/>
    <w:rsid w:val="00774603"/>
    <w:rsid w:val="00780AFB"/>
    <w:rsid w:val="00780FD7"/>
    <w:rsid w:val="007860F9"/>
    <w:rsid w:val="00797F2F"/>
    <w:rsid w:val="007A13CD"/>
    <w:rsid w:val="007A4738"/>
    <w:rsid w:val="007A59A1"/>
    <w:rsid w:val="007B09C2"/>
    <w:rsid w:val="007B48A5"/>
    <w:rsid w:val="007B7A85"/>
    <w:rsid w:val="007C43AF"/>
    <w:rsid w:val="007C5907"/>
    <w:rsid w:val="007C7065"/>
    <w:rsid w:val="007D15E4"/>
    <w:rsid w:val="007D36D2"/>
    <w:rsid w:val="007E1A3B"/>
    <w:rsid w:val="007E4AE4"/>
    <w:rsid w:val="007E53B5"/>
    <w:rsid w:val="007F497B"/>
    <w:rsid w:val="007F6D9E"/>
    <w:rsid w:val="008009A1"/>
    <w:rsid w:val="00800CB7"/>
    <w:rsid w:val="0080414B"/>
    <w:rsid w:val="00812960"/>
    <w:rsid w:val="0081489D"/>
    <w:rsid w:val="0082039A"/>
    <w:rsid w:val="00821D5C"/>
    <w:rsid w:val="008247DD"/>
    <w:rsid w:val="00825B3F"/>
    <w:rsid w:val="008334C8"/>
    <w:rsid w:val="00834BE1"/>
    <w:rsid w:val="0083697B"/>
    <w:rsid w:val="00836B4A"/>
    <w:rsid w:val="008404FA"/>
    <w:rsid w:val="0084386F"/>
    <w:rsid w:val="008449AC"/>
    <w:rsid w:val="00845C64"/>
    <w:rsid w:val="00846353"/>
    <w:rsid w:val="008471FA"/>
    <w:rsid w:val="00851DA4"/>
    <w:rsid w:val="00851E4C"/>
    <w:rsid w:val="008527C7"/>
    <w:rsid w:val="00853F58"/>
    <w:rsid w:val="008550CB"/>
    <w:rsid w:val="008579A7"/>
    <w:rsid w:val="00860D32"/>
    <w:rsid w:val="008619DF"/>
    <w:rsid w:val="0086215F"/>
    <w:rsid w:val="00862439"/>
    <w:rsid w:val="00872444"/>
    <w:rsid w:val="00874B5D"/>
    <w:rsid w:val="00874CD6"/>
    <w:rsid w:val="00874FEE"/>
    <w:rsid w:val="00875DFA"/>
    <w:rsid w:val="008859BB"/>
    <w:rsid w:val="00885E52"/>
    <w:rsid w:val="0088730A"/>
    <w:rsid w:val="008873D6"/>
    <w:rsid w:val="00887530"/>
    <w:rsid w:val="00887728"/>
    <w:rsid w:val="0089550B"/>
    <w:rsid w:val="00896A6E"/>
    <w:rsid w:val="008A1441"/>
    <w:rsid w:val="008A2F18"/>
    <w:rsid w:val="008A3E9E"/>
    <w:rsid w:val="008A616D"/>
    <w:rsid w:val="008A76E8"/>
    <w:rsid w:val="008B0710"/>
    <w:rsid w:val="008B12A0"/>
    <w:rsid w:val="008B5F36"/>
    <w:rsid w:val="008B5F3B"/>
    <w:rsid w:val="008B5FEC"/>
    <w:rsid w:val="008B6288"/>
    <w:rsid w:val="008C0242"/>
    <w:rsid w:val="008C0D42"/>
    <w:rsid w:val="008C278A"/>
    <w:rsid w:val="008C2791"/>
    <w:rsid w:val="008C28BA"/>
    <w:rsid w:val="008C6A1A"/>
    <w:rsid w:val="008C6DF2"/>
    <w:rsid w:val="008C7B47"/>
    <w:rsid w:val="008D2D2D"/>
    <w:rsid w:val="008D30F4"/>
    <w:rsid w:val="008D412D"/>
    <w:rsid w:val="008E0B73"/>
    <w:rsid w:val="008E0FA7"/>
    <w:rsid w:val="008E635A"/>
    <w:rsid w:val="008F42DF"/>
    <w:rsid w:val="009017B8"/>
    <w:rsid w:val="00901C74"/>
    <w:rsid w:val="0090222A"/>
    <w:rsid w:val="00902F92"/>
    <w:rsid w:val="00903A13"/>
    <w:rsid w:val="00903B3C"/>
    <w:rsid w:val="009064F5"/>
    <w:rsid w:val="009140D5"/>
    <w:rsid w:val="009169B1"/>
    <w:rsid w:val="00921051"/>
    <w:rsid w:val="0092125D"/>
    <w:rsid w:val="00921E00"/>
    <w:rsid w:val="009234CC"/>
    <w:rsid w:val="009255E1"/>
    <w:rsid w:val="00926AD7"/>
    <w:rsid w:val="00927B77"/>
    <w:rsid w:val="00935793"/>
    <w:rsid w:val="00937A81"/>
    <w:rsid w:val="00937C2D"/>
    <w:rsid w:val="00941FEB"/>
    <w:rsid w:val="0094303D"/>
    <w:rsid w:val="009559EC"/>
    <w:rsid w:val="009603A4"/>
    <w:rsid w:val="00965412"/>
    <w:rsid w:val="00966017"/>
    <w:rsid w:val="0097291A"/>
    <w:rsid w:val="0097297F"/>
    <w:rsid w:val="0097690A"/>
    <w:rsid w:val="00977568"/>
    <w:rsid w:val="00984987"/>
    <w:rsid w:val="00985238"/>
    <w:rsid w:val="009859A2"/>
    <w:rsid w:val="00985C58"/>
    <w:rsid w:val="00990468"/>
    <w:rsid w:val="00992DAC"/>
    <w:rsid w:val="009963C7"/>
    <w:rsid w:val="009A109D"/>
    <w:rsid w:val="009B15D2"/>
    <w:rsid w:val="009B31A2"/>
    <w:rsid w:val="009B7C7A"/>
    <w:rsid w:val="009C1562"/>
    <w:rsid w:val="009C4280"/>
    <w:rsid w:val="009D3C84"/>
    <w:rsid w:val="009D3FCD"/>
    <w:rsid w:val="009D4558"/>
    <w:rsid w:val="009D4CEB"/>
    <w:rsid w:val="009E0C06"/>
    <w:rsid w:val="009E1DBB"/>
    <w:rsid w:val="009E615E"/>
    <w:rsid w:val="009F10B3"/>
    <w:rsid w:val="009F1EC8"/>
    <w:rsid w:val="009F74CD"/>
    <w:rsid w:val="00A0031D"/>
    <w:rsid w:val="00A00EF3"/>
    <w:rsid w:val="00A03095"/>
    <w:rsid w:val="00A03389"/>
    <w:rsid w:val="00A120C3"/>
    <w:rsid w:val="00A149E8"/>
    <w:rsid w:val="00A15B75"/>
    <w:rsid w:val="00A25FC1"/>
    <w:rsid w:val="00A268B5"/>
    <w:rsid w:val="00A269CC"/>
    <w:rsid w:val="00A34801"/>
    <w:rsid w:val="00A40060"/>
    <w:rsid w:val="00A41B77"/>
    <w:rsid w:val="00A46E60"/>
    <w:rsid w:val="00A50588"/>
    <w:rsid w:val="00A53F54"/>
    <w:rsid w:val="00A55A00"/>
    <w:rsid w:val="00A55BEE"/>
    <w:rsid w:val="00A62530"/>
    <w:rsid w:val="00A625DA"/>
    <w:rsid w:val="00A62F03"/>
    <w:rsid w:val="00A660DD"/>
    <w:rsid w:val="00A70AB9"/>
    <w:rsid w:val="00A7318C"/>
    <w:rsid w:val="00A8295F"/>
    <w:rsid w:val="00A922AD"/>
    <w:rsid w:val="00A93849"/>
    <w:rsid w:val="00A96094"/>
    <w:rsid w:val="00AA0CFC"/>
    <w:rsid w:val="00AB1922"/>
    <w:rsid w:val="00AB337A"/>
    <w:rsid w:val="00AB608E"/>
    <w:rsid w:val="00AC0DF9"/>
    <w:rsid w:val="00AC2243"/>
    <w:rsid w:val="00AC546E"/>
    <w:rsid w:val="00AC64ED"/>
    <w:rsid w:val="00AD2617"/>
    <w:rsid w:val="00AD60BA"/>
    <w:rsid w:val="00AD7224"/>
    <w:rsid w:val="00AE06CF"/>
    <w:rsid w:val="00AE0FB6"/>
    <w:rsid w:val="00AE3189"/>
    <w:rsid w:val="00AE41D1"/>
    <w:rsid w:val="00AF5193"/>
    <w:rsid w:val="00AF7477"/>
    <w:rsid w:val="00AF749E"/>
    <w:rsid w:val="00B0104D"/>
    <w:rsid w:val="00B05724"/>
    <w:rsid w:val="00B06B94"/>
    <w:rsid w:val="00B0753F"/>
    <w:rsid w:val="00B12B05"/>
    <w:rsid w:val="00B13CB3"/>
    <w:rsid w:val="00B16C15"/>
    <w:rsid w:val="00B25C36"/>
    <w:rsid w:val="00B27EB8"/>
    <w:rsid w:val="00B30194"/>
    <w:rsid w:val="00B400F1"/>
    <w:rsid w:val="00B40788"/>
    <w:rsid w:val="00B41337"/>
    <w:rsid w:val="00B42C75"/>
    <w:rsid w:val="00B47B9E"/>
    <w:rsid w:val="00B51BB4"/>
    <w:rsid w:val="00B52776"/>
    <w:rsid w:val="00B5279F"/>
    <w:rsid w:val="00B575CA"/>
    <w:rsid w:val="00B6788E"/>
    <w:rsid w:val="00B70A93"/>
    <w:rsid w:val="00B71BA6"/>
    <w:rsid w:val="00B7418D"/>
    <w:rsid w:val="00B76E10"/>
    <w:rsid w:val="00B77191"/>
    <w:rsid w:val="00B8035A"/>
    <w:rsid w:val="00B827C4"/>
    <w:rsid w:val="00B839CC"/>
    <w:rsid w:val="00B86555"/>
    <w:rsid w:val="00B90E44"/>
    <w:rsid w:val="00B92830"/>
    <w:rsid w:val="00B94164"/>
    <w:rsid w:val="00BA6A75"/>
    <w:rsid w:val="00BB0A3D"/>
    <w:rsid w:val="00BB112F"/>
    <w:rsid w:val="00BB1A83"/>
    <w:rsid w:val="00BB45A2"/>
    <w:rsid w:val="00BB530B"/>
    <w:rsid w:val="00BB59D0"/>
    <w:rsid w:val="00BC13E5"/>
    <w:rsid w:val="00BC4164"/>
    <w:rsid w:val="00BC4649"/>
    <w:rsid w:val="00BC5962"/>
    <w:rsid w:val="00BC604A"/>
    <w:rsid w:val="00BC63A2"/>
    <w:rsid w:val="00BD252F"/>
    <w:rsid w:val="00BD2834"/>
    <w:rsid w:val="00BD74B1"/>
    <w:rsid w:val="00BE0B86"/>
    <w:rsid w:val="00BF2312"/>
    <w:rsid w:val="00C01F24"/>
    <w:rsid w:val="00C021BF"/>
    <w:rsid w:val="00C03496"/>
    <w:rsid w:val="00C11AA8"/>
    <w:rsid w:val="00C1343A"/>
    <w:rsid w:val="00C14A32"/>
    <w:rsid w:val="00C21C88"/>
    <w:rsid w:val="00C225C4"/>
    <w:rsid w:val="00C26960"/>
    <w:rsid w:val="00C31BBE"/>
    <w:rsid w:val="00C37125"/>
    <w:rsid w:val="00C41DD0"/>
    <w:rsid w:val="00C43B9C"/>
    <w:rsid w:val="00C44F4A"/>
    <w:rsid w:val="00C47038"/>
    <w:rsid w:val="00C51D6E"/>
    <w:rsid w:val="00C53278"/>
    <w:rsid w:val="00C62362"/>
    <w:rsid w:val="00C71FAA"/>
    <w:rsid w:val="00C741AA"/>
    <w:rsid w:val="00C77918"/>
    <w:rsid w:val="00C82756"/>
    <w:rsid w:val="00C834EA"/>
    <w:rsid w:val="00C915C7"/>
    <w:rsid w:val="00C918CE"/>
    <w:rsid w:val="00C935EE"/>
    <w:rsid w:val="00C957AC"/>
    <w:rsid w:val="00CA0133"/>
    <w:rsid w:val="00CA3D23"/>
    <w:rsid w:val="00CA59C4"/>
    <w:rsid w:val="00CA5CFB"/>
    <w:rsid w:val="00CB3232"/>
    <w:rsid w:val="00CB4E1A"/>
    <w:rsid w:val="00CC2297"/>
    <w:rsid w:val="00CC2EE1"/>
    <w:rsid w:val="00CC6D99"/>
    <w:rsid w:val="00CC7B20"/>
    <w:rsid w:val="00CD18F7"/>
    <w:rsid w:val="00CD5DC8"/>
    <w:rsid w:val="00CE1469"/>
    <w:rsid w:val="00CE4108"/>
    <w:rsid w:val="00CE6752"/>
    <w:rsid w:val="00CF2D57"/>
    <w:rsid w:val="00CF4B86"/>
    <w:rsid w:val="00CF56DE"/>
    <w:rsid w:val="00D035D9"/>
    <w:rsid w:val="00D04929"/>
    <w:rsid w:val="00D0537B"/>
    <w:rsid w:val="00D20332"/>
    <w:rsid w:val="00D20C4F"/>
    <w:rsid w:val="00D22CD7"/>
    <w:rsid w:val="00D305D3"/>
    <w:rsid w:val="00D459A5"/>
    <w:rsid w:val="00D46EB7"/>
    <w:rsid w:val="00D52279"/>
    <w:rsid w:val="00D5414E"/>
    <w:rsid w:val="00D55CFB"/>
    <w:rsid w:val="00D573A5"/>
    <w:rsid w:val="00D646FA"/>
    <w:rsid w:val="00D67186"/>
    <w:rsid w:val="00D745B2"/>
    <w:rsid w:val="00D75EEF"/>
    <w:rsid w:val="00D75F7C"/>
    <w:rsid w:val="00D7698F"/>
    <w:rsid w:val="00D80EAA"/>
    <w:rsid w:val="00D835D3"/>
    <w:rsid w:val="00D84695"/>
    <w:rsid w:val="00D854B0"/>
    <w:rsid w:val="00D924C1"/>
    <w:rsid w:val="00D93645"/>
    <w:rsid w:val="00D94A76"/>
    <w:rsid w:val="00DA0F35"/>
    <w:rsid w:val="00DA5910"/>
    <w:rsid w:val="00DB1905"/>
    <w:rsid w:val="00DB79A3"/>
    <w:rsid w:val="00DB7DF7"/>
    <w:rsid w:val="00DC2E42"/>
    <w:rsid w:val="00DC4335"/>
    <w:rsid w:val="00DC4FDF"/>
    <w:rsid w:val="00DC6F4D"/>
    <w:rsid w:val="00DD5E6C"/>
    <w:rsid w:val="00DE28E8"/>
    <w:rsid w:val="00DE7781"/>
    <w:rsid w:val="00DF17A6"/>
    <w:rsid w:val="00DF4260"/>
    <w:rsid w:val="00DF7C8D"/>
    <w:rsid w:val="00E07E2A"/>
    <w:rsid w:val="00E103B3"/>
    <w:rsid w:val="00E1273F"/>
    <w:rsid w:val="00E14549"/>
    <w:rsid w:val="00E14CC3"/>
    <w:rsid w:val="00E20BC5"/>
    <w:rsid w:val="00E24255"/>
    <w:rsid w:val="00E32CA2"/>
    <w:rsid w:val="00E347AF"/>
    <w:rsid w:val="00E42E1B"/>
    <w:rsid w:val="00E4622D"/>
    <w:rsid w:val="00E46ACA"/>
    <w:rsid w:val="00E54EDD"/>
    <w:rsid w:val="00E604BA"/>
    <w:rsid w:val="00E60849"/>
    <w:rsid w:val="00E61419"/>
    <w:rsid w:val="00E61E4E"/>
    <w:rsid w:val="00E63A95"/>
    <w:rsid w:val="00E645BA"/>
    <w:rsid w:val="00E653A6"/>
    <w:rsid w:val="00E677C8"/>
    <w:rsid w:val="00E71AF2"/>
    <w:rsid w:val="00E73A57"/>
    <w:rsid w:val="00E76D07"/>
    <w:rsid w:val="00E76EC9"/>
    <w:rsid w:val="00E8017B"/>
    <w:rsid w:val="00E80BAE"/>
    <w:rsid w:val="00E814BA"/>
    <w:rsid w:val="00E8515D"/>
    <w:rsid w:val="00E86E87"/>
    <w:rsid w:val="00E871C0"/>
    <w:rsid w:val="00E91543"/>
    <w:rsid w:val="00E94D13"/>
    <w:rsid w:val="00EA4607"/>
    <w:rsid w:val="00EA47CC"/>
    <w:rsid w:val="00EA549C"/>
    <w:rsid w:val="00EA6079"/>
    <w:rsid w:val="00EC0C6D"/>
    <w:rsid w:val="00EC145E"/>
    <w:rsid w:val="00EC1A9B"/>
    <w:rsid w:val="00EC2D41"/>
    <w:rsid w:val="00EC7084"/>
    <w:rsid w:val="00ED0676"/>
    <w:rsid w:val="00ED2F0B"/>
    <w:rsid w:val="00ED71DA"/>
    <w:rsid w:val="00EE3B36"/>
    <w:rsid w:val="00EE3D9C"/>
    <w:rsid w:val="00EE4A87"/>
    <w:rsid w:val="00EF5ADE"/>
    <w:rsid w:val="00F0369B"/>
    <w:rsid w:val="00F046C8"/>
    <w:rsid w:val="00F0547F"/>
    <w:rsid w:val="00F060D3"/>
    <w:rsid w:val="00F071E7"/>
    <w:rsid w:val="00F07311"/>
    <w:rsid w:val="00F07EFD"/>
    <w:rsid w:val="00F102D3"/>
    <w:rsid w:val="00F1437B"/>
    <w:rsid w:val="00F158ED"/>
    <w:rsid w:val="00F1744E"/>
    <w:rsid w:val="00F20365"/>
    <w:rsid w:val="00F22202"/>
    <w:rsid w:val="00F23CB2"/>
    <w:rsid w:val="00F337CF"/>
    <w:rsid w:val="00F34891"/>
    <w:rsid w:val="00F35E87"/>
    <w:rsid w:val="00F37A78"/>
    <w:rsid w:val="00F4001A"/>
    <w:rsid w:val="00F41A5A"/>
    <w:rsid w:val="00F465A1"/>
    <w:rsid w:val="00F53337"/>
    <w:rsid w:val="00F626EC"/>
    <w:rsid w:val="00F6564B"/>
    <w:rsid w:val="00F66D22"/>
    <w:rsid w:val="00F70908"/>
    <w:rsid w:val="00F70D4D"/>
    <w:rsid w:val="00F72317"/>
    <w:rsid w:val="00F77577"/>
    <w:rsid w:val="00F81903"/>
    <w:rsid w:val="00F81E19"/>
    <w:rsid w:val="00F85BA6"/>
    <w:rsid w:val="00F91F09"/>
    <w:rsid w:val="00F92330"/>
    <w:rsid w:val="00F9377C"/>
    <w:rsid w:val="00F96037"/>
    <w:rsid w:val="00F971C4"/>
    <w:rsid w:val="00FA20F8"/>
    <w:rsid w:val="00FA5B44"/>
    <w:rsid w:val="00FC0929"/>
    <w:rsid w:val="00FC6B00"/>
    <w:rsid w:val="00FC6BBF"/>
    <w:rsid w:val="00FD2049"/>
    <w:rsid w:val="00FD2D1F"/>
    <w:rsid w:val="00FD40F1"/>
    <w:rsid w:val="00FD4726"/>
    <w:rsid w:val="00FD5120"/>
    <w:rsid w:val="00FE157B"/>
    <w:rsid w:val="00FE1A32"/>
    <w:rsid w:val="00FE1EB7"/>
    <w:rsid w:val="00FE382C"/>
    <w:rsid w:val="00FE56D9"/>
    <w:rsid w:val="00FF1316"/>
    <w:rsid w:val="00FF193D"/>
    <w:rsid w:val="00FF4A45"/>
    <w:rsid w:val="00FF52F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3DB0"/>
  <w15:docId w15:val="{9C86D546-7E0B-4DB6-BA34-C7CF0607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1B0C6A"/>
    <w:pPr>
      <w:tabs>
        <w:tab w:val="center" w:pos="4536"/>
        <w:tab w:val="right" w:pos="9072"/>
      </w:tabs>
      <w:spacing w:line="240" w:lineRule="auto"/>
    </w:pPr>
  </w:style>
  <w:style w:type="character" w:customStyle="1" w:styleId="En-tteCar">
    <w:name w:val="En-tête Car"/>
    <w:basedOn w:val="Policepardfaut"/>
    <w:link w:val="En-tte"/>
    <w:uiPriority w:val="99"/>
    <w:rsid w:val="001B0C6A"/>
  </w:style>
  <w:style w:type="paragraph" w:styleId="Pieddepage">
    <w:name w:val="footer"/>
    <w:basedOn w:val="Normal"/>
    <w:link w:val="PieddepageCar"/>
    <w:uiPriority w:val="99"/>
    <w:unhideWhenUsed/>
    <w:rsid w:val="001B0C6A"/>
    <w:pPr>
      <w:tabs>
        <w:tab w:val="center" w:pos="4536"/>
        <w:tab w:val="right" w:pos="9072"/>
      </w:tabs>
      <w:spacing w:line="240" w:lineRule="auto"/>
    </w:pPr>
  </w:style>
  <w:style w:type="character" w:customStyle="1" w:styleId="PieddepageCar">
    <w:name w:val="Pied de page Car"/>
    <w:basedOn w:val="Policepardfaut"/>
    <w:link w:val="Pieddepage"/>
    <w:uiPriority w:val="99"/>
    <w:rsid w:val="001B0C6A"/>
  </w:style>
  <w:style w:type="character" w:styleId="Marquedecommentaire">
    <w:name w:val="annotation reference"/>
    <w:basedOn w:val="Policepardfaut"/>
    <w:uiPriority w:val="99"/>
    <w:semiHidden/>
    <w:unhideWhenUsed/>
    <w:rsid w:val="00AF5193"/>
    <w:rPr>
      <w:sz w:val="16"/>
      <w:szCs w:val="16"/>
    </w:rPr>
  </w:style>
  <w:style w:type="paragraph" w:styleId="Commentaire">
    <w:name w:val="annotation text"/>
    <w:basedOn w:val="Normal"/>
    <w:link w:val="CommentaireCar"/>
    <w:uiPriority w:val="99"/>
    <w:unhideWhenUsed/>
    <w:rsid w:val="00E20BC5"/>
    <w:pPr>
      <w:spacing w:line="240" w:lineRule="auto"/>
    </w:pPr>
    <w:rPr>
      <w:sz w:val="20"/>
      <w:szCs w:val="20"/>
    </w:rPr>
  </w:style>
  <w:style w:type="character" w:customStyle="1" w:styleId="CommentaireCar">
    <w:name w:val="Commentaire Car"/>
    <w:basedOn w:val="Policepardfaut"/>
    <w:link w:val="Commentaire"/>
    <w:uiPriority w:val="99"/>
    <w:rsid w:val="00AF5193"/>
    <w:rPr>
      <w:sz w:val="20"/>
      <w:szCs w:val="20"/>
    </w:rPr>
  </w:style>
  <w:style w:type="paragraph" w:styleId="Objetducommentaire">
    <w:name w:val="annotation subject"/>
    <w:basedOn w:val="Commentaire"/>
    <w:next w:val="Commentaire"/>
    <w:link w:val="ObjetducommentaireCar"/>
    <w:uiPriority w:val="99"/>
    <w:semiHidden/>
    <w:unhideWhenUsed/>
    <w:rsid w:val="00AF5193"/>
    <w:rPr>
      <w:b/>
      <w:bCs/>
    </w:rPr>
  </w:style>
  <w:style w:type="character" w:customStyle="1" w:styleId="ObjetducommentaireCar">
    <w:name w:val="Objet du commentaire Car"/>
    <w:basedOn w:val="CommentaireCar"/>
    <w:link w:val="Objetducommentaire"/>
    <w:uiPriority w:val="99"/>
    <w:semiHidden/>
    <w:rsid w:val="00AF5193"/>
    <w:rPr>
      <w:b/>
      <w:bCs/>
      <w:sz w:val="20"/>
      <w:szCs w:val="20"/>
    </w:rPr>
  </w:style>
  <w:style w:type="paragraph" w:styleId="Rvision">
    <w:name w:val="Revision"/>
    <w:hidden/>
    <w:uiPriority w:val="99"/>
    <w:semiHidden/>
    <w:rsid w:val="0069395D"/>
    <w:pPr>
      <w:spacing w:line="240" w:lineRule="auto"/>
    </w:pPr>
  </w:style>
  <w:style w:type="paragraph" w:styleId="Notedebasdepage">
    <w:name w:val="footnote text"/>
    <w:basedOn w:val="Normal"/>
    <w:link w:val="NotedebasdepageCar"/>
    <w:uiPriority w:val="99"/>
    <w:semiHidden/>
    <w:unhideWhenUsed/>
    <w:rsid w:val="001A4907"/>
    <w:pPr>
      <w:spacing w:line="240" w:lineRule="auto"/>
    </w:pPr>
    <w:rPr>
      <w:sz w:val="20"/>
      <w:szCs w:val="20"/>
    </w:rPr>
  </w:style>
  <w:style w:type="character" w:customStyle="1" w:styleId="NotedebasdepageCar">
    <w:name w:val="Note de bas de page Car"/>
    <w:basedOn w:val="Policepardfaut"/>
    <w:link w:val="Notedebasdepage"/>
    <w:uiPriority w:val="99"/>
    <w:semiHidden/>
    <w:rsid w:val="001A4907"/>
    <w:rPr>
      <w:sz w:val="20"/>
      <w:szCs w:val="20"/>
    </w:rPr>
  </w:style>
  <w:style w:type="character" w:styleId="Appelnotedebasdep">
    <w:name w:val="footnote reference"/>
    <w:basedOn w:val="Policepardfaut"/>
    <w:uiPriority w:val="99"/>
    <w:semiHidden/>
    <w:unhideWhenUsed/>
    <w:rsid w:val="001A4907"/>
    <w:rPr>
      <w:vertAlign w:val="superscript"/>
    </w:rPr>
  </w:style>
  <w:style w:type="paragraph" w:styleId="PrformatHTML">
    <w:name w:val="HTML Preformatted"/>
    <w:basedOn w:val="Normal"/>
    <w:link w:val="PrformatHTMLCar"/>
    <w:uiPriority w:val="99"/>
    <w:semiHidden/>
    <w:unhideWhenUsed/>
    <w:rsid w:val="003511E0"/>
    <w:pPr>
      <w:spacing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3511E0"/>
    <w:rPr>
      <w:rFonts w:ascii="Consolas" w:hAnsi="Consolas"/>
      <w:sz w:val="20"/>
      <w:szCs w:val="20"/>
    </w:rPr>
  </w:style>
  <w:style w:type="character" w:styleId="Lienhypertexte">
    <w:name w:val="Hyperlink"/>
    <w:basedOn w:val="Policepardfaut"/>
    <w:uiPriority w:val="99"/>
    <w:unhideWhenUsed/>
    <w:rsid w:val="00FE157B"/>
    <w:rPr>
      <w:color w:val="0000FF" w:themeColor="hyperlink"/>
      <w:u w:val="single"/>
    </w:rPr>
  </w:style>
  <w:style w:type="character" w:styleId="Mentionnonrsolue">
    <w:name w:val="Unresolved Mention"/>
    <w:basedOn w:val="Policepardfaut"/>
    <w:uiPriority w:val="99"/>
    <w:semiHidden/>
    <w:unhideWhenUsed/>
    <w:rsid w:val="00FE157B"/>
    <w:rPr>
      <w:color w:val="605E5C"/>
      <w:shd w:val="clear" w:color="auto" w:fill="E1DFDD"/>
    </w:rPr>
  </w:style>
  <w:style w:type="paragraph" w:styleId="Paragraphedeliste">
    <w:name w:val="List Paragraph"/>
    <w:basedOn w:val="Normal"/>
    <w:uiPriority w:val="34"/>
    <w:qFormat/>
    <w:rsid w:val="00F337CF"/>
    <w:pPr>
      <w:ind w:left="720"/>
      <w:contextualSpacing/>
    </w:pPr>
  </w:style>
  <w:style w:type="paragraph" w:customStyle="1" w:styleId="msonormal0">
    <w:name w:val="msonormal"/>
    <w:basedOn w:val="Normal"/>
    <w:rsid w:val="0053003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530036"/>
    <w:rPr>
      <w:color w:val="800080"/>
      <w:u w:val="single"/>
    </w:rPr>
  </w:style>
  <w:style w:type="paragraph" w:customStyle="1" w:styleId="xl64">
    <w:name w:val="xl64"/>
    <w:basedOn w:val="Normal"/>
    <w:rsid w:val="008471FA"/>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eastAsia="Times New Roman"/>
      <w:sz w:val="20"/>
      <w:szCs w:val="20"/>
      <w:lang w:eastAsia="fr-FR"/>
    </w:rPr>
  </w:style>
  <w:style w:type="paragraph" w:customStyle="1" w:styleId="xl65">
    <w:name w:val="xl65"/>
    <w:basedOn w:val="Normal"/>
    <w:rsid w:val="008471FA"/>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ascii="Times New Roman" w:eastAsia="Times New Roman" w:hAnsi="Times New Roman" w:cs="Times New Roman"/>
      <w:color w:val="0563C1"/>
      <w:sz w:val="24"/>
      <w:szCs w:val="24"/>
      <w:u w:val="single"/>
      <w:lang w:eastAsia="fr-FR"/>
    </w:rPr>
  </w:style>
  <w:style w:type="paragraph" w:customStyle="1" w:styleId="xl66">
    <w:name w:val="xl66"/>
    <w:basedOn w:val="Normal"/>
    <w:rsid w:val="008471FA"/>
    <w:pPr>
      <w:pBdr>
        <w:top w:val="single" w:sz="8" w:space="0" w:color="CCCCCC"/>
        <w:left w:val="single" w:sz="8" w:space="0" w:color="CCCCCC"/>
        <w:bottom w:val="single" w:sz="8" w:space="0" w:color="CCCCCC"/>
        <w:right w:val="single" w:sz="8" w:space="0" w:color="CCCCCC"/>
      </w:pBdr>
      <w:shd w:val="clear" w:color="000000" w:fill="EFEFEF"/>
      <w:spacing w:before="100" w:beforeAutospacing="1" w:after="100" w:afterAutospacing="1" w:line="240" w:lineRule="auto"/>
    </w:pPr>
    <w:rPr>
      <w:rFonts w:eastAsia="Times New Roman"/>
      <w:sz w:val="20"/>
      <w:szCs w:val="20"/>
      <w:lang w:eastAsia="fr-FR"/>
    </w:rPr>
  </w:style>
  <w:style w:type="paragraph" w:customStyle="1" w:styleId="xl67">
    <w:name w:val="xl67"/>
    <w:basedOn w:val="Normal"/>
    <w:rsid w:val="008471FA"/>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eastAsia="Times New Roman"/>
      <w:color w:val="2C2E30"/>
      <w:sz w:val="20"/>
      <w:szCs w:val="20"/>
      <w:lang w:eastAsia="fr-FR"/>
    </w:rPr>
  </w:style>
  <w:style w:type="paragraph" w:customStyle="1" w:styleId="xl68">
    <w:name w:val="xl68"/>
    <w:basedOn w:val="Normal"/>
    <w:rsid w:val="008471FA"/>
    <w:pPr>
      <w:pBdr>
        <w:top w:val="single" w:sz="8" w:space="0" w:color="CCCCCC"/>
        <w:left w:val="single" w:sz="8" w:space="0" w:color="CCCCCC"/>
        <w:bottom w:val="single" w:sz="8" w:space="0" w:color="CCCCCC"/>
        <w:right w:val="single" w:sz="8" w:space="0" w:color="CCCCCC"/>
      </w:pBdr>
      <w:shd w:val="clear" w:color="000000" w:fill="CCCCCC"/>
      <w:spacing w:before="100" w:beforeAutospacing="1" w:after="100" w:afterAutospacing="1" w:line="240" w:lineRule="auto"/>
    </w:pPr>
    <w:rPr>
      <w:rFonts w:eastAsia="Times New Roman"/>
      <w:sz w:val="20"/>
      <w:szCs w:val="20"/>
      <w:lang w:eastAsia="fr-FR"/>
    </w:rPr>
  </w:style>
  <w:style w:type="paragraph" w:customStyle="1" w:styleId="xl69">
    <w:name w:val="xl69"/>
    <w:basedOn w:val="Normal"/>
    <w:rsid w:val="008471FA"/>
    <w:pPr>
      <w:pBdr>
        <w:top w:val="single" w:sz="8" w:space="0" w:color="CCCCCC"/>
        <w:left w:val="single" w:sz="8" w:space="0" w:color="CCCCCC"/>
        <w:bottom w:val="single" w:sz="8" w:space="0" w:color="CCCCCC"/>
        <w:right w:val="single" w:sz="8" w:space="0" w:color="CCCCCC"/>
      </w:pBdr>
      <w:shd w:val="clear" w:color="000000" w:fill="CCCCCC"/>
      <w:spacing w:before="100" w:beforeAutospacing="1" w:after="100" w:afterAutospacing="1" w:line="240" w:lineRule="auto"/>
    </w:pPr>
    <w:rPr>
      <w:rFonts w:ascii="Times New Roman" w:eastAsia="Times New Roman" w:hAnsi="Times New Roman" w:cs="Times New Roman"/>
      <w:color w:val="0563C1"/>
      <w:sz w:val="24"/>
      <w:szCs w:val="24"/>
      <w:u w:val="single"/>
      <w:lang w:eastAsia="fr-FR"/>
    </w:rPr>
  </w:style>
  <w:style w:type="paragraph" w:customStyle="1" w:styleId="xl70">
    <w:name w:val="xl70"/>
    <w:basedOn w:val="Normal"/>
    <w:rsid w:val="008471FA"/>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eastAsia="Times New Roman"/>
      <w:color w:val="2A2A2A"/>
      <w:sz w:val="20"/>
      <w:szCs w:val="20"/>
      <w:lang w:eastAsia="fr-FR"/>
    </w:rPr>
  </w:style>
  <w:style w:type="paragraph" w:customStyle="1" w:styleId="xl71">
    <w:name w:val="xl71"/>
    <w:basedOn w:val="Normal"/>
    <w:rsid w:val="008471FA"/>
    <w:pPr>
      <w:pBdr>
        <w:top w:val="single" w:sz="8" w:space="0" w:color="CCCCCC"/>
        <w:left w:val="single" w:sz="8" w:space="0" w:color="CCCCCC"/>
        <w:bottom w:val="single" w:sz="8" w:space="0" w:color="CCCCCC"/>
        <w:right w:val="single" w:sz="8" w:space="0" w:color="CCCCCC"/>
      </w:pBdr>
      <w:shd w:val="clear" w:color="000000" w:fill="CCCCCC"/>
      <w:spacing w:before="100" w:beforeAutospacing="1" w:after="100" w:afterAutospacing="1" w:line="240" w:lineRule="auto"/>
    </w:pPr>
    <w:rPr>
      <w:rFonts w:eastAsia="Times New Roman"/>
      <w:color w:val="080809"/>
      <w:sz w:val="20"/>
      <w:szCs w:val="20"/>
      <w:lang w:eastAsia="fr-FR"/>
    </w:rPr>
  </w:style>
  <w:style w:type="paragraph" w:customStyle="1" w:styleId="xl72">
    <w:name w:val="xl72"/>
    <w:basedOn w:val="Normal"/>
    <w:rsid w:val="008471FA"/>
    <w:pPr>
      <w:pBdr>
        <w:top w:val="single" w:sz="8" w:space="0" w:color="CCCCCC"/>
        <w:left w:val="single" w:sz="8" w:space="0" w:color="CCCCCC"/>
        <w:bottom w:val="single" w:sz="8" w:space="0" w:color="CCCCCC"/>
        <w:right w:val="single" w:sz="8" w:space="0" w:color="CCCCCC"/>
      </w:pBdr>
      <w:spacing w:before="100" w:beforeAutospacing="1" w:after="100" w:afterAutospacing="1" w:line="240" w:lineRule="auto"/>
    </w:pPr>
    <w:rPr>
      <w:rFonts w:eastAsia="Times New Roman"/>
      <w:color w:val="191414"/>
      <w:sz w:val="20"/>
      <w:szCs w:val="20"/>
      <w:lang w:eastAsia="fr-FR"/>
    </w:rPr>
  </w:style>
  <w:style w:type="paragraph" w:customStyle="1" w:styleId="xl73">
    <w:name w:val="xl73"/>
    <w:basedOn w:val="Normal"/>
    <w:rsid w:val="008471FA"/>
    <w:pPr>
      <w:pBdr>
        <w:top w:val="single" w:sz="8" w:space="0" w:color="CCCCCC"/>
        <w:left w:val="single" w:sz="8" w:space="0" w:color="CCCCCC"/>
        <w:bottom w:val="single" w:sz="8" w:space="0" w:color="CCCCCC"/>
        <w:right w:val="single" w:sz="8" w:space="0" w:color="CCCCCC"/>
      </w:pBdr>
      <w:shd w:val="clear" w:color="000000" w:fill="D9D9D9"/>
      <w:spacing w:before="100" w:beforeAutospacing="1" w:after="100" w:afterAutospacing="1" w:line="240" w:lineRule="auto"/>
    </w:pPr>
    <w:rPr>
      <w:rFonts w:eastAsia="Times New Roman"/>
      <w:sz w:val="20"/>
      <w:szCs w:val="20"/>
      <w:lang w:eastAsia="fr-FR"/>
    </w:rPr>
  </w:style>
  <w:style w:type="paragraph" w:styleId="Notedefin">
    <w:name w:val="endnote text"/>
    <w:basedOn w:val="Normal"/>
    <w:link w:val="NotedefinCar"/>
    <w:uiPriority w:val="99"/>
    <w:semiHidden/>
    <w:unhideWhenUsed/>
    <w:rsid w:val="00A7318C"/>
    <w:pPr>
      <w:spacing w:line="240" w:lineRule="auto"/>
    </w:pPr>
    <w:rPr>
      <w:sz w:val="20"/>
      <w:szCs w:val="20"/>
    </w:rPr>
  </w:style>
  <w:style w:type="character" w:customStyle="1" w:styleId="NotedefinCar">
    <w:name w:val="Note de fin Car"/>
    <w:basedOn w:val="Policepardfaut"/>
    <w:link w:val="Notedefin"/>
    <w:uiPriority w:val="99"/>
    <w:semiHidden/>
    <w:rsid w:val="00A7318C"/>
    <w:rPr>
      <w:sz w:val="20"/>
      <w:szCs w:val="20"/>
    </w:rPr>
  </w:style>
  <w:style w:type="character" w:styleId="Appeldenotedefin">
    <w:name w:val="endnote reference"/>
    <w:basedOn w:val="Policepardfaut"/>
    <w:uiPriority w:val="99"/>
    <w:semiHidden/>
    <w:unhideWhenUsed/>
    <w:rsid w:val="00A7318C"/>
    <w:rPr>
      <w:vertAlign w:val="superscript"/>
    </w:r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paragraph" w:styleId="Textedebulles">
    <w:name w:val="Balloon Text"/>
    <w:basedOn w:val="Normal"/>
    <w:link w:val="TextedebullesCar"/>
    <w:uiPriority w:val="99"/>
    <w:semiHidden/>
    <w:unhideWhenUsed/>
    <w:rsid w:val="0035357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3576"/>
    <w:rPr>
      <w:rFonts w:ascii="Segoe UI" w:hAnsi="Segoe UI" w:cs="Segoe UI"/>
      <w:sz w:val="18"/>
      <w:szCs w:val="18"/>
    </w:r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041164">
      <w:bodyDiv w:val="1"/>
      <w:marLeft w:val="0"/>
      <w:marRight w:val="0"/>
      <w:marTop w:val="0"/>
      <w:marBottom w:val="0"/>
      <w:divBdr>
        <w:top w:val="none" w:sz="0" w:space="0" w:color="auto"/>
        <w:left w:val="none" w:sz="0" w:space="0" w:color="auto"/>
        <w:bottom w:val="none" w:sz="0" w:space="0" w:color="auto"/>
        <w:right w:val="none" w:sz="0" w:space="0" w:color="auto"/>
      </w:divBdr>
      <w:divsChild>
        <w:div w:id="736629358">
          <w:marLeft w:val="480"/>
          <w:marRight w:val="0"/>
          <w:marTop w:val="0"/>
          <w:marBottom w:val="0"/>
          <w:divBdr>
            <w:top w:val="none" w:sz="0" w:space="0" w:color="auto"/>
            <w:left w:val="none" w:sz="0" w:space="0" w:color="auto"/>
            <w:bottom w:val="none" w:sz="0" w:space="0" w:color="auto"/>
            <w:right w:val="none" w:sz="0" w:space="0" w:color="auto"/>
          </w:divBdr>
          <w:divsChild>
            <w:div w:id="16063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26102">
      <w:bodyDiv w:val="1"/>
      <w:marLeft w:val="0"/>
      <w:marRight w:val="0"/>
      <w:marTop w:val="0"/>
      <w:marBottom w:val="0"/>
      <w:divBdr>
        <w:top w:val="none" w:sz="0" w:space="0" w:color="auto"/>
        <w:left w:val="none" w:sz="0" w:space="0" w:color="auto"/>
        <w:bottom w:val="none" w:sz="0" w:space="0" w:color="auto"/>
        <w:right w:val="none" w:sz="0" w:space="0" w:color="auto"/>
      </w:divBdr>
      <w:divsChild>
        <w:div w:id="2139033545">
          <w:marLeft w:val="480"/>
          <w:marRight w:val="0"/>
          <w:marTop w:val="0"/>
          <w:marBottom w:val="0"/>
          <w:divBdr>
            <w:top w:val="none" w:sz="0" w:space="0" w:color="auto"/>
            <w:left w:val="none" w:sz="0" w:space="0" w:color="auto"/>
            <w:bottom w:val="none" w:sz="0" w:space="0" w:color="auto"/>
            <w:right w:val="none" w:sz="0" w:space="0" w:color="auto"/>
          </w:divBdr>
          <w:divsChild>
            <w:div w:id="18154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05791">
      <w:bodyDiv w:val="1"/>
      <w:marLeft w:val="0"/>
      <w:marRight w:val="0"/>
      <w:marTop w:val="0"/>
      <w:marBottom w:val="0"/>
      <w:divBdr>
        <w:top w:val="none" w:sz="0" w:space="0" w:color="auto"/>
        <w:left w:val="none" w:sz="0" w:space="0" w:color="auto"/>
        <w:bottom w:val="none" w:sz="0" w:space="0" w:color="auto"/>
        <w:right w:val="none" w:sz="0" w:space="0" w:color="auto"/>
      </w:divBdr>
    </w:div>
    <w:div w:id="529076145">
      <w:bodyDiv w:val="1"/>
      <w:marLeft w:val="0"/>
      <w:marRight w:val="0"/>
      <w:marTop w:val="0"/>
      <w:marBottom w:val="0"/>
      <w:divBdr>
        <w:top w:val="none" w:sz="0" w:space="0" w:color="auto"/>
        <w:left w:val="none" w:sz="0" w:space="0" w:color="auto"/>
        <w:bottom w:val="none" w:sz="0" w:space="0" w:color="auto"/>
        <w:right w:val="none" w:sz="0" w:space="0" w:color="auto"/>
      </w:divBdr>
    </w:div>
    <w:div w:id="533465300">
      <w:bodyDiv w:val="1"/>
      <w:marLeft w:val="0"/>
      <w:marRight w:val="0"/>
      <w:marTop w:val="0"/>
      <w:marBottom w:val="0"/>
      <w:divBdr>
        <w:top w:val="none" w:sz="0" w:space="0" w:color="auto"/>
        <w:left w:val="none" w:sz="0" w:space="0" w:color="auto"/>
        <w:bottom w:val="none" w:sz="0" w:space="0" w:color="auto"/>
        <w:right w:val="none" w:sz="0" w:space="0" w:color="auto"/>
      </w:divBdr>
      <w:divsChild>
        <w:div w:id="2037004266">
          <w:marLeft w:val="480"/>
          <w:marRight w:val="0"/>
          <w:marTop w:val="0"/>
          <w:marBottom w:val="0"/>
          <w:divBdr>
            <w:top w:val="none" w:sz="0" w:space="0" w:color="auto"/>
            <w:left w:val="none" w:sz="0" w:space="0" w:color="auto"/>
            <w:bottom w:val="none" w:sz="0" w:space="0" w:color="auto"/>
            <w:right w:val="none" w:sz="0" w:space="0" w:color="auto"/>
          </w:divBdr>
          <w:divsChild>
            <w:div w:id="6055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10751">
      <w:bodyDiv w:val="1"/>
      <w:marLeft w:val="0"/>
      <w:marRight w:val="0"/>
      <w:marTop w:val="0"/>
      <w:marBottom w:val="0"/>
      <w:divBdr>
        <w:top w:val="none" w:sz="0" w:space="0" w:color="auto"/>
        <w:left w:val="none" w:sz="0" w:space="0" w:color="auto"/>
        <w:bottom w:val="none" w:sz="0" w:space="0" w:color="auto"/>
        <w:right w:val="none" w:sz="0" w:space="0" w:color="auto"/>
      </w:divBdr>
    </w:div>
    <w:div w:id="771781890">
      <w:bodyDiv w:val="1"/>
      <w:marLeft w:val="0"/>
      <w:marRight w:val="0"/>
      <w:marTop w:val="0"/>
      <w:marBottom w:val="0"/>
      <w:divBdr>
        <w:top w:val="none" w:sz="0" w:space="0" w:color="auto"/>
        <w:left w:val="none" w:sz="0" w:space="0" w:color="auto"/>
        <w:bottom w:val="none" w:sz="0" w:space="0" w:color="auto"/>
        <w:right w:val="none" w:sz="0" w:space="0" w:color="auto"/>
      </w:divBdr>
    </w:div>
    <w:div w:id="937905707">
      <w:bodyDiv w:val="1"/>
      <w:marLeft w:val="0"/>
      <w:marRight w:val="0"/>
      <w:marTop w:val="0"/>
      <w:marBottom w:val="0"/>
      <w:divBdr>
        <w:top w:val="none" w:sz="0" w:space="0" w:color="auto"/>
        <w:left w:val="none" w:sz="0" w:space="0" w:color="auto"/>
        <w:bottom w:val="none" w:sz="0" w:space="0" w:color="auto"/>
        <w:right w:val="none" w:sz="0" w:space="0" w:color="auto"/>
      </w:divBdr>
    </w:div>
    <w:div w:id="961038407">
      <w:bodyDiv w:val="1"/>
      <w:marLeft w:val="0"/>
      <w:marRight w:val="0"/>
      <w:marTop w:val="0"/>
      <w:marBottom w:val="0"/>
      <w:divBdr>
        <w:top w:val="none" w:sz="0" w:space="0" w:color="auto"/>
        <w:left w:val="none" w:sz="0" w:space="0" w:color="auto"/>
        <w:bottom w:val="none" w:sz="0" w:space="0" w:color="auto"/>
        <w:right w:val="none" w:sz="0" w:space="0" w:color="auto"/>
      </w:divBdr>
      <w:divsChild>
        <w:div w:id="1673878436">
          <w:marLeft w:val="480"/>
          <w:marRight w:val="0"/>
          <w:marTop w:val="0"/>
          <w:marBottom w:val="0"/>
          <w:divBdr>
            <w:top w:val="none" w:sz="0" w:space="0" w:color="auto"/>
            <w:left w:val="none" w:sz="0" w:space="0" w:color="auto"/>
            <w:bottom w:val="none" w:sz="0" w:space="0" w:color="auto"/>
            <w:right w:val="none" w:sz="0" w:space="0" w:color="auto"/>
          </w:divBdr>
          <w:divsChild>
            <w:div w:id="175894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20497">
      <w:bodyDiv w:val="1"/>
      <w:marLeft w:val="0"/>
      <w:marRight w:val="0"/>
      <w:marTop w:val="0"/>
      <w:marBottom w:val="0"/>
      <w:divBdr>
        <w:top w:val="none" w:sz="0" w:space="0" w:color="auto"/>
        <w:left w:val="none" w:sz="0" w:space="0" w:color="auto"/>
        <w:bottom w:val="none" w:sz="0" w:space="0" w:color="auto"/>
        <w:right w:val="none" w:sz="0" w:space="0" w:color="auto"/>
      </w:divBdr>
    </w:div>
    <w:div w:id="1139834289">
      <w:bodyDiv w:val="1"/>
      <w:marLeft w:val="0"/>
      <w:marRight w:val="0"/>
      <w:marTop w:val="0"/>
      <w:marBottom w:val="0"/>
      <w:divBdr>
        <w:top w:val="none" w:sz="0" w:space="0" w:color="auto"/>
        <w:left w:val="none" w:sz="0" w:space="0" w:color="auto"/>
        <w:bottom w:val="none" w:sz="0" w:space="0" w:color="auto"/>
        <w:right w:val="none" w:sz="0" w:space="0" w:color="auto"/>
      </w:divBdr>
    </w:div>
    <w:div w:id="1181820673">
      <w:bodyDiv w:val="1"/>
      <w:marLeft w:val="0"/>
      <w:marRight w:val="0"/>
      <w:marTop w:val="0"/>
      <w:marBottom w:val="0"/>
      <w:divBdr>
        <w:top w:val="none" w:sz="0" w:space="0" w:color="auto"/>
        <w:left w:val="none" w:sz="0" w:space="0" w:color="auto"/>
        <w:bottom w:val="none" w:sz="0" w:space="0" w:color="auto"/>
        <w:right w:val="none" w:sz="0" w:space="0" w:color="auto"/>
      </w:divBdr>
    </w:div>
    <w:div w:id="1570991832">
      <w:bodyDiv w:val="1"/>
      <w:marLeft w:val="0"/>
      <w:marRight w:val="0"/>
      <w:marTop w:val="0"/>
      <w:marBottom w:val="0"/>
      <w:divBdr>
        <w:top w:val="none" w:sz="0" w:space="0" w:color="auto"/>
        <w:left w:val="none" w:sz="0" w:space="0" w:color="auto"/>
        <w:bottom w:val="none" w:sz="0" w:space="0" w:color="auto"/>
        <w:right w:val="none" w:sz="0" w:space="0" w:color="auto"/>
      </w:divBdr>
    </w:div>
    <w:div w:id="1622298565">
      <w:bodyDiv w:val="1"/>
      <w:marLeft w:val="0"/>
      <w:marRight w:val="0"/>
      <w:marTop w:val="0"/>
      <w:marBottom w:val="0"/>
      <w:divBdr>
        <w:top w:val="none" w:sz="0" w:space="0" w:color="auto"/>
        <w:left w:val="none" w:sz="0" w:space="0" w:color="auto"/>
        <w:bottom w:val="none" w:sz="0" w:space="0" w:color="auto"/>
        <w:right w:val="none" w:sz="0" w:space="0" w:color="auto"/>
      </w:divBdr>
    </w:div>
    <w:div w:id="1666206124">
      <w:bodyDiv w:val="1"/>
      <w:marLeft w:val="0"/>
      <w:marRight w:val="0"/>
      <w:marTop w:val="0"/>
      <w:marBottom w:val="0"/>
      <w:divBdr>
        <w:top w:val="none" w:sz="0" w:space="0" w:color="auto"/>
        <w:left w:val="none" w:sz="0" w:space="0" w:color="auto"/>
        <w:bottom w:val="none" w:sz="0" w:space="0" w:color="auto"/>
        <w:right w:val="none" w:sz="0" w:space="0" w:color="auto"/>
      </w:divBdr>
    </w:div>
    <w:div w:id="1742873814">
      <w:bodyDiv w:val="1"/>
      <w:marLeft w:val="0"/>
      <w:marRight w:val="0"/>
      <w:marTop w:val="0"/>
      <w:marBottom w:val="0"/>
      <w:divBdr>
        <w:top w:val="none" w:sz="0" w:space="0" w:color="auto"/>
        <w:left w:val="none" w:sz="0" w:space="0" w:color="auto"/>
        <w:bottom w:val="none" w:sz="0" w:space="0" w:color="auto"/>
        <w:right w:val="none" w:sz="0" w:space="0" w:color="auto"/>
      </w:divBdr>
      <w:divsChild>
        <w:div w:id="1608541544">
          <w:marLeft w:val="480"/>
          <w:marRight w:val="0"/>
          <w:marTop w:val="0"/>
          <w:marBottom w:val="0"/>
          <w:divBdr>
            <w:top w:val="none" w:sz="0" w:space="0" w:color="auto"/>
            <w:left w:val="none" w:sz="0" w:space="0" w:color="auto"/>
            <w:bottom w:val="none" w:sz="0" w:space="0" w:color="auto"/>
            <w:right w:val="none" w:sz="0" w:space="0" w:color="auto"/>
          </w:divBdr>
          <w:divsChild>
            <w:div w:id="3894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25960">
      <w:bodyDiv w:val="1"/>
      <w:marLeft w:val="0"/>
      <w:marRight w:val="0"/>
      <w:marTop w:val="0"/>
      <w:marBottom w:val="0"/>
      <w:divBdr>
        <w:top w:val="none" w:sz="0" w:space="0" w:color="auto"/>
        <w:left w:val="none" w:sz="0" w:space="0" w:color="auto"/>
        <w:bottom w:val="none" w:sz="0" w:space="0" w:color="auto"/>
        <w:right w:val="none" w:sz="0" w:space="0" w:color="auto"/>
      </w:divBdr>
    </w:div>
    <w:div w:id="1847208755">
      <w:bodyDiv w:val="1"/>
      <w:marLeft w:val="0"/>
      <w:marRight w:val="0"/>
      <w:marTop w:val="0"/>
      <w:marBottom w:val="0"/>
      <w:divBdr>
        <w:top w:val="none" w:sz="0" w:space="0" w:color="auto"/>
        <w:left w:val="none" w:sz="0" w:space="0" w:color="auto"/>
        <w:bottom w:val="none" w:sz="0" w:space="0" w:color="auto"/>
        <w:right w:val="none" w:sz="0" w:space="0" w:color="auto"/>
      </w:divBdr>
      <w:divsChild>
        <w:div w:id="975913174">
          <w:marLeft w:val="480"/>
          <w:marRight w:val="0"/>
          <w:marTop w:val="0"/>
          <w:marBottom w:val="0"/>
          <w:divBdr>
            <w:top w:val="none" w:sz="0" w:space="0" w:color="auto"/>
            <w:left w:val="none" w:sz="0" w:space="0" w:color="auto"/>
            <w:bottom w:val="none" w:sz="0" w:space="0" w:color="auto"/>
            <w:right w:val="none" w:sz="0" w:space="0" w:color="auto"/>
          </w:divBdr>
          <w:divsChild>
            <w:div w:id="17995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11979">
      <w:bodyDiv w:val="1"/>
      <w:marLeft w:val="0"/>
      <w:marRight w:val="0"/>
      <w:marTop w:val="0"/>
      <w:marBottom w:val="0"/>
      <w:divBdr>
        <w:top w:val="none" w:sz="0" w:space="0" w:color="auto"/>
        <w:left w:val="none" w:sz="0" w:space="0" w:color="auto"/>
        <w:bottom w:val="none" w:sz="0" w:space="0" w:color="auto"/>
        <w:right w:val="none" w:sz="0" w:space="0" w:color="auto"/>
      </w:divBdr>
    </w:div>
    <w:div w:id="1960379711">
      <w:bodyDiv w:val="1"/>
      <w:marLeft w:val="0"/>
      <w:marRight w:val="0"/>
      <w:marTop w:val="0"/>
      <w:marBottom w:val="0"/>
      <w:divBdr>
        <w:top w:val="none" w:sz="0" w:space="0" w:color="auto"/>
        <w:left w:val="none" w:sz="0" w:space="0" w:color="auto"/>
        <w:bottom w:val="none" w:sz="0" w:space="0" w:color="auto"/>
        <w:right w:val="none" w:sz="0" w:space="0" w:color="auto"/>
      </w:divBdr>
    </w:div>
    <w:div w:id="2028478156">
      <w:bodyDiv w:val="1"/>
      <w:marLeft w:val="0"/>
      <w:marRight w:val="0"/>
      <w:marTop w:val="0"/>
      <w:marBottom w:val="0"/>
      <w:divBdr>
        <w:top w:val="none" w:sz="0" w:space="0" w:color="auto"/>
        <w:left w:val="none" w:sz="0" w:space="0" w:color="auto"/>
        <w:bottom w:val="none" w:sz="0" w:space="0" w:color="auto"/>
        <w:right w:val="none" w:sz="0" w:space="0" w:color="auto"/>
      </w:divBdr>
    </w:div>
    <w:div w:id="2068841071">
      <w:bodyDiv w:val="1"/>
      <w:marLeft w:val="0"/>
      <w:marRight w:val="0"/>
      <w:marTop w:val="0"/>
      <w:marBottom w:val="0"/>
      <w:divBdr>
        <w:top w:val="none" w:sz="0" w:space="0" w:color="auto"/>
        <w:left w:val="none" w:sz="0" w:space="0" w:color="auto"/>
        <w:bottom w:val="none" w:sz="0" w:space="0" w:color="auto"/>
        <w:right w:val="none" w:sz="0" w:space="0" w:color="auto"/>
      </w:divBdr>
    </w:div>
    <w:div w:id="2082826661">
      <w:bodyDiv w:val="1"/>
      <w:marLeft w:val="0"/>
      <w:marRight w:val="0"/>
      <w:marTop w:val="0"/>
      <w:marBottom w:val="0"/>
      <w:divBdr>
        <w:top w:val="none" w:sz="0" w:space="0" w:color="auto"/>
        <w:left w:val="none" w:sz="0" w:space="0" w:color="auto"/>
        <w:bottom w:val="none" w:sz="0" w:space="0" w:color="auto"/>
        <w:right w:val="none" w:sz="0" w:space="0" w:color="auto"/>
      </w:divBdr>
      <w:divsChild>
        <w:div w:id="419912907">
          <w:marLeft w:val="480"/>
          <w:marRight w:val="0"/>
          <w:marTop w:val="0"/>
          <w:marBottom w:val="0"/>
          <w:divBdr>
            <w:top w:val="none" w:sz="0" w:space="0" w:color="auto"/>
            <w:left w:val="none" w:sz="0" w:space="0" w:color="auto"/>
            <w:bottom w:val="none" w:sz="0" w:space="0" w:color="auto"/>
            <w:right w:val="none" w:sz="0" w:space="0" w:color="auto"/>
          </w:divBdr>
          <w:divsChild>
            <w:div w:id="123793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dailyscience.be/lequipe/" TargetMode="External"/><Relationship Id="rId5" Type="http://schemas.openxmlformats.org/officeDocument/2006/relationships/customXml" Target="../customXml/item5.xml"/><Relationship Id="rId15" Type="http://schemas.openxmlformats.org/officeDocument/2006/relationships/webSettings" Target="webSettings.xml"/><Relationship Id="rId23" Type="http://schemas.microsoft.com/office/2018/08/relationships/commentsExtensible" Target="commentsExtensi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microsoft.com/office/2016/09/relationships/commentsIds" Target="commentsIds.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journals.openedition.org/lectures/5891" TargetMode="External"/><Relationship Id="rId1" Type="http://schemas.openxmlformats.org/officeDocument/2006/relationships/hyperlink" Target="https://doi.org/10.4000/11r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528E65F00AF4FBF9B06F9C262CE19" ma:contentTypeVersion="13" ma:contentTypeDescription="Crée un document." ma:contentTypeScope="" ma:versionID="3391d577ea7588e71c935a478fef739f">
  <xsd:schema xmlns:xsd="http://www.w3.org/2001/XMLSchema" xmlns:xs="http://www.w3.org/2001/XMLSchema" xmlns:p="http://schemas.microsoft.com/office/2006/metadata/properties" xmlns:ns2="f35b8db2-0bec-4497-9eca-2bb4baa86b30" xmlns:ns3="b57b2a7d-3f3d-4ebd-ad20-f17525bb6d8d" targetNamespace="http://schemas.microsoft.com/office/2006/metadata/properties" ma:root="true" ma:fieldsID="016832d69806b719ecf1cd2a42758be1" ns2:_="" ns3:_="">
    <xsd:import namespace="f35b8db2-0bec-4497-9eca-2bb4baa86b30"/>
    <xsd:import namespace="b57b2a7d-3f3d-4ebd-ad20-f17525bb6d8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8db2-0bec-4497-9eca-2bb4baa86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98884cbb-d986-4d1b-a8a5-22368b5f9e7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7b2a7d-3f3d-4ebd-ad20-f17525bb6d8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940d28-fa40-42ad-9908-2d01211bae9a}" ma:internalName="TaxCatchAll" ma:showField="CatchAllData" ma:web="b57b2a7d-3f3d-4ebd-ad20-f17525bb6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p:properties xmlns:p="http://schemas.microsoft.com/office/2006/metadata/properties" xmlns:xsi="http://www.w3.org/2001/XMLSchema-instance" xmlns:pc="http://schemas.microsoft.com/office/infopath/2007/PartnerControls">
  <documentManagement>
    <TaxCatchAll xmlns="b57b2a7d-3f3d-4ebd-ad20-f17525bb6d8d" xsi:nil="true"/>
    <lcf76f155ced4ddcb4097134ff3c332f xmlns="f35b8db2-0bec-4497-9eca-2bb4baa86b30">
      <Terms xmlns="http://schemas.microsoft.com/office/infopath/2007/PartnerControls"/>
    </lcf76f155ced4ddcb4097134ff3c332f>
  </documentManagement>
</p:properties>
</file>

<file path=customXml/item11.xml><?xml version="1.0" encoding="utf-8"?>
<ct:contentTypeSchema xmlns:ct="http://schemas.microsoft.com/office/2006/metadata/contentType" xmlns:ma="http://schemas.microsoft.com/office/2006/metadata/properties/metaAttributes" ct:_="" ma:_="" ma:contentTypeName="Document" ma:contentTypeID="0x0101007B4528E65F00AF4FBF9B06F9C262CE19" ma:contentTypeVersion="13" ma:contentTypeDescription="Crée un document." ma:contentTypeScope="" ma:versionID="3391d577ea7588e71c935a478fef739f">
  <xsd:schema xmlns:xsd="http://www.w3.org/2001/XMLSchema" xmlns:xs="http://www.w3.org/2001/XMLSchema" xmlns:p="http://schemas.microsoft.com/office/2006/metadata/properties" xmlns:ns2="f35b8db2-0bec-4497-9eca-2bb4baa86b30" xmlns:ns3="b57b2a7d-3f3d-4ebd-ad20-f17525bb6d8d" targetNamespace="http://schemas.microsoft.com/office/2006/metadata/properties" ma:root="true" ma:fieldsID="016832d69806b719ecf1cd2a42758be1" ns2:_="" ns3:_="">
    <xsd:import namespace="f35b8db2-0bec-4497-9eca-2bb4baa86b30"/>
    <xsd:import namespace="b57b2a7d-3f3d-4ebd-ad20-f17525bb6d8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8db2-0bec-4497-9eca-2bb4baa86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98884cbb-d986-4d1b-a8a5-22368b5f9e7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7b2a7d-3f3d-4ebd-ad20-f17525bb6d8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940d28-fa40-42ad-9908-2d01211bae9a}" ma:internalName="TaxCatchAll" ma:showField="CatchAllData" ma:web="b57b2a7d-3f3d-4ebd-ad20-f17525bb6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fSRQ2SN1xT5tfZUTtvEo9nk+OA==">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</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b57b2a7d-3f3d-4ebd-ad20-f17525bb6d8d" xsi:nil="true"/>
    <lcf76f155ced4ddcb4097134ff3c332f xmlns="f35b8db2-0bec-4497-9eca-2bb4baa86b30">
      <Terms xmlns="http://schemas.microsoft.com/office/infopath/2007/PartnerControls"/>
    </lcf76f155ced4ddcb4097134ff3c332f>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b57b2a7d-3f3d-4ebd-ad20-f17525bb6d8d" xsi:nil="true"/>
    <lcf76f155ced4ddcb4097134ff3c332f xmlns="f35b8db2-0bec-4497-9eca-2bb4baa86b3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7B4528E65F00AF4FBF9B06F9C262CE19" ma:contentTypeVersion="13" ma:contentTypeDescription="Crée un document." ma:contentTypeScope="" ma:versionID="3391d577ea7588e71c935a478fef739f">
  <xsd:schema xmlns:xsd="http://www.w3.org/2001/XMLSchema" xmlns:xs="http://www.w3.org/2001/XMLSchema" xmlns:p="http://schemas.microsoft.com/office/2006/metadata/properties" xmlns:ns2="f35b8db2-0bec-4497-9eca-2bb4baa86b30" xmlns:ns3="b57b2a7d-3f3d-4ebd-ad20-f17525bb6d8d" targetNamespace="http://schemas.microsoft.com/office/2006/metadata/properties" ma:root="true" ma:fieldsID="016832d69806b719ecf1cd2a42758be1" ns2:_="" ns3:_="">
    <xsd:import namespace="f35b8db2-0bec-4497-9eca-2bb4baa86b30"/>
    <xsd:import namespace="b57b2a7d-3f3d-4ebd-ad20-f17525bb6d8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8db2-0bec-4497-9eca-2bb4baa86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98884cbb-d986-4d1b-a8a5-22368b5f9e7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7b2a7d-3f3d-4ebd-ad20-f17525bb6d8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940d28-fa40-42ad-9908-2d01211bae9a}" ma:internalName="TaxCatchAll" ma:showField="CatchAllData" ma:web="b57b2a7d-3f3d-4ebd-ad20-f17525bb6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A6B6CD-1F7B-4088-BC98-900120CBE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8db2-0bec-4497-9eca-2bb4baa86b30"/>
    <ds:schemaRef ds:uri="b57b2a7d-3f3d-4ebd-ad20-f17525bb6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85EF4178-670D-4178-AF6A-40A856335127}">
  <ds:schemaRefs>
    <ds:schemaRef ds:uri="http://schemas.microsoft.com/office/2006/metadata/properties"/>
    <ds:schemaRef ds:uri="http://schemas.microsoft.com/office/infopath/2007/PartnerControls"/>
    <ds:schemaRef ds:uri="b57b2a7d-3f3d-4ebd-ad20-f17525bb6d8d"/>
    <ds:schemaRef ds:uri="f35b8db2-0bec-4497-9eca-2bb4baa86b30"/>
  </ds:schemaRefs>
</ds:datastoreItem>
</file>

<file path=customXml/itemProps11.xml><?xml version="1.0" encoding="utf-8"?>
<ds:datastoreItem xmlns:ds="http://schemas.openxmlformats.org/officeDocument/2006/customXml" ds:itemID="{CE844A9C-E8C5-4851-8C76-6A13645ED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8db2-0bec-4497-9eca-2bb4baa86b30"/>
    <ds:schemaRef ds:uri="b57b2a7d-3f3d-4ebd-ad20-f17525bb6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3106DA6-AF2E-41DD-8C44-1713D0FBC4A3}">
  <ds:schemaRefs>
    <ds:schemaRef ds:uri="http://schemas.microsoft.com/office/2006/metadata/properties"/>
    <ds:schemaRef ds:uri="http://schemas.microsoft.com/office/infopath/2007/PartnerControls"/>
    <ds:schemaRef ds:uri="b57b2a7d-3f3d-4ebd-ad20-f17525bb6d8d"/>
    <ds:schemaRef ds:uri="f35b8db2-0bec-4497-9eca-2bb4baa86b30"/>
  </ds:schemaRefs>
</ds:datastoreItem>
</file>

<file path=customXml/itemProps4.xml><?xml version="1.0" encoding="utf-8"?>
<ds:datastoreItem xmlns:ds="http://schemas.openxmlformats.org/officeDocument/2006/customXml" ds:itemID="{410201DD-9526-4677-B0C9-341C43623CD4}">
  <ds:schemaRefs>
    <ds:schemaRef ds:uri="http://schemas.microsoft.com/office/2006/metadata/properties"/>
    <ds:schemaRef ds:uri="http://schemas.microsoft.com/office/infopath/2007/PartnerControls"/>
    <ds:schemaRef ds:uri="b57b2a7d-3f3d-4ebd-ad20-f17525bb6d8d"/>
    <ds:schemaRef ds:uri="f35b8db2-0bec-4497-9eca-2bb4baa86b30"/>
  </ds:schemaRefs>
</ds:datastoreItem>
</file>

<file path=customXml/itemProps5.xml><?xml version="1.0" encoding="utf-8"?>
<ds:datastoreItem xmlns:ds="http://schemas.openxmlformats.org/officeDocument/2006/customXml" ds:itemID="{687803ED-DDC3-4FA2-A562-9E7F84ABA592}">
  <ds:schemaRefs>
    <ds:schemaRef ds:uri="http://schemas.microsoft.com/sharepoint/v3/contenttype/forms"/>
  </ds:schemaRefs>
</ds:datastoreItem>
</file>

<file path=customXml/itemProps6.xml><?xml version="1.0" encoding="utf-8"?>
<ds:datastoreItem xmlns:ds="http://schemas.openxmlformats.org/officeDocument/2006/customXml" ds:itemID="{74944BF4-D0EB-44F4-BFAE-55CBF266A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8db2-0bec-4497-9eca-2bb4baa86b30"/>
    <ds:schemaRef ds:uri="b57b2a7d-3f3d-4ebd-ad20-f17525bb6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FBD4DA8-EAD5-4F11-AD7E-A8182F6901CF}">
  <ds:schemaRefs>
    <ds:schemaRef ds:uri="http://schemas.openxmlformats.org/officeDocument/2006/bibliography"/>
  </ds:schemaRefs>
</ds:datastoreItem>
</file>

<file path=customXml/itemProps8.xml><?xml version="1.0" encoding="utf-8"?>
<ds:datastoreItem xmlns:ds="http://schemas.openxmlformats.org/officeDocument/2006/customXml" ds:itemID="{4B420AAB-5D6D-45C1-AD86-98ADFEFCA96A}">
  <ds:schemaRefs>
    <ds:schemaRef ds:uri="http://schemas.microsoft.com/sharepoint/v3/contenttype/forms"/>
  </ds:schemaRefs>
</ds:datastoreItem>
</file>

<file path=customXml/itemProps9.xml><?xml version="1.0" encoding="utf-8"?>
<ds:datastoreItem xmlns:ds="http://schemas.openxmlformats.org/officeDocument/2006/customXml" ds:itemID="{988607A9-6CEF-4731-B387-B5D863077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39</Pages>
  <Words>13541</Words>
  <Characters>74480</Characters>
  <Application>Microsoft Office Word</Application>
  <DocSecurity>0</DocSecurity>
  <Lines>620</Lines>
  <Paragraphs>175</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87846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Clémence Petit</dc:creator>
  <cp:lastModifiedBy>Cédric Istasse (CRISP)</cp:lastModifiedBy>
  <cp:revision>6</cp:revision>
  <dcterms:created xsi:type="dcterms:W3CDTF">2025-04-07T10:14:00Z</dcterms:created>
  <dcterms:modified xsi:type="dcterms:W3CDTF">2025-06-17T12:16:00Z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0x0101007B4528E65F00AF4FBF9B06F9C262CE19</vt:lpwstr>
  </property>
  <property fmtid="{D5CDD505-2E9C-101B-9397-08002B2CF9AE}" pid="3" name="MediaServiceImageTags">
    <vt:lpwstr/>
  </property>
</Properties>
</file>