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248EA" w14:textId="6EB87C8E" w:rsidR="00132319" w:rsidRPr="005B21CB" w:rsidRDefault="00132319" w:rsidP="00132319">
      <w:pPr>
        <w:spacing w:before="35"/>
        <w:ind w:left="1335" w:right="1586"/>
        <w:jc w:val="center"/>
        <w:rPr>
          <w:rFonts w:ascii="Times New Roman" w:hAnsi="Times New Roman" w:cs="Times New Roman"/>
          <w:b/>
          <w:i/>
          <w:sz w:val="24"/>
          <w:szCs w:val="24"/>
        </w:rPr>
      </w:pPr>
      <w:r>
        <w:rPr>
          <w:rFonts w:ascii="Times New Roman" w:hAnsi="Times New Roman" w:cs="Times New Roman"/>
          <w:b/>
          <w:i/>
          <w:w w:val="110"/>
          <w:sz w:val="24"/>
          <w:szCs w:val="24"/>
        </w:rPr>
        <w:t xml:space="preserve">Development of Novel </w:t>
      </w:r>
      <w:r w:rsidR="00FB54A5">
        <w:rPr>
          <w:rFonts w:ascii="Times New Roman" w:hAnsi="Times New Roman" w:cs="Times New Roman"/>
          <w:b/>
          <w:i/>
          <w:w w:val="110"/>
          <w:sz w:val="24"/>
          <w:szCs w:val="24"/>
        </w:rPr>
        <w:t xml:space="preserve">Non-invasive </w:t>
      </w:r>
      <w:r>
        <w:rPr>
          <w:rFonts w:ascii="Times New Roman" w:hAnsi="Times New Roman" w:cs="Times New Roman"/>
          <w:b/>
          <w:i/>
          <w:w w:val="110"/>
          <w:sz w:val="24"/>
          <w:szCs w:val="24"/>
        </w:rPr>
        <w:t>Contrast Age</w:t>
      </w:r>
      <w:r w:rsidR="003A24AD">
        <w:rPr>
          <w:rFonts w:ascii="Times New Roman" w:hAnsi="Times New Roman" w:cs="Times New Roman"/>
          <w:b/>
          <w:i/>
          <w:w w:val="110"/>
          <w:sz w:val="24"/>
          <w:szCs w:val="24"/>
        </w:rPr>
        <w:t xml:space="preserve">nts for Contrast-Enhanced </w:t>
      </w:r>
      <w:proofErr w:type="spellStart"/>
      <w:r w:rsidR="003A24AD">
        <w:rPr>
          <w:rFonts w:ascii="Times New Roman" w:hAnsi="Times New Roman" w:cs="Times New Roman"/>
          <w:b/>
          <w:i/>
          <w:w w:val="110"/>
          <w:sz w:val="24"/>
          <w:szCs w:val="24"/>
        </w:rPr>
        <w:t>Micro</w:t>
      </w:r>
      <w:r>
        <w:rPr>
          <w:rFonts w:ascii="Times New Roman" w:hAnsi="Times New Roman" w:cs="Times New Roman"/>
          <w:b/>
          <w:i/>
          <w:w w:val="110"/>
          <w:sz w:val="24"/>
          <w:szCs w:val="24"/>
        </w:rPr>
        <w:t>CT</w:t>
      </w:r>
      <w:proofErr w:type="spellEnd"/>
      <w:r>
        <w:rPr>
          <w:rFonts w:ascii="Times New Roman" w:hAnsi="Times New Roman" w:cs="Times New Roman"/>
          <w:b/>
          <w:i/>
          <w:w w:val="110"/>
          <w:sz w:val="24"/>
          <w:szCs w:val="24"/>
        </w:rPr>
        <w:t xml:space="preserve"> </w:t>
      </w:r>
      <w:r w:rsidR="00916BD8">
        <w:rPr>
          <w:rFonts w:ascii="Times New Roman" w:hAnsi="Times New Roman" w:cs="Times New Roman"/>
          <w:b/>
          <w:i/>
          <w:w w:val="110"/>
          <w:sz w:val="24"/>
          <w:szCs w:val="24"/>
        </w:rPr>
        <w:t xml:space="preserve">of </w:t>
      </w:r>
      <w:r w:rsidR="003A24AD">
        <w:rPr>
          <w:rFonts w:ascii="Times New Roman" w:hAnsi="Times New Roman" w:cs="Times New Roman"/>
          <w:b/>
          <w:i/>
          <w:w w:val="110"/>
          <w:sz w:val="24"/>
          <w:szCs w:val="24"/>
        </w:rPr>
        <w:t>B</w:t>
      </w:r>
      <w:r w:rsidR="00916BD8">
        <w:rPr>
          <w:rFonts w:ascii="Times New Roman" w:hAnsi="Times New Roman" w:cs="Times New Roman"/>
          <w:b/>
          <w:i/>
          <w:w w:val="110"/>
          <w:sz w:val="24"/>
          <w:szCs w:val="24"/>
        </w:rPr>
        <w:t xml:space="preserve">iological </w:t>
      </w:r>
      <w:r w:rsidR="003A24AD">
        <w:rPr>
          <w:rFonts w:ascii="Times New Roman" w:hAnsi="Times New Roman" w:cs="Times New Roman"/>
          <w:b/>
          <w:i/>
          <w:w w:val="110"/>
          <w:sz w:val="24"/>
          <w:szCs w:val="24"/>
        </w:rPr>
        <w:t>T</w:t>
      </w:r>
      <w:r w:rsidR="00916BD8">
        <w:rPr>
          <w:rFonts w:ascii="Times New Roman" w:hAnsi="Times New Roman" w:cs="Times New Roman"/>
          <w:b/>
          <w:i/>
          <w:w w:val="110"/>
          <w:sz w:val="24"/>
          <w:szCs w:val="24"/>
        </w:rPr>
        <w:t>issues</w:t>
      </w:r>
    </w:p>
    <w:p w14:paraId="3E241ADD" w14:textId="787037FA" w:rsidR="00132319" w:rsidRPr="00EE7BF9" w:rsidRDefault="00132319" w:rsidP="00132319">
      <w:pPr>
        <w:pStyle w:val="BodyText"/>
        <w:spacing w:before="241" w:line="360" w:lineRule="atLeast"/>
        <w:ind w:left="1358" w:right="1586"/>
        <w:jc w:val="center"/>
        <w:rPr>
          <w:rFonts w:ascii="Times New Roman" w:hAnsi="Times New Roman" w:cs="Times New Roman"/>
          <w:w w:val="96"/>
          <w:vertAlign w:val="subscript"/>
          <w:lang w:val="nl-BE"/>
        </w:rPr>
      </w:pPr>
      <w:r w:rsidRPr="003A24AD">
        <w:rPr>
          <w:rFonts w:ascii="Times New Roman" w:hAnsi="Times New Roman" w:cs="Times New Roman"/>
          <w:w w:val="97"/>
          <w:u w:val="single"/>
          <w:lang w:val="nl-BE"/>
        </w:rPr>
        <w:t>Sarah Vangrunderbeeck</w:t>
      </w:r>
      <w:r w:rsidRPr="003A24AD">
        <w:rPr>
          <w:rFonts w:ascii="Times New Roman" w:hAnsi="Times New Roman" w:cs="Times New Roman"/>
          <w:vertAlign w:val="superscript"/>
          <w:lang w:val="nl-BE"/>
        </w:rPr>
        <w:t>†</w:t>
      </w:r>
      <w:r w:rsidRPr="003A24AD">
        <w:rPr>
          <w:rFonts w:ascii="Times New Roman" w:hAnsi="Times New Roman" w:cs="Times New Roman"/>
          <w:w w:val="96"/>
          <w:vertAlign w:val="superscript"/>
          <w:lang w:val="nl-BE"/>
        </w:rPr>
        <w:t>1,</w:t>
      </w:r>
      <w:r w:rsidRPr="003A24AD">
        <w:rPr>
          <w:rFonts w:ascii="Times New Roman" w:hAnsi="Times New Roman" w:cs="Times New Roman"/>
          <w:w w:val="92"/>
          <w:vertAlign w:val="superscript"/>
          <w:lang w:val="nl-BE"/>
        </w:rPr>
        <w:t>2,3</w:t>
      </w:r>
      <w:r w:rsidR="003A24AD" w:rsidRPr="003A24AD">
        <w:rPr>
          <w:rFonts w:ascii="Times New Roman" w:hAnsi="Times New Roman" w:cs="Times New Roman"/>
          <w:w w:val="92"/>
          <w:lang w:val="nl-BE"/>
        </w:rPr>
        <w:t>, Sébastien De Bournon</w:t>
      </w:r>
      <w:r w:rsidR="003A24AD">
        <w:rPr>
          <w:rFonts w:ascii="Times New Roman" w:hAnsi="Times New Roman" w:cs="Times New Roman"/>
          <w:w w:val="92"/>
          <w:lang w:val="nl-BE"/>
        </w:rPr>
        <w:t>ville</w:t>
      </w:r>
      <w:r w:rsidR="003A24AD">
        <w:rPr>
          <w:rFonts w:ascii="Times New Roman" w:hAnsi="Times New Roman" w:cs="Times New Roman"/>
          <w:w w:val="92"/>
          <w:vertAlign w:val="superscript"/>
          <w:lang w:val="nl-BE"/>
        </w:rPr>
        <w:t>3,4</w:t>
      </w:r>
      <w:r w:rsidR="003A24AD">
        <w:rPr>
          <w:rFonts w:ascii="Times New Roman" w:hAnsi="Times New Roman" w:cs="Times New Roman"/>
          <w:w w:val="92"/>
          <w:lang w:val="nl-BE"/>
        </w:rPr>
        <w:t xml:space="preserve">, Hong </w:t>
      </w:r>
      <w:proofErr w:type="spellStart"/>
      <w:r w:rsidR="003A24AD">
        <w:rPr>
          <w:rFonts w:ascii="Times New Roman" w:hAnsi="Times New Roman" w:cs="Times New Roman"/>
          <w:w w:val="92"/>
          <w:lang w:val="nl-BE"/>
        </w:rPr>
        <w:t>Giang</w:t>
      </w:r>
      <w:proofErr w:type="spellEnd"/>
      <w:r w:rsidR="003A24AD">
        <w:rPr>
          <w:rFonts w:ascii="Times New Roman" w:hAnsi="Times New Roman" w:cs="Times New Roman"/>
          <w:w w:val="92"/>
          <w:lang w:val="nl-BE"/>
        </w:rPr>
        <w:t xml:space="preserve"> T. Ly</w:t>
      </w:r>
      <w:r w:rsidR="003A24AD">
        <w:rPr>
          <w:rFonts w:ascii="Times New Roman" w:hAnsi="Times New Roman" w:cs="Times New Roman"/>
          <w:w w:val="92"/>
          <w:vertAlign w:val="superscript"/>
          <w:lang w:val="nl-BE"/>
        </w:rPr>
        <w:t>5</w:t>
      </w:r>
      <w:r w:rsidR="003A24AD">
        <w:rPr>
          <w:rFonts w:ascii="Times New Roman" w:hAnsi="Times New Roman" w:cs="Times New Roman"/>
          <w:w w:val="92"/>
          <w:lang w:val="nl-BE"/>
        </w:rPr>
        <w:t>, Wim M. De Borggraeve</w:t>
      </w:r>
      <w:r w:rsidR="003A24AD">
        <w:rPr>
          <w:rFonts w:ascii="Times New Roman" w:hAnsi="Times New Roman" w:cs="Times New Roman"/>
          <w:w w:val="92"/>
          <w:vertAlign w:val="superscript"/>
          <w:lang w:val="nl-BE"/>
        </w:rPr>
        <w:t>1</w:t>
      </w:r>
      <w:r w:rsidR="003A24AD">
        <w:rPr>
          <w:rFonts w:ascii="Times New Roman" w:hAnsi="Times New Roman" w:cs="Times New Roman"/>
          <w:w w:val="92"/>
          <w:lang w:val="nl-BE"/>
        </w:rPr>
        <w:t>, Tatjana N. Parac-Vogt</w:t>
      </w:r>
      <w:r w:rsidR="003A24AD">
        <w:rPr>
          <w:rFonts w:ascii="Times New Roman" w:hAnsi="Times New Roman" w:cs="Times New Roman"/>
          <w:w w:val="92"/>
          <w:vertAlign w:val="superscript"/>
          <w:lang w:val="nl-BE"/>
        </w:rPr>
        <w:t>5</w:t>
      </w:r>
      <w:r w:rsidR="003A24AD">
        <w:rPr>
          <w:rFonts w:ascii="Times New Roman" w:hAnsi="Times New Roman" w:cs="Times New Roman"/>
          <w:w w:val="92"/>
          <w:lang w:val="nl-BE"/>
        </w:rPr>
        <w:t xml:space="preserve">, </w:t>
      </w:r>
      <w:r w:rsidRPr="003A24AD">
        <w:rPr>
          <w:rFonts w:ascii="Times New Roman" w:hAnsi="Times New Roman" w:cs="Times New Roman"/>
          <w:w w:val="96"/>
          <w:lang w:val="nl-BE"/>
        </w:rPr>
        <w:t>Greet Kerckhofs</w:t>
      </w:r>
      <w:r w:rsidRPr="003A24AD">
        <w:rPr>
          <w:rFonts w:ascii="Times New Roman" w:hAnsi="Times New Roman" w:cs="Times New Roman"/>
          <w:w w:val="92"/>
          <w:vertAlign w:val="superscript"/>
          <w:lang w:val="nl-BE"/>
        </w:rPr>
        <w:t>*</w:t>
      </w:r>
      <w:r w:rsidR="00CE217F" w:rsidRPr="003A24AD">
        <w:rPr>
          <w:rFonts w:ascii="Times New Roman" w:hAnsi="Times New Roman" w:cs="Times New Roman"/>
          <w:w w:val="92"/>
          <w:vertAlign w:val="superscript"/>
          <w:lang w:val="nl-BE"/>
        </w:rPr>
        <w:t>2</w:t>
      </w:r>
      <w:r w:rsidRPr="003A24AD">
        <w:rPr>
          <w:rFonts w:ascii="Times New Roman" w:hAnsi="Times New Roman" w:cs="Times New Roman"/>
          <w:w w:val="92"/>
          <w:vertAlign w:val="superscript"/>
          <w:lang w:val="nl-BE"/>
        </w:rPr>
        <w:t>,3,</w:t>
      </w:r>
      <w:r w:rsidR="003A24AD">
        <w:rPr>
          <w:rFonts w:ascii="Times New Roman" w:hAnsi="Times New Roman" w:cs="Times New Roman"/>
          <w:w w:val="92"/>
          <w:vertAlign w:val="superscript"/>
          <w:lang w:val="nl-BE"/>
        </w:rPr>
        <w:t>6</w:t>
      </w:r>
    </w:p>
    <w:p w14:paraId="5579CF03" w14:textId="56E66BBD" w:rsidR="00F32708" w:rsidRPr="00CE217F" w:rsidRDefault="00132319" w:rsidP="00CE217F">
      <w:pPr>
        <w:pStyle w:val="BodyText"/>
        <w:spacing w:before="241"/>
        <w:ind w:left="-142" w:right="-421"/>
        <w:jc w:val="center"/>
        <w:rPr>
          <w:rFonts w:ascii="Times New Roman" w:hAnsi="Times New Roman" w:cs="Times New Roman"/>
          <w:position w:val="7"/>
          <w:vertAlign w:val="superscript"/>
        </w:rPr>
      </w:pPr>
      <w:r>
        <w:rPr>
          <w:rFonts w:ascii="Times New Roman" w:hAnsi="Times New Roman" w:cs="Times New Roman"/>
          <w:vertAlign w:val="superscript"/>
        </w:rPr>
        <w:t>1</w:t>
      </w:r>
      <w:r w:rsidRPr="00B34CA5">
        <w:rPr>
          <w:rFonts w:ascii="Times New Roman" w:hAnsi="Times New Roman" w:cs="Times New Roman"/>
        </w:rPr>
        <w:t xml:space="preserve"> </w:t>
      </w:r>
      <w:r w:rsidRPr="00C02F0D">
        <w:rPr>
          <w:rFonts w:ascii="Times New Roman" w:hAnsi="Times New Roman" w:cs="Times New Roman"/>
        </w:rPr>
        <w:t>Molecular Design and Synthesis, Department of Chemistry, KU Leuven, Leuven, Belgium</w:t>
      </w:r>
      <w:r>
        <w:rPr>
          <w:rFonts w:ascii="Times New Roman" w:hAnsi="Times New Roman" w:cs="Times New Roman"/>
        </w:rPr>
        <w:br/>
      </w:r>
      <w:r w:rsidR="003A24AD">
        <w:rPr>
          <w:rFonts w:ascii="Times New Roman" w:hAnsi="Times New Roman" w:cs="Times New Roman"/>
          <w:vertAlign w:val="superscript"/>
        </w:rPr>
        <w:t>2</w:t>
      </w:r>
      <w:r w:rsidR="00916BD8">
        <w:rPr>
          <w:rFonts w:ascii="Times New Roman" w:hAnsi="Times New Roman" w:cs="Times New Roman"/>
        </w:rPr>
        <w:t>Biomechanics lab</w:t>
      </w:r>
      <w:r w:rsidR="00916BD8" w:rsidRPr="00C02F0D">
        <w:rPr>
          <w:rFonts w:ascii="Times New Roman" w:hAnsi="Times New Roman" w:cs="Times New Roman"/>
        </w:rPr>
        <w:t xml:space="preserve">, </w:t>
      </w:r>
      <w:r w:rsidR="00916BD8">
        <w:rPr>
          <w:rFonts w:ascii="Times New Roman" w:hAnsi="Times New Roman" w:cs="Times New Roman"/>
        </w:rPr>
        <w:t xml:space="preserve">Institute of Mechanics, Materials and Civil Engineering, </w:t>
      </w:r>
      <w:proofErr w:type="spellStart"/>
      <w:r w:rsidR="00916BD8">
        <w:rPr>
          <w:rFonts w:ascii="Times New Roman" w:hAnsi="Times New Roman" w:cs="Times New Roman"/>
        </w:rPr>
        <w:t>UCLouvain</w:t>
      </w:r>
      <w:proofErr w:type="spellEnd"/>
      <w:r w:rsidR="00916BD8">
        <w:rPr>
          <w:rFonts w:ascii="Times New Roman" w:hAnsi="Times New Roman" w:cs="Times New Roman"/>
        </w:rPr>
        <w:t xml:space="preserve">, Louvain-la </w:t>
      </w:r>
      <w:proofErr w:type="spellStart"/>
      <w:r w:rsidR="00916BD8">
        <w:rPr>
          <w:rFonts w:ascii="Times New Roman" w:hAnsi="Times New Roman" w:cs="Times New Roman"/>
        </w:rPr>
        <w:t>Neuve</w:t>
      </w:r>
      <w:proofErr w:type="spellEnd"/>
      <w:r w:rsidR="00916BD8">
        <w:rPr>
          <w:rFonts w:ascii="Times New Roman" w:hAnsi="Times New Roman" w:cs="Times New Roman"/>
        </w:rPr>
        <w:t>, Belgium</w:t>
      </w:r>
      <w:r w:rsidR="00916BD8">
        <w:rPr>
          <w:rFonts w:ascii="Times New Roman" w:hAnsi="Times New Roman" w:cs="Times New Roman"/>
          <w:vertAlign w:val="superscript"/>
        </w:rPr>
        <w:t xml:space="preserve"> </w:t>
      </w:r>
      <w:r w:rsidR="003A24AD">
        <w:rPr>
          <w:rFonts w:ascii="Times New Roman" w:hAnsi="Times New Roman" w:cs="Times New Roman"/>
          <w:vertAlign w:val="superscript"/>
        </w:rPr>
        <w:br/>
        <w:t>3</w:t>
      </w:r>
      <w:r w:rsidRPr="00C02F0D">
        <w:rPr>
          <w:rFonts w:ascii="Times New Roman" w:hAnsi="Times New Roman" w:cs="Times New Roman"/>
        </w:rPr>
        <w:t>Prometheus, Division of Skeletal Tissue Engineering, KU Leuven, Leuven, Belg</w:t>
      </w:r>
      <w:r>
        <w:rPr>
          <w:rFonts w:ascii="Times New Roman" w:hAnsi="Times New Roman" w:cs="Times New Roman"/>
        </w:rPr>
        <w:t>ium</w:t>
      </w:r>
      <w:r w:rsidR="003A24AD">
        <w:rPr>
          <w:rFonts w:ascii="Times New Roman" w:hAnsi="Times New Roman" w:cs="Times New Roman"/>
        </w:rPr>
        <w:br/>
      </w:r>
      <w:r w:rsidR="003A24AD">
        <w:rPr>
          <w:rFonts w:ascii="Times New Roman" w:hAnsi="Times New Roman" w:cs="Times New Roman"/>
          <w:vertAlign w:val="superscript"/>
        </w:rPr>
        <w:t>4</w:t>
      </w:r>
      <w:r w:rsidR="003A24AD">
        <w:rPr>
          <w:rFonts w:ascii="Times New Roman" w:hAnsi="Times New Roman" w:cs="Times New Roman"/>
        </w:rPr>
        <w:t xml:space="preserve">Biomechanics Section, </w:t>
      </w:r>
      <w:r w:rsidR="003A24AD" w:rsidRPr="00C02F0D">
        <w:rPr>
          <w:rFonts w:ascii="Times New Roman" w:hAnsi="Times New Roman" w:cs="Times New Roman"/>
        </w:rPr>
        <w:t>Department of Mechanical Engineering, KU Leuven, Leuven, Belgium</w:t>
      </w:r>
      <w:r w:rsidR="003A24AD">
        <w:rPr>
          <w:rFonts w:ascii="Times New Roman" w:hAnsi="Times New Roman" w:cs="Times New Roman"/>
        </w:rPr>
        <w:br/>
      </w:r>
      <w:r w:rsidR="003A24AD">
        <w:rPr>
          <w:rFonts w:ascii="Times New Roman" w:hAnsi="Times New Roman" w:cs="Times New Roman"/>
          <w:vertAlign w:val="superscript"/>
        </w:rPr>
        <w:t>5</w:t>
      </w:r>
      <w:r w:rsidR="003A24AD">
        <w:rPr>
          <w:rFonts w:ascii="Times New Roman" w:hAnsi="Times New Roman" w:cs="Times New Roman"/>
        </w:rPr>
        <w:t>Laboratory of Bioinorganic Chemistry, Department of Chemistry, KU Leuven, Leuven, Belgium</w:t>
      </w:r>
      <w:r w:rsidR="003A24AD">
        <w:rPr>
          <w:rFonts w:ascii="Times New Roman" w:hAnsi="Times New Roman" w:cs="Times New Roman"/>
        </w:rPr>
        <w:br/>
      </w:r>
      <w:r w:rsidR="003A24AD">
        <w:rPr>
          <w:rFonts w:ascii="Times New Roman" w:hAnsi="Times New Roman" w:cs="Times New Roman"/>
          <w:vertAlign w:val="superscript"/>
        </w:rPr>
        <w:t>6</w:t>
      </w:r>
      <w:r w:rsidRPr="00C02F0D">
        <w:rPr>
          <w:rFonts w:ascii="Times New Roman" w:hAnsi="Times New Roman" w:cs="Times New Roman"/>
        </w:rPr>
        <w:t xml:space="preserve">Department of </w:t>
      </w:r>
      <w:r w:rsidR="005E128E">
        <w:rPr>
          <w:rFonts w:ascii="Times New Roman" w:hAnsi="Times New Roman" w:cs="Times New Roman"/>
        </w:rPr>
        <w:t>Materials</w:t>
      </w:r>
      <w:r w:rsidRPr="00C02F0D">
        <w:rPr>
          <w:rFonts w:ascii="Times New Roman" w:hAnsi="Times New Roman" w:cs="Times New Roman"/>
        </w:rPr>
        <w:t xml:space="preserve"> Engineering, KU Leuven, Leuven, Belgium</w:t>
      </w:r>
    </w:p>
    <w:p w14:paraId="3D077F54" w14:textId="77777777" w:rsidR="00F32708" w:rsidRPr="005B21CB" w:rsidRDefault="00F32708">
      <w:pPr>
        <w:pStyle w:val="BodyText"/>
        <w:spacing w:before="4"/>
        <w:rPr>
          <w:rFonts w:ascii="Times New Roman" w:hAnsi="Times New Roman" w:cs="Times New Roman"/>
        </w:rPr>
      </w:pPr>
    </w:p>
    <w:p w14:paraId="63ACA02A" w14:textId="6084F8ED" w:rsidR="00F32708" w:rsidRPr="00CE217F" w:rsidRDefault="00410EF6" w:rsidP="00CE217F">
      <w:pPr>
        <w:pStyle w:val="BodyText"/>
        <w:rPr>
          <w:rFonts w:ascii="Times New Roman" w:hAnsi="Times New Roman" w:cs="Times New Roman"/>
          <w:sz w:val="22"/>
          <w:szCs w:val="22"/>
        </w:rPr>
      </w:pPr>
      <w:r w:rsidRPr="00CE217F">
        <w:rPr>
          <w:rFonts w:ascii="Times New Roman" w:hAnsi="Times New Roman" w:cs="Times New Roman"/>
          <w:b/>
          <w:sz w:val="22"/>
          <w:szCs w:val="22"/>
        </w:rPr>
        <w:t>Keywords</w:t>
      </w:r>
      <w:r w:rsidR="00CE217F" w:rsidRPr="00CE217F">
        <w:rPr>
          <w:rFonts w:ascii="Times New Roman" w:hAnsi="Times New Roman" w:cs="Times New Roman"/>
          <w:b/>
          <w:sz w:val="22"/>
          <w:szCs w:val="22"/>
        </w:rPr>
        <w:t xml:space="preserve">: </w:t>
      </w:r>
      <w:r w:rsidR="00863AC1">
        <w:rPr>
          <w:rFonts w:ascii="Times New Roman" w:hAnsi="Times New Roman" w:cs="Times New Roman"/>
          <w:sz w:val="22"/>
          <w:szCs w:val="22"/>
        </w:rPr>
        <w:t xml:space="preserve">Contrast-enhanced computed tomography, Multi-tissue </w:t>
      </w:r>
      <w:r w:rsidR="005E0622">
        <w:rPr>
          <w:rFonts w:ascii="Times New Roman" w:hAnsi="Times New Roman" w:cs="Times New Roman"/>
          <w:sz w:val="22"/>
          <w:szCs w:val="22"/>
        </w:rPr>
        <w:t>i</w:t>
      </w:r>
      <w:bookmarkStart w:id="0" w:name="_GoBack"/>
      <w:bookmarkEnd w:id="0"/>
      <w:r w:rsidR="00863AC1">
        <w:rPr>
          <w:rFonts w:ascii="Times New Roman" w:hAnsi="Times New Roman" w:cs="Times New Roman"/>
          <w:sz w:val="22"/>
          <w:szCs w:val="22"/>
        </w:rPr>
        <w:t>maging</w:t>
      </w:r>
      <w:r w:rsidR="003A24AD">
        <w:rPr>
          <w:rFonts w:ascii="Times New Roman" w:hAnsi="Times New Roman" w:cs="Times New Roman"/>
          <w:sz w:val="22"/>
          <w:szCs w:val="22"/>
        </w:rPr>
        <w:t xml:space="preserve"> of biological samples</w:t>
      </w:r>
      <w:r w:rsidR="00863AC1">
        <w:rPr>
          <w:rFonts w:ascii="Times New Roman" w:hAnsi="Times New Roman" w:cs="Times New Roman"/>
          <w:sz w:val="22"/>
          <w:szCs w:val="22"/>
        </w:rPr>
        <w:t xml:space="preserve">, </w:t>
      </w:r>
      <w:proofErr w:type="spellStart"/>
      <w:r w:rsidR="00863AC1">
        <w:rPr>
          <w:rFonts w:ascii="Times New Roman" w:hAnsi="Times New Roman" w:cs="Times New Roman"/>
          <w:sz w:val="22"/>
          <w:szCs w:val="22"/>
        </w:rPr>
        <w:t>Polyoxometalates</w:t>
      </w:r>
      <w:proofErr w:type="spellEnd"/>
      <w:r w:rsidR="00863AC1">
        <w:rPr>
          <w:rFonts w:ascii="Times New Roman" w:hAnsi="Times New Roman" w:cs="Times New Roman"/>
          <w:sz w:val="22"/>
          <w:szCs w:val="22"/>
        </w:rPr>
        <w:t xml:space="preserve">, </w:t>
      </w:r>
      <w:r w:rsidR="003A24AD">
        <w:rPr>
          <w:rFonts w:ascii="Times New Roman" w:hAnsi="Times New Roman" w:cs="Times New Roman"/>
          <w:sz w:val="22"/>
          <w:szCs w:val="22"/>
        </w:rPr>
        <w:t>Non-invasive c</w:t>
      </w:r>
      <w:r w:rsidR="00863AC1">
        <w:rPr>
          <w:rFonts w:ascii="Times New Roman" w:hAnsi="Times New Roman" w:cs="Times New Roman"/>
          <w:sz w:val="22"/>
          <w:szCs w:val="22"/>
        </w:rPr>
        <w:t>ontrast agents</w:t>
      </w:r>
    </w:p>
    <w:p w14:paraId="797B9E8A" w14:textId="1D877608" w:rsidR="00CE217F" w:rsidRPr="00CE217F" w:rsidRDefault="00CE217F" w:rsidP="00CE217F">
      <w:pPr>
        <w:pStyle w:val="BodyText"/>
        <w:spacing w:before="4"/>
        <w:rPr>
          <w:rFonts w:ascii="Times New Roman" w:hAnsi="Times New Roman" w:cs="Times New Roman"/>
          <w:sz w:val="22"/>
          <w:szCs w:val="22"/>
        </w:rPr>
      </w:pPr>
    </w:p>
    <w:p w14:paraId="68C4469E" w14:textId="4A0F8E64" w:rsidR="00CE217F" w:rsidRPr="00CE217F" w:rsidRDefault="00410EF6" w:rsidP="00CE217F">
      <w:pPr>
        <w:pStyle w:val="BodyText"/>
        <w:spacing w:before="1"/>
        <w:ind w:right="167"/>
        <w:jc w:val="both"/>
        <w:rPr>
          <w:rFonts w:ascii="Times New Roman" w:hAnsi="Times New Roman" w:cs="Times New Roman"/>
          <w:sz w:val="22"/>
          <w:szCs w:val="22"/>
        </w:rPr>
      </w:pPr>
      <w:r w:rsidRPr="00CE217F">
        <w:rPr>
          <w:rFonts w:ascii="Times New Roman" w:hAnsi="Times New Roman" w:cs="Times New Roman"/>
          <w:b/>
          <w:sz w:val="22"/>
          <w:szCs w:val="22"/>
        </w:rPr>
        <w:t>Summary:</w:t>
      </w:r>
      <w:r w:rsidR="00AF5558">
        <w:rPr>
          <w:rFonts w:ascii="Times New Roman" w:hAnsi="Times New Roman" w:cs="Times New Roman"/>
          <w:b/>
          <w:sz w:val="24"/>
          <w:szCs w:val="24"/>
        </w:rPr>
        <w:t xml:space="preserve"> </w:t>
      </w:r>
      <w:r w:rsidR="00863AC1" w:rsidRPr="00863AC1">
        <w:rPr>
          <w:rFonts w:ascii="Times New Roman" w:hAnsi="Times New Roman" w:cs="Times New Roman"/>
          <w:color w:val="000000"/>
          <w:sz w:val="22"/>
          <w:szCs w:val="22"/>
        </w:rPr>
        <w:t xml:space="preserve">The combined use of </w:t>
      </w:r>
      <w:r w:rsidR="00863AC1">
        <w:rPr>
          <w:rFonts w:ascii="Times New Roman" w:hAnsi="Times New Roman" w:cs="Times New Roman"/>
          <w:color w:val="000000"/>
          <w:sz w:val="22"/>
          <w:szCs w:val="22"/>
        </w:rPr>
        <w:t xml:space="preserve">contrast staining agents and X-ray </w:t>
      </w:r>
      <w:proofErr w:type="spellStart"/>
      <w:r w:rsidR="00863AC1">
        <w:rPr>
          <w:rFonts w:ascii="Times New Roman" w:hAnsi="Times New Roman" w:cs="Times New Roman"/>
          <w:color w:val="000000"/>
          <w:sz w:val="22"/>
          <w:szCs w:val="22"/>
        </w:rPr>
        <w:t>microfocus</w:t>
      </w:r>
      <w:proofErr w:type="spellEnd"/>
      <w:r w:rsidR="003A24AD">
        <w:rPr>
          <w:rFonts w:ascii="Times New Roman" w:hAnsi="Times New Roman" w:cs="Times New Roman"/>
          <w:color w:val="000000"/>
          <w:sz w:val="22"/>
          <w:szCs w:val="22"/>
        </w:rPr>
        <w:t xml:space="preserve"> computed tomography (</w:t>
      </w:r>
      <w:proofErr w:type="spellStart"/>
      <w:r w:rsidR="003A24AD">
        <w:rPr>
          <w:rFonts w:ascii="Times New Roman" w:hAnsi="Times New Roman" w:cs="Times New Roman"/>
          <w:color w:val="000000"/>
          <w:sz w:val="22"/>
          <w:szCs w:val="22"/>
        </w:rPr>
        <w:t>micro</w:t>
      </w:r>
      <w:r w:rsidR="00863AC1" w:rsidRPr="00863AC1">
        <w:rPr>
          <w:rFonts w:ascii="Times New Roman" w:hAnsi="Times New Roman" w:cs="Times New Roman"/>
          <w:color w:val="000000"/>
          <w:sz w:val="22"/>
          <w:szCs w:val="22"/>
        </w:rPr>
        <w:t>CT</w:t>
      </w:r>
      <w:proofErr w:type="spellEnd"/>
      <w:r w:rsidR="00863AC1" w:rsidRPr="00863AC1">
        <w:rPr>
          <w:rFonts w:ascii="Times New Roman" w:hAnsi="Times New Roman" w:cs="Times New Roman"/>
          <w:color w:val="000000"/>
          <w:sz w:val="22"/>
          <w:szCs w:val="22"/>
        </w:rPr>
        <w:t xml:space="preserve">), referred to as contrast-enhanced X-ray </w:t>
      </w:r>
      <w:proofErr w:type="spellStart"/>
      <w:r w:rsidR="003A24AD">
        <w:rPr>
          <w:rFonts w:ascii="Times New Roman" w:hAnsi="Times New Roman" w:cs="Times New Roman"/>
          <w:color w:val="000000"/>
          <w:sz w:val="22"/>
          <w:szCs w:val="22"/>
        </w:rPr>
        <w:t>micro</w:t>
      </w:r>
      <w:r w:rsidR="00863AC1" w:rsidRPr="00863AC1">
        <w:rPr>
          <w:rFonts w:ascii="Times New Roman" w:hAnsi="Times New Roman" w:cs="Times New Roman"/>
          <w:color w:val="000000"/>
          <w:sz w:val="22"/>
          <w:szCs w:val="22"/>
        </w:rPr>
        <w:t>CT</w:t>
      </w:r>
      <w:proofErr w:type="spellEnd"/>
      <w:r w:rsidR="00863AC1" w:rsidRPr="00863AC1">
        <w:rPr>
          <w:rFonts w:ascii="Times New Roman" w:hAnsi="Times New Roman" w:cs="Times New Roman"/>
          <w:color w:val="000000"/>
          <w:sz w:val="22"/>
          <w:szCs w:val="22"/>
        </w:rPr>
        <w:t xml:space="preserve"> (CE-CT), can provide a solution for</w:t>
      </w:r>
      <w:r w:rsidR="00863AC1">
        <w:rPr>
          <w:rFonts w:ascii="Times New Roman" w:hAnsi="Times New Roman" w:cs="Times New Roman"/>
          <w:color w:val="000000"/>
          <w:sz w:val="22"/>
          <w:szCs w:val="22"/>
        </w:rPr>
        <w:t xml:space="preserve"> </w:t>
      </w:r>
      <w:r w:rsidR="00863AC1">
        <w:rPr>
          <w:rFonts w:ascii="Times New Roman" w:hAnsi="Times New Roman" w:cs="Times New Roman"/>
          <w:i/>
          <w:color w:val="000000"/>
          <w:sz w:val="22"/>
          <w:szCs w:val="22"/>
        </w:rPr>
        <w:t>ex vivo</w:t>
      </w:r>
      <w:r w:rsidR="00863AC1" w:rsidRPr="00863AC1">
        <w:rPr>
          <w:rFonts w:ascii="Times New Roman" w:hAnsi="Times New Roman" w:cs="Times New Roman"/>
          <w:color w:val="000000"/>
          <w:sz w:val="22"/>
          <w:szCs w:val="22"/>
        </w:rPr>
        <w:t xml:space="preserve"> 3D </w:t>
      </w:r>
      <w:r w:rsidR="00863AC1">
        <w:rPr>
          <w:rFonts w:ascii="Times New Roman" w:hAnsi="Times New Roman" w:cs="Times New Roman"/>
          <w:color w:val="000000"/>
          <w:sz w:val="22"/>
          <w:szCs w:val="22"/>
        </w:rPr>
        <w:t>multi-tissue imaging</w:t>
      </w:r>
      <w:r w:rsidR="00AF5558">
        <w:rPr>
          <w:rFonts w:ascii="Times New Roman" w:hAnsi="Times New Roman" w:cs="Times New Roman"/>
          <w:color w:val="000000"/>
          <w:sz w:val="22"/>
          <w:szCs w:val="22"/>
        </w:rPr>
        <w:t xml:space="preserve"> of biological tissues</w:t>
      </w:r>
      <w:r w:rsidR="00863AC1">
        <w:rPr>
          <w:rFonts w:ascii="Times New Roman" w:hAnsi="Times New Roman" w:cs="Times New Roman"/>
          <w:color w:val="000000"/>
          <w:sz w:val="22"/>
          <w:szCs w:val="22"/>
        </w:rPr>
        <w:t xml:space="preserve">. </w:t>
      </w:r>
      <w:r w:rsidR="003A24AD">
        <w:t xml:space="preserve">While many reported contrast agents (CAs) are destructive for the samples or toxic, we screened and validated different Wells-Dawson </w:t>
      </w:r>
      <w:proofErr w:type="spellStart"/>
      <w:r w:rsidR="003A24AD">
        <w:t>polyoxometalate</w:t>
      </w:r>
      <w:proofErr w:type="spellEnd"/>
      <w:r w:rsidR="003A24AD">
        <w:t xml:space="preserve"> formulations for visualization of biological tissues</w:t>
      </w:r>
      <w:r w:rsidR="00AF5558">
        <w:t xml:space="preserve"> </w:t>
      </w:r>
      <w:r w:rsidR="003A24AD">
        <w:t>using CE-CT</w:t>
      </w:r>
      <w:r w:rsidR="00AF5558">
        <w:t>.</w:t>
      </w:r>
    </w:p>
    <w:p w14:paraId="620C29A0" w14:textId="3B3E86C0" w:rsidR="00F32708" w:rsidRPr="00CE217F" w:rsidRDefault="00CE217F" w:rsidP="00CE217F">
      <w:pPr>
        <w:ind w:right="167"/>
        <w:rPr>
          <w:rFonts w:ascii="Times New Roman" w:hAnsi="Times New Roman" w:cs="Times New Roman"/>
        </w:rPr>
      </w:pPr>
      <w:r w:rsidRPr="00CE217F">
        <w:rPr>
          <w:rFonts w:ascii="Times New Roman" w:hAnsi="Times New Roman" w:cs="Times New Roman"/>
        </w:rPr>
        <w:t xml:space="preserve"> </w:t>
      </w:r>
    </w:p>
    <w:p w14:paraId="7F7FE540" w14:textId="77777777" w:rsidR="00F32708" w:rsidRPr="00B16670" w:rsidRDefault="00410EF6" w:rsidP="00CE217F">
      <w:pPr>
        <w:pStyle w:val="Heading1"/>
        <w:numPr>
          <w:ilvl w:val="0"/>
          <w:numId w:val="2"/>
        </w:numPr>
        <w:tabs>
          <w:tab w:val="left" w:pos="521"/>
          <w:tab w:val="left" w:pos="522"/>
        </w:tabs>
        <w:ind w:left="0" w:firstLine="0"/>
        <w:rPr>
          <w:rFonts w:ascii="Times New Roman" w:hAnsi="Times New Roman" w:cs="Times New Roman"/>
          <w:sz w:val="22"/>
          <w:szCs w:val="22"/>
        </w:rPr>
      </w:pPr>
      <w:r w:rsidRPr="00B16670">
        <w:rPr>
          <w:rFonts w:ascii="Times New Roman" w:hAnsi="Times New Roman" w:cs="Times New Roman"/>
          <w:w w:val="110"/>
          <w:sz w:val="22"/>
          <w:szCs w:val="22"/>
        </w:rPr>
        <w:t>INTRODUCTION</w:t>
      </w:r>
    </w:p>
    <w:p w14:paraId="688AB69E" w14:textId="24181E3A" w:rsidR="00F32708" w:rsidRDefault="00F32708" w:rsidP="00CE217F">
      <w:pPr>
        <w:pStyle w:val="BodyText"/>
        <w:spacing w:before="3"/>
        <w:rPr>
          <w:rFonts w:ascii="Times New Roman" w:hAnsi="Times New Roman" w:cs="Times New Roman"/>
          <w:b/>
          <w:sz w:val="22"/>
          <w:szCs w:val="22"/>
        </w:rPr>
      </w:pPr>
    </w:p>
    <w:p w14:paraId="261C8B4D" w14:textId="271CB0E2" w:rsidR="00CE217F" w:rsidRDefault="00CE217F" w:rsidP="00EE7BF9">
      <w:pPr>
        <w:pStyle w:val="BodyText"/>
        <w:spacing w:after="60"/>
        <w:ind w:right="173"/>
        <w:jc w:val="both"/>
        <w:rPr>
          <w:rFonts w:ascii="Times New Roman" w:hAnsi="Times New Roman" w:cs="Times New Roman"/>
          <w:sz w:val="22"/>
          <w:szCs w:val="22"/>
        </w:rPr>
      </w:pPr>
      <w:r w:rsidRPr="00F0580A">
        <w:rPr>
          <w:rFonts w:ascii="Times New Roman" w:hAnsi="Times New Roman" w:cs="Times New Roman"/>
          <w:sz w:val="22"/>
          <w:szCs w:val="22"/>
        </w:rPr>
        <w:t xml:space="preserve">As biological tissues have a complex architecture and a spatial heterogeneity, measurements made in 2D only partially reveal their full 3D morphology and interconnectivity. Indeed, conventional and even digital histology are largely unsatisfactory for spatial assessment of biological tissues, because the restricted sectioning orientation and the limited depth resolution only partially reveal their full 3D morphology, but also because they lack reproducibility on a large scale </w:t>
      </w:r>
      <w:r>
        <w:rPr>
          <w:rFonts w:ascii="Times New Roman" w:hAnsi="Times New Roman" w:cs="Times New Roman"/>
          <w:sz w:val="22"/>
          <w:szCs w:val="22"/>
        </w:rPr>
        <w:t>due to sample destruction</w:t>
      </w:r>
      <w:r w:rsidR="00916BD8">
        <w:rPr>
          <w:rFonts w:ascii="Times New Roman" w:hAnsi="Times New Roman" w:cs="Times New Roman"/>
          <w:sz w:val="22"/>
          <w:szCs w:val="22"/>
        </w:rPr>
        <w:t xml:space="preserve"> (dehydration, sectioning, etc.)</w:t>
      </w:r>
      <w:r w:rsidRPr="00F0580A">
        <w:rPr>
          <w:rFonts w:ascii="Times New Roman" w:hAnsi="Times New Roman" w:cs="Times New Roman"/>
          <w:sz w:val="22"/>
          <w:szCs w:val="22"/>
        </w:rPr>
        <w:t>.</w:t>
      </w:r>
    </w:p>
    <w:p w14:paraId="6ADE947A" w14:textId="346DD929" w:rsidR="00EE7BF9" w:rsidRDefault="00CE217F" w:rsidP="00EE7BF9">
      <w:pPr>
        <w:pStyle w:val="BodyText"/>
        <w:spacing w:after="60"/>
        <w:ind w:right="173"/>
        <w:jc w:val="both"/>
        <w:rPr>
          <w:rFonts w:ascii="Times New Roman" w:hAnsi="Times New Roman" w:cs="Times New Roman"/>
          <w:sz w:val="22"/>
          <w:szCs w:val="22"/>
        </w:rPr>
      </w:pPr>
      <w:r w:rsidRPr="00F0580A">
        <w:rPr>
          <w:rFonts w:ascii="Times New Roman" w:hAnsi="Times New Roman" w:cs="Times New Roman"/>
          <w:sz w:val="22"/>
          <w:szCs w:val="22"/>
        </w:rPr>
        <w:t xml:space="preserve">X-ray </w:t>
      </w:r>
      <w:proofErr w:type="spellStart"/>
      <w:r w:rsidRPr="00F0580A">
        <w:rPr>
          <w:rFonts w:ascii="Times New Roman" w:hAnsi="Times New Roman" w:cs="Times New Roman"/>
          <w:sz w:val="22"/>
          <w:szCs w:val="22"/>
        </w:rPr>
        <w:t>microfocus</w:t>
      </w:r>
      <w:proofErr w:type="spellEnd"/>
      <w:r w:rsidRPr="00F0580A">
        <w:rPr>
          <w:rFonts w:ascii="Times New Roman" w:hAnsi="Times New Roman" w:cs="Times New Roman"/>
          <w:sz w:val="22"/>
          <w:szCs w:val="22"/>
        </w:rPr>
        <w:t xml:space="preserve"> computed tomography (</w:t>
      </w:r>
      <w:proofErr w:type="spellStart"/>
      <w:r w:rsidRPr="00F0580A">
        <w:rPr>
          <w:rFonts w:ascii="Times New Roman" w:hAnsi="Times New Roman" w:cs="Times New Roman"/>
          <w:sz w:val="22"/>
          <w:szCs w:val="22"/>
        </w:rPr>
        <w:t>microCT</w:t>
      </w:r>
      <w:proofErr w:type="spellEnd"/>
      <w:r w:rsidRPr="00F0580A">
        <w:rPr>
          <w:rFonts w:ascii="Times New Roman" w:hAnsi="Times New Roman" w:cs="Times New Roman"/>
          <w:sz w:val="22"/>
          <w:szCs w:val="22"/>
        </w:rPr>
        <w:t>) is an emerging 3D imaging technique with high potential for 3D structural analysis of biological tissues with a complex and heterogeneous 3D structure. However, its use has been mostly limited to mineralized tissues</w:t>
      </w:r>
      <w:r w:rsidR="00916BD8">
        <w:rPr>
          <w:rFonts w:ascii="Times New Roman" w:hAnsi="Times New Roman" w:cs="Times New Roman"/>
          <w:sz w:val="22"/>
          <w:szCs w:val="22"/>
        </w:rPr>
        <w:t>,</w:t>
      </w:r>
      <w:r w:rsidRPr="00F0580A">
        <w:rPr>
          <w:rFonts w:ascii="Times New Roman" w:hAnsi="Times New Roman" w:cs="Times New Roman"/>
          <w:sz w:val="22"/>
          <w:szCs w:val="22"/>
        </w:rPr>
        <w:t xml:space="preserve"> </w:t>
      </w:r>
      <w:r w:rsidR="00916BD8" w:rsidRPr="00F0580A">
        <w:rPr>
          <w:rFonts w:ascii="Times New Roman" w:hAnsi="Times New Roman" w:cs="Times New Roman"/>
          <w:sz w:val="22"/>
          <w:szCs w:val="22"/>
        </w:rPr>
        <w:t>such as bone</w:t>
      </w:r>
      <w:r w:rsidR="00916BD8">
        <w:rPr>
          <w:rFonts w:ascii="Times New Roman" w:hAnsi="Times New Roman" w:cs="Times New Roman"/>
          <w:sz w:val="22"/>
          <w:szCs w:val="22"/>
        </w:rPr>
        <w:t>,</w:t>
      </w:r>
      <w:r w:rsidR="00916BD8" w:rsidRPr="00F0580A">
        <w:rPr>
          <w:rFonts w:ascii="Times New Roman" w:hAnsi="Times New Roman" w:cs="Times New Roman"/>
          <w:sz w:val="22"/>
          <w:szCs w:val="22"/>
        </w:rPr>
        <w:t xml:space="preserve"> </w:t>
      </w:r>
      <w:r w:rsidRPr="00F0580A">
        <w:rPr>
          <w:rFonts w:ascii="Times New Roman" w:hAnsi="Times New Roman" w:cs="Times New Roman"/>
          <w:sz w:val="22"/>
          <w:szCs w:val="22"/>
        </w:rPr>
        <w:t>because of the inherently low X-ray absorption of soft tissues. To achieve sufficient X-ray attenuation, chemical compounds containing high atomic number elements that bind to soft tissues have been adopted as contrast agents (CAs) for cont</w:t>
      </w:r>
      <w:r>
        <w:rPr>
          <w:rFonts w:ascii="Times New Roman" w:hAnsi="Times New Roman" w:cs="Times New Roman"/>
          <w:sz w:val="22"/>
          <w:szCs w:val="22"/>
        </w:rPr>
        <w:t xml:space="preserve">rast-enhanced </w:t>
      </w:r>
      <w:proofErr w:type="spellStart"/>
      <w:r>
        <w:rPr>
          <w:rFonts w:ascii="Times New Roman" w:hAnsi="Times New Roman" w:cs="Times New Roman"/>
          <w:sz w:val="22"/>
          <w:szCs w:val="22"/>
        </w:rPr>
        <w:t>microCT</w:t>
      </w:r>
      <w:proofErr w:type="spellEnd"/>
      <w:r>
        <w:rPr>
          <w:rFonts w:ascii="Times New Roman" w:hAnsi="Times New Roman" w:cs="Times New Roman"/>
          <w:sz w:val="22"/>
          <w:szCs w:val="22"/>
        </w:rPr>
        <w:t xml:space="preserve"> (CE-CT)</w:t>
      </w:r>
      <w:r w:rsidR="00916BD8">
        <w:rPr>
          <w:rFonts w:ascii="Times New Roman" w:hAnsi="Times New Roman" w:cs="Times New Roman"/>
          <w:sz w:val="22"/>
          <w:szCs w:val="22"/>
        </w:rPr>
        <w:t xml:space="preserve">. </w:t>
      </w:r>
      <w:r>
        <w:rPr>
          <w:rFonts w:ascii="Times New Roman" w:hAnsi="Times New Roman" w:cs="Times New Roman"/>
          <w:sz w:val="22"/>
          <w:szCs w:val="22"/>
        </w:rPr>
        <w:t>T</w:t>
      </w:r>
      <w:r w:rsidRPr="00F0580A">
        <w:rPr>
          <w:rFonts w:ascii="Times New Roman" w:hAnsi="Times New Roman" w:cs="Times New Roman"/>
          <w:sz w:val="22"/>
          <w:szCs w:val="22"/>
        </w:rPr>
        <w:t xml:space="preserve">his technique is very promising for quantitative ‘virtual’ 3D </w:t>
      </w:r>
      <w:r>
        <w:rPr>
          <w:rFonts w:ascii="Times New Roman" w:hAnsi="Times New Roman" w:cs="Times New Roman"/>
          <w:sz w:val="22"/>
          <w:szCs w:val="22"/>
        </w:rPr>
        <w:t>histology of</w:t>
      </w:r>
      <w:r w:rsidRPr="00F0580A">
        <w:rPr>
          <w:rFonts w:ascii="Times New Roman" w:hAnsi="Times New Roman" w:cs="Times New Roman"/>
          <w:sz w:val="22"/>
          <w:szCs w:val="22"/>
        </w:rPr>
        <w:t xml:space="preserve"> both mineralized and soft biological tissues</w:t>
      </w:r>
      <w:r w:rsidR="00916BD8">
        <w:rPr>
          <w:rFonts w:ascii="Times New Roman" w:hAnsi="Times New Roman" w:cs="Times New Roman"/>
          <w:sz w:val="22"/>
          <w:szCs w:val="22"/>
        </w:rPr>
        <w:t>, as they allow simultaneous visualization of these tissues.</w:t>
      </w:r>
      <w:r w:rsidR="00EE7BF9" w:rsidRPr="00EE7BF9">
        <w:rPr>
          <w:rFonts w:ascii="Times New Roman" w:hAnsi="Times New Roman" w:cs="Times New Roman"/>
          <w:sz w:val="22"/>
          <w:szCs w:val="22"/>
        </w:rPr>
        <w:t xml:space="preserve"> </w:t>
      </w:r>
    </w:p>
    <w:p w14:paraId="4FE05146" w14:textId="77777777" w:rsidR="00CE217F" w:rsidRPr="00D06F5D" w:rsidRDefault="00CE217F" w:rsidP="00CE217F">
      <w:pPr>
        <w:pStyle w:val="BodyText"/>
        <w:spacing w:before="1"/>
        <w:ind w:right="167"/>
        <w:jc w:val="both"/>
        <w:rPr>
          <w:rFonts w:ascii="Times New Roman" w:hAnsi="Times New Roman" w:cs="Times New Roman"/>
          <w:sz w:val="22"/>
          <w:szCs w:val="22"/>
        </w:rPr>
      </w:pPr>
      <w:r w:rsidRPr="00D06F5D">
        <w:rPr>
          <w:rFonts w:ascii="Times New Roman" w:hAnsi="Times New Roman" w:cs="Times New Roman"/>
          <w:sz w:val="22"/>
          <w:szCs w:val="22"/>
        </w:rPr>
        <w:t xml:space="preserve">Over the past decade, different CAs have been recently reported for </w:t>
      </w:r>
      <w:r w:rsidRPr="00D06F5D">
        <w:rPr>
          <w:rFonts w:ascii="Times New Roman" w:hAnsi="Times New Roman" w:cs="Times New Roman"/>
          <w:i/>
          <w:sz w:val="22"/>
          <w:szCs w:val="22"/>
        </w:rPr>
        <w:t xml:space="preserve">ex vivo </w:t>
      </w:r>
      <w:r w:rsidRPr="00D06F5D">
        <w:rPr>
          <w:rFonts w:ascii="Times New Roman" w:hAnsi="Times New Roman" w:cs="Times New Roman"/>
          <w:sz w:val="22"/>
          <w:szCs w:val="22"/>
        </w:rPr>
        <w:t xml:space="preserve">CE-CT of specific soft tissues </w:t>
      </w:r>
      <w:r>
        <w:rPr>
          <w:rFonts w:ascii="Times New Roman" w:hAnsi="Times New Roman" w:cs="Times New Roman"/>
          <w:sz w:val="22"/>
          <w:szCs w:val="22"/>
        </w:rPr>
        <w:t>[</w:t>
      </w:r>
      <w:r w:rsidRPr="00D06F5D">
        <w:rPr>
          <w:rFonts w:ascii="Times New Roman" w:hAnsi="Times New Roman" w:cs="Times New Roman"/>
          <w:noProof/>
          <w:sz w:val="22"/>
          <w:szCs w:val="22"/>
        </w:rPr>
        <w:t>1</w:t>
      </w:r>
      <w:r>
        <w:rPr>
          <w:rFonts w:ascii="Times New Roman" w:hAnsi="Times New Roman" w:cs="Times New Roman"/>
          <w:sz w:val="22"/>
          <w:szCs w:val="22"/>
        </w:rPr>
        <w:t>]</w:t>
      </w:r>
      <w:r w:rsidRPr="00D06F5D">
        <w:rPr>
          <w:rFonts w:ascii="Times New Roman" w:hAnsi="Times New Roman" w:cs="Times New Roman"/>
          <w:sz w:val="22"/>
          <w:szCs w:val="22"/>
        </w:rPr>
        <w:t>. However, both the CA staining protocol and the image acquisition setup should be non-destructive, having no effect on the tissue integrity. As most of the currently applied CAs are destructive (acidic, toxic, dehydrating), in our research we focus on the development of non-invasive tissue-specific CAs.</w:t>
      </w:r>
    </w:p>
    <w:p w14:paraId="6A1DECE2" w14:textId="54DD77C5" w:rsidR="00B16670" w:rsidRDefault="00B16670">
      <w:pPr>
        <w:pStyle w:val="BodyText"/>
        <w:spacing w:before="4"/>
        <w:rPr>
          <w:rFonts w:ascii="Times New Roman" w:hAnsi="Times New Roman" w:cs="Times New Roman"/>
          <w:sz w:val="22"/>
          <w:szCs w:val="22"/>
        </w:rPr>
      </w:pPr>
    </w:p>
    <w:p w14:paraId="32D9311B" w14:textId="30046344" w:rsidR="00CE217F" w:rsidRPr="00B16670" w:rsidRDefault="00CE217F" w:rsidP="00CE217F">
      <w:pPr>
        <w:pStyle w:val="Heading1"/>
        <w:numPr>
          <w:ilvl w:val="0"/>
          <w:numId w:val="2"/>
        </w:numPr>
        <w:tabs>
          <w:tab w:val="left" w:pos="521"/>
          <w:tab w:val="left" w:pos="522"/>
        </w:tabs>
        <w:spacing w:before="119"/>
        <w:rPr>
          <w:rFonts w:ascii="Times New Roman" w:hAnsi="Times New Roman" w:cs="Times New Roman"/>
          <w:sz w:val="22"/>
          <w:szCs w:val="22"/>
        </w:rPr>
      </w:pPr>
      <w:r w:rsidRPr="00B16670">
        <w:rPr>
          <w:rFonts w:ascii="Times New Roman" w:hAnsi="Times New Roman" w:cs="Times New Roman"/>
          <w:spacing w:val="-3"/>
          <w:w w:val="105"/>
          <w:sz w:val="22"/>
          <w:szCs w:val="22"/>
        </w:rPr>
        <w:t>RESULTS</w:t>
      </w:r>
      <w:r w:rsidR="00093B1E">
        <w:rPr>
          <w:rFonts w:ascii="Times New Roman" w:hAnsi="Times New Roman" w:cs="Times New Roman"/>
          <w:spacing w:val="-3"/>
          <w:w w:val="105"/>
          <w:sz w:val="22"/>
          <w:szCs w:val="22"/>
        </w:rPr>
        <w:t xml:space="preserve"> AND DISCUSSION</w:t>
      </w:r>
    </w:p>
    <w:p w14:paraId="513D9E6B" w14:textId="77777777" w:rsidR="00CE217F" w:rsidRPr="00B16670" w:rsidRDefault="00CE217F" w:rsidP="00CE217F">
      <w:pPr>
        <w:pStyle w:val="BodyText"/>
        <w:spacing w:before="3"/>
        <w:rPr>
          <w:rFonts w:ascii="Times New Roman" w:hAnsi="Times New Roman" w:cs="Times New Roman"/>
          <w:b/>
          <w:sz w:val="22"/>
          <w:szCs w:val="22"/>
        </w:rPr>
      </w:pPr>
    </w:p>
    <w:p w14:paraId="4F48B1C8" w14:textId="368D0293" w:rsidR="00CE217F" w:rsidRDefault="00CE217F" w:rsidP="00EE7BF9">
      <w:pPr>
        <w:pStyle w:val="BodyText"/>
        <w:spacing w:after="60"/>
        <w:ind w:right="167"/>
        <w:jc w:val="both"/>
        <w:rPr>
          <w:rFonts w:ascii="Times New Roman" w:hAnsi="Times New Roman" w:cs="Times New Roman"/>
          <w:sz w:val="22"/>
          <w:szCs w:val="22"/>
        </w:rPr>
      </w:pPr>
      <w:r w:rsidRPr="00D06F5D">
        <w:rPr>
          <w:rFonts w:ascii="Times New Roman" w:hAnsi="Times New Roman" w:cs="Times New Roman"/>
          <w:sz w:val="22"/>
          <w:szCs w:val="22"/>
        </w:rPr>
        <w:t>A recent study within our group reported the simultaneous visualization of mineralized and soft structures within bones utilizing an in-house Hafnium-substituted Well</w:t>
      </w:r>
      <w:r w:rsidR="0083542E">
        <w:rPr>
          <w:rFonts w:ascii="Times New Roman" w:hAnsi="Times New Roman" w:cs="Times New Roman"/>
          <w:sz w:val="22"/>
          <w:szCs w:val="22"/>
        </w:rPr>
        <w:t xml:space="preserve">s-Dawson </w:t>
      </w:r>
      <w:proofErr w:type="spellStart"/>
      <w:r w:rsidR="0083542E">
        <w:rPr>
          <w:rFonts w:ascii="Times New Roman" w:hAnsi="Times New Roman" w:cs="Times New Roman"/>
          <w:sz w:val="22"/>
          <w:szCs w:val="22"/>
        </w:rPr>
        <w:t>polyoxometalate</w:t>
      </w:r>
      <w:proofErr w:type="spellEnd"/>
      <w:r w:rsidR="0083542E">
        <w:rPr>
          <w:rFonts w:ascii="Times New Roman" w:hAnsi="Times New Roman" w:cs="Times New Roman"/>
          <w:sz w:val="22"/>
          <w:szCs w:val="22"/>
        </w:rPr>
        <w:t xml:space="preserve"> (</w:t>
      </w:r>
      <w:proofErr w:type="spellStart"/>
      <w:r w:rsidR="0083542E">
        <w:rPr>
          <w:rFonts w:ascii="Times New Roman" w:hAnsi="Times New Roman" w:cs="Times New Roman"/>
          <w:sz w:val="22"/>
          <w:szCs w:val="22"/>
        </w:rPr>
        <w:t>Hf</w:t>
      </w:r>
      <w:proofErr w:type="spellEnd"/>
      <w:r w:rsidR="0083542E">
        <w:rPr>
          <w:rFonts w:ascii="Times New Roman" w:hAnsi="Times New Roman" w:cs="Times New Roman"/>
          <w:sz w:val="22"/>
          <w:szCs w:val="22"/>
        </w:rPr>
        <w:t>-WD</w:t>
      </w:r>
      <w:r w:rsidR="00916BD8">
        <w:rPr>
          <w:rFonts w:ascii="Times New Roman" w:hAnsi="Times New Roman" w:cs="Times New Roman"/>
          <w:sz w:val="22"/>
          <w:szCs w:val="22"/>
        </w:rPr>
        <w:t xml:space="preserve"> POM</w:t>
      </w:r>
      <w:r w:rsidR="0083542E">
        <w:rPr>
          <w:rFonts w:ascii="Times New Roman" w:hAnsi="Times New Roman" w:cs="Times New Roman"/>
          <w:sz w:val="22"/>
          <w:szCs w:val="22"/>
        </w:rPr>
        <w:t xml:space="preserve">) </w:t>
      </w:r>
      <w:r w:rsidRPr="00D06F5D">
        <w:rPr>
          <w:rFonts w:ascii="Times New Roman" w:hAnsi="Times New Roman" w:cs="Times New Roman"/>
          <w:sz w:val="22"/>
          <w:szCs w:val="22"/>
        </w:rPr>
        <w:t xml:space="preserve">as CA </w:t>
      </w:r>
      <w:r>
        <w:rPr>
          <w:rFonts w:ascii="Times New Roman" w:hAnsi="Times New Roman" w:cs="Times New Roman"/>
          <w:noProof/>
          <w:sz w:val="22"/>
          <w:szCs w:val="22"/>
        </w:rPr>
        <w:t>[2]</w:t>
      </w:r>
      <w:r w:rsidRPr="00D06F5D">
        <w:rPr>
          <w:rFonts w:ascii="Times New Roman" w:hAnsi="Times New Roman" w:cs="Times New Roman"/>
          <w:sz w:val="22"/>
          <w:szCs w:val="22"/>
        </w:rPr>
        <w:t xml:space="preserve">. Thanks to the combination of the hydrophobic </w:t>
      </w:r>
      <w:r w:rsidR="00916BD8" w:rsidRPr="00D06F5D">
        <w:rPr>
          <w:rFonts w:ascii="Times New Roman" w:hAnsi="Times New Roman" w:cs="Times New Roman"/>
          <w:sz w:val="22"/>
          <w:szCs w:val="22"/>
        </w:rPr>
        <w:t>behavior</w:t>
      </w:r>
      <w:r w:rsidRPr="00D06F5D">
        <w:rPr>
          <w:rFonts w:ascii="Times New Roman" w:hAnsi="Times New Roman" w:cs="Times New Roman"/>
          <w:sz w:val="22"/>
          <w:szCs w:val="22"/>
        </w:rPr>
        <w:t xml:space="preserve"> of adipocytes and the binding of </w:t>
      </w:r>
      <w:proofErr w:type="spellStart"/>
      <w:r w:rsidRPr="00D06F5D">
        <w:rPr>
          <w:rFonts w:ascii="Times New Roman" w:hAnsi="Times New Roman" w:cs="Times New Roman"/>
          <w:sz w:val="22"/>
          <w:szCs w:val="22"/>
        </w:rPr>
        <w:t>Hf</w:t>
      </w:r>
      <w:proofErr w:type="spellEnd"/>
      <w:r w:rsidRPr="00D06F5D">
        <w:rPr>
          <w:rFonts w:ascii="Times New Roman" w:hAnsi="Times New Roman" w:cs="Times New Roman"/>
          <w:sz w:val="22"/>
          <w:szCs w:val="22"/>
        </w:rPr>
        <w:t xml:space="preserve">-WD </w:t>
      </w:r>
      <w:r w:rsidR="00916BD8">
        <w:rPr>
          <w:rFonts w:ascii="Times New Roman" w:hAnsi="Times New Roman" w:cs="Times New Roman"/>
          <w:sz w:val="22"/>
          <w:szCs w:val="22"/>
        </w:rPr>
        <w:t xml:space="preserve">POM </w:t>
      </w:r>
      <w:r w:rsidRPr="00D06F5D">
        <w:rPr>
          <w:rFonts w:ascii="Times New Roman" w:hAnsi="Times New Roman" w:cs="Times New Roman"/>
          <w:sz w:val="22"/>
          <w:szCs w:val="22"/>
        </w:rPr>
        <w:t>to the bone marrow tissue, Kerckhofs et al. were able to visualize the bone marrow adipocytes at the single cell level using high resolution CE-CT scanning. This not only allowed to quantify the volume fraction of the bone marrow adipose tissue within the bone, but it also enabled the quantification of the adipocyte number</w:t>
      </w:r>
      <w:r w:rsidR="003E5F38">
        <w:rPr>
          <w:rFonts w:ascii="Times New Roman" w:hAnsi="Times New Roman" w:cs="Times New Roman"/>
          <w:sz w:val="22"/>
          <w:szCs w:val="22"/>
        </w:rPr>
        <w:t>/density and diameter</w:t>
      </w:r>
      <w:r w:rsidRPr="00D06F5D">
        <w:rPr>
          <w:rFonts w:ascii="Times New Roman" w:hAnsi="Times New Roman" w:cs="Times New Roman"/>
          <w:sz w:val="22"/>
          <w:szCs w:val="22"/>
        </w:rPr>
        <w:t>.</w:t>
      </w:r>
      <w:ins w:id="1" w:author="Greet Kerckhofs" w:date="2019-02-25T13:00:00Z">
        <w:r w:rsidR="00916BD8">
          <w:rPr>
            <w:rFonts w:ascii="Times New Roman" w:hAnsi="Times New Roman" w:cs="Times New Roman"/>
            <w:sz w:val="22"/>
            <w:szCs w:val="22"/>
          </w:rPr>
          <w:t xml:space="preserve"> </w:t>
        </w:r>
      </w:ins>
    </w:p>
    <w:p w14:paraId="575D3226" w14:textId="77777777" w:rsidR="00093B1E" w:rsidRPr="00B16670" w:rsidRDefault="00093B1E">
      <w:pPr>
        <w:pStyle w:val="BodyText"/>
        <w:spacing w:before="4"/>
        <w:rPr>
          <w:rFonts w:ascii="Times New Roman" w:hAnsi="Times New Roman" w:cs="Times New Roman"/>
          <w:sz w:val="22"/>
          <w:szCs w:val="22"/>
        </w:rPr>
      </w:pPr>
    </w:p>
    <w:p w14:paraId="1FA57F02" w14:textId="678DB692" w:rsidR="00F32708" w:rsidRPr="00093B1E" w:rsidRDefault="006439D6" w:rsidP="00093B1E">
      <w:pPr>
        <w:pStyle w:val="BodyText"/>
        <w:spacing w:before="4"/>
        <w:rPr>
          <w:rFonts w:ascii="Times New Roman" w:hAnsi="Times New Roman" w:cs="Times New Roman"/>
          <w:sz w:val="22"/>
          <w:szCs w:val="22"/>
        </w:rPr>
      </w:pPr>
      <w:r>
        <w:rPr>
          <w:noProof/>
        </w:rPr>
        <mc:AlternateContent>
          <mc:Choice Requires="wps">
            <w:drawing>
              <wp:anchor distT="0" distB="0" distL="0" distR="0" simplePos="0" relativeHeight="251658752" behindDoc="0" locked="0" layoutInCell="1" allowOverlap="1" wp14:anchorId="509D95DA" wp14:editId="4E605E28">
                <wp:simplePos x="0" y="0"/>
                <wp:positionH relativeFrom="page">
                  <wp:posOffset>720090</wp:posOffset>
                </wp:positionH>
                <wp:positionV relativeFrom="paragraph">
                  <wp:posOffset>125095</wp:posOffset>
                </wp:positionV>
                <wp:extent cx="2447925" cy="0"/>
                <wp:effectExtent l="5715" t="7620" r="13335" b="1143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line">
                          <a:avLst/>
                        </a:prstGeom>
                        <a:noFill/>
                        <a:ln w="505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4AEC0"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85pt" to="249.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t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" strokeweight=".14042mm">
                <w10:wrap type="topAndBottom" anchorx="page"/>
              </v:line>
            </w:pict>
          </mc:Fallback>
        </mc:AlternateContent>
      </w:r>
      <w:r w:rsidR="00B16670" w:rsidRPr="00B16670">
        <w:rPr>
          <w:rFonts w:ascii="Times New Roman" w:hAnsi="Times New Roman" w:cs="Times New Roman"/>
          <w:sz w:val="22"/>
          <w:szCs w:val="22"/>
        </w:rPr>
        <w:t xml:space="preserve">      </w:t>
      </w:r>
      <w:r w:rsidR="00264F22" w:rsidRPr="00093B1E">
        <w:rPr>
          <w:rFonts w:ascii="Times New Roman" w:hAnsi="Times New Roman" w:cs="Times New Roman"/>
          <w:sz w:val="22"/>
          <w:szCs w:val="22"/>
        </w:rPr>
        <w:t>†</w:t>
      </w:r>
      <w:r w:rsidR="00410EF6" w:rsidRPr="00093B1E">
        <w:rPr>
          <w:rFonts w:ascii="Times New Roman" w:hAnsi="Times New Roman" w:cs="Times New Roman"/>
          <w:sz w:val="22"/>
          <w:szCs w:val="22"/>
        </w:rPr>
        <w:t>e-mail</w:t>
      </w:r>
      <w:r w:rsidR="00093B1E" w:rsidRPr="00093B1E">
        <w:rPr>
          <w:rFonts w:ascii="Times New Roman" w:hAnsi="Times New Roman" w:cs="Times New Roman"/>
          <w:sz w:val="22"/>
          <w:szCs w:val="22"/>
        </w:rPr>
        <w:t>: sarah.vangrunderbeeck@kuleuven.be</w:t>
      </w:r>
    </w:p>
    <w:p w14:paraId="2AB9F76D" w14:textId="577C2AEE" w:rsidR="00F32708" w:rsidRPr="00B16670" w:rsidRDefault="00093B1E" w:rsidP="00093B1E">
      <w:pPr>
        <w:spacing w:line="222" w:lineRule="exact"/>
        <w:ind w:left="340"/>
        <w:rPr>
          <w:rFonts w:ascii="Times New Roman" w:hAnsi="Times New Roman" w:cs="Times New Roman"/>
        </w:rPr>
        <w:sectPr w:rsidR="00F32708" w:rsidRPr="00B16670">
          <w:type w:val="continuous"/>
          <w:pgSz w:w="11910" w:h="16840"/>
          <w:pgMar w:top="1580" w:right="800" w:bottom="280" w:left="1020" w:header="720" w:footer="720" w:gutter="0"/>
          <w:cols w:space="720"/>
        </w:sectPr>
      </w:pPr>
      <w:r w:rsidRPr="00B16670">
        <w:rPr>
          <w:rFonts w:ascii="Times New Roman" w:hAnsi="Times New Roman" w:cs="Times New Roman"/>
        </w:rPr>
        <w:t>*</w:t>
      </w:r>
      <w:r w:rsidR="00410EF6" w:rsidRPr="00B16670">
        <w:rPr>
          <w:rFonts w:ascii="Times New Roman" w:hAnsi="Times New Roman" w:cs="Times New Roman"/>
        </w:rPr>
        <w:t xml:space="preserve">e-mail: </w:t>
      </w:r>
      <w:r w:rsidRPr="00093B1E">
        <w:rPr>
          <w:rFonts w:ascii="Times New Roman" w:hAnsi="Times New Roman" w:cs="Times New Roman"/>
        </w:rPr>
        <w:t>greet.kerckhofs@uclouvain.be</w:t>
      </w:r>
    </w:p>
    <w:p w14:paraId="2C842D75" w14:textId="77777777" w:rsidR="00093B1E" w:rsidRPr="00B16670" w:rsidRDefault="00093B1E" w:rsidP="00EE7BF9">
      <w:pPr>
        <w:pStyle w:val="BodyText"/>
        <w:spacing w:after="60"/>
        <w:ind w:right="173"/>
        <w:jc w:val="both"/>
        <w:rPr>
          <w:rFonts w:ascii="Times New Roman" w:hAnsi="Times New Roman" w:cs="Times New Roman"/>
          <w:sz w:val="22"/>
          <w:szCs w:val="22"/>
        </w:rPr>
      </w:pPr>
      <w:r w:rsidRPr="00F0580A">
        <w:rPr>
          <w:rFonts w:ascii="Times New Roman" w:hAnsi="Times New Roman" w:cs="Times New Roman"/>
          <w:sz w:val="22"/>
          <w:szCs w:val="22"/>
        </w:rPr>
        <w:lastRenderedPageBreak/>
        <w:t xml:space="preserve">Additionally, the vascular network could be visualized and discriminated from the other tissues, allowing full 3D blood vessel network assessment (i.e. branching analysis and spatial distribution). Consequently, as </w:t>
      </w:r>
      <w:proofErr w:type="spellStart"/>
      <w:r w:rsidRPr="00F0580A">
        <w:rPr>
          <w:rFonts w:ascii="Times New Roman" w:hAnsi="Times New Roman" w:cs="Times New Roman"/>
          <w:sz w:val="22"/>
          <w:szCs w:val="22"/>
        </w:rPr>
        <w:t>Hf</w:t>
      </w:r>
      <w:proofErr w:type="spellEnd"/>
      <w:r w:rsidRPr="00F0580A">
        <w:rPr>
          <w:rFonts w:ascii="Times New Roman" w:hAnsi="Times New Roman" w:cs="Times New Roman"/>
          <w:sz w:val="22"/>
          <w:szCs w:val="22"/>
        </w:rPr>
        <w:t xml:space="preserve">-POM-based CE-CT provides additional data to standard </w:t>
      </w:r>
      <w:proofErr w:type="spellStart"/>
      <w:r w:rsidRPr="00F0580A">
        <w:rPr>
          <w:rFonts w:ascii="Times New Roman" w:hAnsi="Times New Roman" w:cs="Times New Roman"/>
          <w:sz w:val="22"/>
          <w:szCs w:val="22"/>
        </w:rPr>
        <w:t>histomorphometry</w:t>
      </w:r>
      <w:proofErr w:type="spellEnd"/>
      <w:r w:rsidRPr="00F0580A">
        <w:rPr>
          <w:rFonts w:ascii="Times New Roman" w:hAnsi="Times New Roman" w:cs="Times New Roman"/>
          <w:sz w:val="22"/>
          <w:szCs w:val="22"/>
        </w:rPr>
        <w:t>, with more spatial information, it could offer novel insights in the complex mechanisms of normal bone development and bone pathologies.</w:t>
      </w:r>
    </w:p>
    <w:p w14:paraId="65D0A22A" w14:textId="0BF5839B" w:rsidR="00093B1E" w:rsidRDefault="00093B1E" w:rsidP="00EE7BF9">
      <w:pPr>
        <w:spacing w:after="60"/>
        <w:ind w:right="173"/>
        <w:jc w:val="both"/>
        <w:rPr>
          <w:rFonts w:ascii="Times New Roman" w:hAnsi="Times New Roman" w:cs="Times New Roman"/>
        </w:rPr>
      </w:pPr>
      <w:r w:rsidRPr="00F0580A">
        <w:rPr>
          <w:rFonts w:ascii="Times New Roman" w:hAnsi="Times New Roman" w:cs="Times New Roman"/>
        </w:rPr>
        <w:t>In a follow-up study, we explored whether similar POM formulations could also be efficient CA</w:t>
      </w:r>
      <w:r>
        <w:rPr>
          <w:rFonts w:ascii="Times New Roman" w:hAnsi="Times New Roman" w:cs="Times New Roman"/>
        </w:rPr>
        <w:t>s for soft tissue visualization [3].</w:t>
      </w:r>
      <w:r w:rsidRPr="00F0580A">
        <w:rPr>
          <w:rFonts w:ascii="Times New Roman" w:hAnsi="Times New Roman" w:cs="Times New Roman"/>
        </w:rPr>
        <w:t xml:space="preserve"> We screened different POM formulations, including the much less expensive precursors </w:t>
      </w:r>
      <w:r>
        <w:rPr>
          <w:rFonts w:ascii="Times New Roman" w:hAnsi="Times New Roman" w:cs="Times New Roman"/>
        </w:rPr>
        <w:t xml:space="preserve">in the synthesis </w:t>
      </w:r>
      <w:r w:rsidRPr="00F0580A">
        <w:rPr>
          <w:rFonts w:ascii="Times New Roman" w:hAnsi="Times New Roman" w:cs="Times New Roman"/>
        </w:rPr>
        <w:t xml:space="preserve">of the metal-substituted </w:t>
      </w:r>
      <w:proofErr w:type="spellStart"/>
      <w:r w:rsidRPr="00F0580A">
        <w:rPr>
          <w:rFonts w:ascii="Times New Roman" w:hAnsi="Times New Roman" w:cs="Times New Roman"/>
        </w:rPr>
        <w:t>Hf</w:t>
      </w:r>
      <w:proofErr w:type="spellEnd"/>
      <w:r w:rsidRPr="00F0580A">
        <w:rPr>
          <w:rFonts w:ascii="Times New Roman" w:hAnsi="Times New Roman" w:cs="Times New Roman"/>
        </w:rPr>
        <w:t>-WD</w:t>
      </w:r>
      <w:r w:rsidR="00FB54A5">
        <w:rPr>
          <w:rFonts w:ascii="Times New Roman" w:hAnsi="Times New Roman" w:cs="Times New Roman"/>
        </w:rPr>
        <w:t xml:space="preserve"> POM</w:t>
      </w:r>
      <w:r w:rsidRPr="00F0580A">
        <w:rPr>
          <w:rFonts w:ascii="Times New Roman" w:hAnsi="Times New Roman" w:cs="Times New Roman"/>
        </w:rPr>
        <w:t xml:space="preserve">, for their potential as CE-CT CA. Based on their staining capacity and speed of diffusion, as well as on their fate after tissue staining experiments, we concluded that </w:t>
      </w:r>
      <w:proofErr w:type="spellStart"/>
      <w:r w:rsidRPr="00F0580A">
        <w:rPr>
          <w:rFonts w:ascii="Times New Roman" w:hAnsi="Times New Roman" w:cs="Times New Roman"/>
        </w:rPr>
        <w:t>monolacunary</w:t>
      </w:r>
      <w:proofErr w:type="spellEnd"/>
      <w:r>
        <w:rPr>
          <w:rFonts w:ascii="Times New Roman" w:hAnsi="Times New Roman" w:cs="Times New Roman"/>
        </w:rPr>
        <w:t xml:space="preserve"> Wells-Dawson</w:t>
      </w:r>
      <w:r w:rsidR="0083542E">
        <w:rPr>
          <w:rFonts w:ascii="Times New Roman" w:hAnsi="Times New Roman" w:cs="Times New Roman"/>
        </w:rPr>
        <w:t xml:space="preserve"> </w:t>
      </w:r>
      <w:proofErr w:type="spellStart"/>
      <w:r w:rsidR="00EE7BF9">
        <w:rPr>
          <w:rFonts w:ascii="Times New Roman" w:hAnsi="Times New Roman" w:cs="Times New Roman"/>
        </w:rPr>
        <w:t>polyoxometalate</w:t>
      </w:r>
      <w:proofErr w:type="spellEnd"/>
      <w:r w:rsidRPr="00F0580A">
        <w:rPr>
          <w:rFonts w:ascii="Times New Roman" w:hAnsi="Times New Roman" w:cs="Times New Roman"/>
        </w:rPr>
        <w:t xml:space="preserve"> </w:t>
      </w:r>
      <w:r w:rsidR="0083542E">
        <w:rPr>
          <w:rFonts w:ascii="Times New Roman" w:hAnsi="Times New Roman" w:cs="Times New Roman"/>
        </w:rPr>
        <w:t>(</w:t>
      </w:r>
      <w:proofErr w:type="spellStart"/>
      <w:r w:rsidR="0083542E">
        <w:rPr>
          <w:rFonts w:ascii="Times New Roman" w:hAnsi="Times New Roman" w:cs="Times New Roman"/>
        </w:rPr>
        <w:t>monoWD</w:t>
      </w:r>
      <w:proofErr w:type="spellEnd"/>
      <w:r w:rsidR="00EE7BF9">
        <w:rPr>
          <w:rFonts w:ascii="Times New Roman" w:hAnsi="Times New Roman" w:cs="Times New Roman"/>
        </w:rPr>
        <w:t xml:space="preserve"> POM</w:t>
      </w:r>
      <w:r w:rsidR="0083542E">
        <w:rPr>
          <w:rFonts w:ascii="Times New Roman" w:hAnsi="Times New Roman" w:cs="Times New Roman"/>
        </w:rPr>
        <w:t>) is a</w:t>
      </w:r>
      <w:r w:rsidRPr="00F0580A">
        <w:rPr>
          <w:rFonts w:ascii="Times New Roman" w:hAnsi="Times New Roman" w:cs="Times New Roman"/>
        </w:rPr>
        <w:t xml:space="preserve"> hig</w:t>
      </w:r>
      <w:r w:rsidR="0083542E">
        <w:rPr>
          <w:rFonts w:ascii="Times New Roman" w:hAnsi="Times New Roman" w:cs="Times New Roman"/>
        </w:rPr>
        <w:t>hly suitable staining candidate</w:t>
      </w:r>
      <w:r w:rsidRPr="00F0580A">
        <w:rPr>
          <w:rFonts w:ascii="Times New Roman" w:hAnsi="Times New Roman" w:cs="Times New Roman"/>
        </w:rPr>
        <w:t xml:space="preserve"> for non-invasive CE-CT imaging of soft tissues, with a similar contrast enhancement as that of </w:t>
      </w:r>
      <w:proofErr w:type="spellStart"/>
      <w:r w:rsidRPr="00F0580A">
        <w:rPr>
          <w:rFonts w:ascii="Times New Roman" w:hAnsi="Times New Roman" w:cs="Times New Roman"/>
        </w:rPr>
        <w:t>Hf</w:t>
      </w:r>
      <w:proofErr w:type="spellEnd"/>
      <w:r w:rsidRPr="00F0580A">
        <w:rPr>
          <w:rFonts w:ascii="Times New Roman" w:hAnsi="Times New Roman" w:cs="Times New Roman"/>
        </w:rPr>
        <w:t xml:space="preserve">-WD </w:t>
      </w:r>
      <w:r w:rsidR="00FB54A5">
        <w:rPr>
          <w:rFonts w:ascii="Times New Roman" w:hAnsi="Times New Roman" w:cs="Times New Roman"/>
        </w:rPr>
        <w:t xml:space="preserve">POM </w:t>
      </w:r>
      <w:r w:rsidRPr="00F0580A">
        <w:rPr>
          <w:rFonts w:ascii="Times New Roman" w:hAnsi="Times New Roman" w:cs="Times New Roman"/>
        </w:rPr>
        <w:t xml:space="preserve">and </w:t>
      </w:r>
      <w:proofErr w:type="spellStart"/>
      <w:r w:rsidRPr="00F0580A">
        <w:rPr>
          <w:rFonts w:ascii="Times New Roman" w:hAnsi="Times New Roman" w:cs="Times New Roman"/>
        </w:rPr>
        <w:t>phosphotungstic</w:t>
      </w:r>
      <w:proofErr w:type="spellEnd"/>
      <w:r w:rsidRPr="00F0580A">
        <w:rPr>
          <w:rFonts w:ascii="Times New Roman" w:hAnsi="Times New Roman" w:cs="Times New Roman"/>
        </w:rPr>
        <w:t xml:space="preserve"> acid</w:t>
      </w:r>
      <w:r w:rsidR="0083542E">
        <w:rPr>
          <w:rFonts w:ascii="Times New Roman" w:hAnsi="Times New Roman" w:cs="Times New Roman"/>
        </w:rPr>
        <w:t xml:space="preserve"> </w:t>
      </w:r>
      <w:r w:rsidR="000F7759">
        <w:rPr>
          <w:rFonts w:ascii="Times New Roman" w:hAnsi="Times New Roman" w:cs="Times New Roman"/>
        </w:rPr>
        <w:t>(Figure 1)</w:t>
      </w:r>
      <w:r>
        <w:rPr>
          <w:rFonts w:ascii="Times New Roman" w:hAnsi="Times New Roman" w:cs="Times New Roman"/>
        </w:rPr>
        <w:t xml:space="preserve">. </w:t>
      </w:r>
      <w:proofErr w:type="spellStart"/>
      <w:r>
        <w:rPr>
          <w:rFonts w:ascii="Times New Roman" w:hAnsi="Times New Roman" w:cs="Times New Roman"/>
        </w:rPr>
        <w:t>Mono</w:t>
      </w:r>
      <w:r w:rsidR="0083542E">
        <w:rPr>
          <w:rFonts w:ascii="Times New Roman" w:hAnsi="Times New Roman" w:cs="Times New Roman"/>
        </w:rPr>
        <w:t>WD</w:t>
      </w:r>
      <w:proofErr w:type="spellEnd"/>
      <w:r>
        <w:rPr>
          <w:rFonts w:ascii="Times New Roman" w:hAnsi="Times New Roman" w:cs="Times New Roman"/>
        </w:rPr>
        <w:t xml:space="preserve"> </w:t>
      </w:r>
      <w:r w:rsidR="00FB54A5">
        <w:rPr>
          <w:rFonts w:ascii="Times New Roman" w:hAnsi="Times New Roman" w:cs="Times New Roman"/>
        </w:rPr>
        <w:t xml:space="preserve">POM </w:t>
      </w:r>
      <w:r>
        <w:rPr>
          <w:rFonts w:ascii="Times New Roman" w:hAnsi="Times New Roman" w:cs="Times New Roman"/>
        </w:rPr>
        <w:t xml:space="preserve">is stable under physiological pH and temperature and less invasive than </w:t>
      </w:r>
      <w:proofErr w:type="spellStart"/>
      <w:r>
        <w:rPr>
          <w:rFonts w:ascii="Times New Roman" w:hAnsi="Times New Roman" w:cs="Times New Roman"/>
        </w:rPr>
        <w:t>phosphotungstic</w:t>
      </w:r>
      <w:proofErr w:type="spellEnd"/>
      <w:r>
        <w:rPr>
          <w:rFonts w:ascii="Times New Roman" w:hAnsi="Times New Roman" w:cs="Times New Roman"/>
        </w:rPr>
        <w:t xml:space="preserve"> acid, which have been</w:t>
      </w:r>
      <w:r w:rsidRPr="00F0580A">
        <w:rPr>
          <w:rFonts w:ascii="Times New Roman" w:hAnsi="Times New Roman" w:cs="Times New Roman"/>
        </w:rPr>
        <w:t xml:space="preserve"> typically used </w:t>
      </w:r>
      <w:r>
        <w:rPr>
          <w:rFonts w:ascii="Times New Roman" w:hAnsi="Times New Roman" w:cs="Times New Roman"/>
        </w:rPr>
        <w:t>in the past.</w:t>
      </w:r>
    </w:p>
    <w:p w14:paraId="19393478" w14:textId="621E2BD1" w:rsidR="00093B1E" w:rsidRPr="00313781" w:rsidRDefault="00093B1E" w:rsidP="00EE7BF9">
      <w:pPr>
        <w:spacing w:after="60"/>
        <w:ind w:right="173"/>
        <w:jc w:val="both"/>
        <w:rPr>
          <w:rFonts w:ascii="Times New Roman" w:hAnsi="Times New Roman" w:cs="Times New Roman"/>
        </w:rPr>
      </w:pPr>
      <w:r w:rsidRPr="00313781">
        <w:rPr>
          <w:rFonts w:ascii="Times New Roman" w:hAnsi="Times New Roman" w:cs="Times New Roman"/>
        </w:rPr>
        <w:t>Because of their capacity to bind electrostatically to collagen and connective tissues, as well as to blood, we have successfully used the POMs for several</w:t>
      </w:r>
      <w:r>
        <w:rPr>
          <w:rFonts w:ascii="Times New Roman" w:hAnsi="Times New Roman" w:cs="Times New Roman"/>
        </w:rPr>
        <w:t xml:space="preserve"> </w:t>
      </w:r>
      <w:r w:rsidRPr="00313781">
        <w:rPr>
          <w:rFonts w:ascii="Times New Roman" w:hAnsi="Times New Roman" w:cs="Times New Roman"/>
        </w:rPr>
        <w:t>applications: developmental change</w:t>
      </w:r>
      <w:r>
        <w:rPr>
          <w:rFonts w:ascii="Times New Roman" w:hAnsi="Times New Roman" w:cs="Times New Roman"/>
        </w:rPr>
        <w:t>s of murine placenta and embryo [4],</w:t>
      </w:r>
      <w:r w:rsidRPr="00313781">
        <w:rPr>
          <w:rFonts w:ascii="Times New Roman" w:hAnsi="Times New Roman" w:cs="Times New Roman"/>
        </w:rPr>
        <w:t xml:space="preserve"> effect of an anti-angiogenic drug on </w:t>
      </w:r>
      <w:r w:rsidR="00FB54A5" w:rsidRPr="00313781">
        <w:rPr>
          <w:rFonts w:ascii="Times New Roman" w:hAnsi="Times New Roman" w:cs="Times New Roman"/>
        </w:rPr>
        <w:t>tumor</w:t>
      </w:r>
      <w:r w:rsidRPr="00313781">
        <w:rPr>
          <w:rFonts w:ascii="Times New Roman" w:hAnsi="Times New Roman" w:cs="Times New Roman"/>
        </w:rPr>
        <w:t xml:space="preserve"> angiogenesis</w:t>
      </w:r>
      <w:r>
        <w:rPr>
          <w:rFonts w:ascii="Times New Roman" w:hAnsi="Times New Roman" w:cs="Times New Roman"/>
        </w:rPr>
        <w:t xml:space="preserve"> [5], </w:t>
      </w:r>
      <w:r w:rsidRPr="00313781">
        <w:rPr>
          <w:rFonts w:ascii="Times New Roman" w:hAnsi="Times New Roman" w:cs="Times New Roman"/>
        </w:rPr>
        <w:t>q</w:t>
      </w:r>
      <w:r>
        <w:rPr>
          <w:rFonts w:ascii="Times New Roman" w:hAnsi="Times New Roman" w:cs="Times New Roman"/>
        </w:rPr>
        <w:t>uantitative analysis of the fib</w:t>
      </w:r>
      <w:r w:rsidRPr="00313781">
        <w:rPr>
          <w:rFonts w:ascii="Times New Roman" w:hAnsi="Times New Roman" w:cs="Times New Roman"/>
        </w:rPr>
        <w:t>e</w:t>
      </w:r>
      <w:r>
        <w:rPr>
          <w:rFonts w:ascii="Times New Roman" w:hAnsi="Times New Roman" w:cs="Times New Roman"/>
        </w:rPr>
        <w:t>r</w:t>
      </w:r>
      <w:r w:rsidRPr="00313781">
        <w:rPr>
          <w:rFonts w:ascii="Times New Roman" w:hAnsi="Times New Roman" w:cs="Times New Roman"/>
        </w:rPr>
        <w:t xml:space="preserve"> orientation in tendons and the bone-tendon interface (unpublished data), and many others.</w:t>
      </w:r>
    </w:p>
    <w:p w14:paraId="5C094258" w14:textId="12B45171" w:rsidR="00093B1E" w:rsidRPr="00D06F5D" w:rsidRDefault="00FB54A5" w:rsidP="00093B1E">
      <w:pPr>
        <w:pStyle w:val="BodyText"/>
        <w:ind w:right="167"/>
        <w:jc w:val="both"/>
        <w:rPr>
          <w:rFonts w:ascii="Times New Roman" w:hAnsi="Times New Roman" w:cs="Times New Roman"/>
          <w:sz w:val="22"/>
          <w:szCs w:val="22"/>
        </w:rPr>
      </w:pPr>
      <w:r>
        <w:rPr>
          <w:rFonts w:ascii="Times New Roman" w:hAnsi="Times New Roman" w:cs="Times New Roman"/>
          <w:sz w:val="22"/>
          <w:szCs w:val="22"/>
        </w:rPr>
        <w:t xml:space="preserve">Taken together, </w:t>
      </w:r>
      <w:r w:rsidR="00093B1E" w:rsidRPr="00313781">
        <w:rPr>
          <w:rFonts w:ascii="Times New Roman" w:hAnsi="Times New Roman" w:cs="Times New Roman"/>
          <w:sz w:val="22"/>
          <w:szCs w:val="22"/>
        </w:rPr>
        <w:t xml:space="preserve">CE-CT is an important and innovative 3D imaging technology to get a better understanding of the complex mechanisms behind </w:t>
      </w:r>
      <w:r>
        <w:rPr>
          <w:rFonts w:ascii="Times New Roman" w:hAnsi="Times New Roman" w:cs="Times New Roman"/>
          <w:sz w:val="22"/>
          <w:szCs w:val="22"/>
        </w:rPr>
        <w:t xml:space="preserve">biological </w:t>
      </w:r>
      <w:r w:rsidR="00093B1E" w:rsidRPr="00313781">
        <w:rPr>
          <w:rFonts w:ascii="Times New Roman" w:hAnsi="Times New Roman" w:cs="Times New Roman"/>
          <w:sz w:val="22"/>
          <w:szCs w:val="22"/>
        </w:rPr>
        <w:t xml:space="preserve">tissue formation and regeneration, as well to better understand the effect or pathologies on tissue architecture and hence function. In future research, we will focus on the further development and validation of novel, tissue-specific CE-CT CAs </w:t>
      </w:r>
      <w:r w:rsidR="00093B1E">
        <w:rPr>
          <w:rFonts w:ascii="Times New Roman" w:hAnsi="Times New Roman" w:cs="Times New Roman"/>
          <w:sz w:val="22"/>
          <w:szCs w:val="22"/>
        </w:rPr>
        <w:t>in a wide range of applications.</w:t>
      </w:r>
    </w:p>
    <w:p w14:paraId="746C301D" w14:textId="4B162D48" w:rsidR="00F32708" w:rsidRDefault="00F32708">
      <w:pPr>
        <w:pStyle w:val="BodyText"/>
        <w:spacing w:before="2"/>
      </w:pPr>
    </w:p>
    <w:p w14:paraId="757ECE21" w14:textId="77777777" w:rsidR="00F32708" w:rsidRDefault="00410EF6">
      <w:pPr>
        <w:pStyle w:val="Heading1"/>
        <w:ind w:left="113" w:firstLine="0"/>
      </w:pPr>
      <w:r>
        <w:t>References</w:t>
      </w:r>
    </w:p>
    <w:p w14:paraId="1CB6C319" w14:textId="77777777" w:rsidR="00F32708" w:rsidRDefault="00F32708">
      <w:pPr>
        <w:pStyle w:val="BodyText"/>
        <w:spacing w:before="7"/>
        <w:rPr>
          <w:rFonts w:ascii="Georgia"/>
          <w:b/>
          <w:sz w:val="17"/>
        </w:rPr>
      </w:pPr>
    </w:p>
    <w:p w14:paraId="2BEC548D" w14:textId="2172F7D4" w:rsidR="00093B1E" w:rsidRPr="00EE7BF9" w:rsidRDefault="00093B1E" w:rsidP="000F7759">
      <w:pPr>
        <w:pStyle w:val="EndNoteBibliography"/>
        <w:ind w:left="426" w:right="167" w:hanging="426"/>
        <w:rPr>
          <w:rFonts w:ascii="Times New Roman" w:hAnsi="Times New Roman" w:cs="Times New Roman"/>
        </w:rPr>
      </w:pPr>
      <w:r w:rsidRPr="00EE7BF9">
        <w:rPr>
          <w:rFonts w:ascii="Times New Roman" w:hAnsi="Times New Roman" w:cs="Times New Roman"/>
        </w:rPr>
        <w:t>[1]</w:t>
      </w:r>
      <w:r w:rsidRPr="00EE7BF9">
        <w:rPr>
          <w:rFonts w:ascii="Times New Roman" w:hAnsi="Times New Roman" w:cs="Times New Roman"/>
        </w:rPr>
        <w:tab/>
        <w:t>De Bournonville, S.; Vangrunderbeeck</w:t>
      </w:r>
      <w:r w:rsidR="00135715">
        <w:rPr>
          <w:rFonts w:ascii="Times New Roman" w:hAnsi="Times New Roman" w:cs="Times New Roman"/>
        </w:rPr>
        <w:t>, S. &amp; Kerckhofs, G., Contrast-E</w:t>
      </w:r>
      <w:r w:rsidRPr="00EE7BF9">
        <w:rPr>
          <w:rFonts w:ascii="Times New Roman" w:hAnsi="Times New Roman" w:cs="Times New Roman"/>
        </w:rPr>
        <w:t xml:space="preserve">nhanced </w:t>
      </w:r>
      <w:r w:rsidR="00135715">
        <w:rPr>
          <w:rFonts w:ascii="Times New Roman" w:hAnsi="Times New Roman" w:cs="Times New Roman"/>
        </w:rPr>
        <w:t>MicroCT for Virtual 3D A</w:t>
      </w:r>
      <w:r w:rsidRPr="00EE7BF9">
        <w:rPr>
          <w:rFonts w:ascii="Times New Roman" w:hAnsi="Times New Roman" w:cs="Times New Roman"/>
        </w:rPr>
        <w:t xml:space="preserve">natomical </w:t>
      </w:r>
      <w:r w:rsidR="00135715">
        <w:rPr>
          <w:rFonts w:ascii="Times New Roman" w:hAnsi="Times New Roman" w:cs="Times New Roman"/>
        </w:rPr>
        <w:t>P</w:t>
      </w:r>
      <w:r w:rsidRPr="00EE7BF9">
        <w:rPr>
          <w:rFonts w:ascii="Times New Roman" w:hAnsi="Times New Roman" w:cs="Times New Roman"/>
        </w:rPr>
        <w:t xml:space="preserve">athology of </w:t>
      </w:r>
      <w:r w:rsidR="00135715">
        <w:rPr>
          <w:rFonts w:ascii="Times New Roman" w:hAnsi="Times New Roman" w:cs="Times New Roman"/>
        </w:rPr>
        <w:t>B</w:t>
      </w:r>
      <w:r w:rsidRPr="00EE7BF9">
        <w:rPr>
          <w:rFonts w:ascii="Times New Roman" w:hAnsi="Times New Roman" w:cs="Times New Roman"/>
        </w:rPr>
        <w:t xml:space="preserve">iological </w:t>
      </w:r>
      <w:r w:rsidR="00135715">
        <w:rPr>
          <w:rFonts w:ascii="Times New Roman" w:hAnsi="Times New Roman" w:cs="Times New Roman"/>
        </w:rPr>
        <w:t>Tissues: A L</w:t>
      </w:r>
      <w:r w:rsidRPr="00EE7BF9">
        <w:rPr>
          <w:rFonts w:ascii="Times New Roman" w:hAnsi="Times New Roman" w:cs="Times New Roman"/>
        </w:rPr>
        <w:t xml:space="preserve">iterature </w:t>
      </w:r>
      <w:r w:rsidR="00135715">
        <w:rPr>
          <w:rFonts w:ascii="Times New Roman" w:hAnsi="Times New Roman" w:cs="Times New Roman"/>
        </w:rPr>
        <w:t>R</w:t>
      </w:r>
      <w:r w:rsidRPr="00EE7BF9">
        <w:rPr>
          <w:rFonts w:ascii="Times New Roman" w:hAnsi="Times New Roman" w:cs="Times New Roman"/>
        </w:rPr>
        <w:t xml:space="preserve">eview. </w:t>
      </w:r>
      <w:r w:rsidRPr="00EE7BF9">
        <w:rPr>
          <w:rFonts w:ascii="Times New Roman" w:hAnsi="Times New Roman" w:cs="Times New Roman"/>
          <w:i/>
        </w:rPr>
        <w:t xml:space="preserve">Contrast Media Mol. Imaging </w:t>
      </w:r>
      <w:r w:rsidR="00135715">
        <w:rPr>
          <w:rFonts w:ascii="Times New Roman" w:hAnsi="Times New Roman" w:cs="Times New Roman"/>
          <w:b/>
        </w:rPr>
        <w:t>2019</w:t>
      </w:r>
      <w:r w:rsidRPr="00EE7BF9">
        <w:rPr>
          <w:rFonts w:ascii="Times New Roman" w:hAnsi="Times New Roman" w:cs="Times New Roman"/>
          <w:b/>
        </w:rPr>
        <w:t>,</w:t>
      </w:r>
      <w:r w:rsidRPr="00EE7BF9">
        <w:rPr>
          <w:rFonts w:ascii="Times New Roman" w:hAnsi="Times New Roman" w:cs="Times New Roman"/>
        </w:rPr>
        <w:t xml:space="preserve"> </w:t>
      </w:r>
      <w:r w:rsidR="00C354FE">
        <w:rPr>
          <w:rFonts w:ascii="Times New Roman" w:hAnsi="Times New Roman" w:cs="Times New Roman"/>
          <w:i/>
        </w:rPr>
        <w:t>published</w:t>
      </w:r>
      <w:r w:rsidR="00C354FE">
        <w:rPr>
          <w:rFonts w:ascii="Times New Roman" w:hAnsi="Times New Roman" w:cs="Times New Roman"/>
        </w:rPr>
        <w:t xml:space="preserve">, DOI: </w:t>
      </w:r>
      <w:r w:rsidR="00C354FE" w:rsidRPr="00C354FE">
        <w:rPr>
          <w:rFonts w:ascii="Times New Roman" w:hAnsi="Times New Roman" w:cs="Times New Roman"/>
        </w:rPr>
        <w:t>10.1155/2019/8617406</w:t>
      </w:r>
      <w:r w:rsidRPr="00EE7BF9">
        <w:rPr>
          <w:rFonts w:ascii="Times New Roman" w:hAnsi="Times New Roman" w:cs="Times New Roman"/>
        </w:rPr>
        <w:t>.</w:t>
      </w:r>
    </w:p>
    <w:p w14:paraId="24746FDA" w14:textId="77777777" w:rsidR="00093B1E" w:rsidRPr="00EE7BF9" w:rsidRDefault="00093B1E" w:rsidP="000F7759">
      <w:pPr>
        <w:pStyle w:val="EndNoteBibliography"/>
        <w:ind w:left="426" w:right="167" w:hanging="426"/>
        <w:rPr>
          <w:rFonts w:ascii="Times New Roman" w:hAnsi="Times New Roman" w:cs="Times New Roman"/>
        </w:rPr>
      </w:pPr>
      <w:r w:rsidRPr="00EE7BF9">
        <w:rPr>
          <w:rFonts w:ascii="Times New Roman" w:hAnsi="Times New Roman" w:cs="Times New Roman"/>
        </w:rPr>
        <w:t>[2]</w:t>
      </w:r>
      <w:r w:rsidRPr="00EE7BF9">
        <w:rPr>
          <w:rFonts w:ascii="Times New Roman" w:hAnsi="Times New Roman" w:cs="Times New Roman"/>
        </w:rPr>
        <w:tab/>
        <w:t xml:space="preserve">Kerckhofs, G. </w:t>
      </w:r>
      <w:r w:rsidRPr="00EE7BF9">
        <w:rPr>
          <w:rFonts w:ascii="Times New Roman" w:hAnsi="Times New Roman" w:cs="Times New Roman"/>
          <w:i/>
        </w:rPr>
        <w:t>et al.</w:t>
      </w:r>
      <w:r w:rsidRPr="00EE7BF9">
        <w:rPr>
          <w:rFonts w:ascii="Times New Roman" w:hAnsi="Times New Roman" w:cs="Times New Roman"/>
        </w:rPr>
        <w:t xml:space="preserve">, Simultaneous three-dimensional visualization of mineralized and soft skeletal tissues by a novel microCT contrast agent with polyoxometalate structure. </w:t>
      </w:r>
      <w:r w:rsidRPr="00EE7BF9">
        <w:rPr>
          <w:rFonts w:ascii="Times New Roman" w:hAnsi="Times New Roman" w:cs="Times New Roman"/>
          <w:i/>
        </w:rPr>
        <w:t xml:space="preserve">Biomaterials </w:t>
      </w:r>
      <w:r w:rsidRPr="00EE7BF9">
        <w:rPr>
          <w:rFonts w:ascii="Times New Roman" w:hAnsi="Times New Roman" w:cs="Times New Roman"/>
          <w:b/>
        </w:rPr>
        <w:t>2018,</w:t>
      </w:r>
      <w:r w:rsidRPr="00EE7BF9">
        <w:rPr>
          <w:rFonts w:ascii="Times New Roman" w:hAnsi="Times New Roman" w:cs="Times New Roman"/>
        </w:rPr>
        <w:t xml:space="preserve"> </w:t>
      </w:r>
      <w:r w:rsidRPr="00EE7BF9">
        <w:rPr>
          <w:rFonts w:ascii="Times New Roman" w:hAnsi="Times New Roman" w:cs="Times New Roman"/>
          <w:i/>
        </w:rPr>
        <w:t>159</w:t>
      </w:r>
      <w:r w:rsidRPr="00EE7BF9">
        <w:rPr>
          <w:rFonts w:ascii="Times New Roman" w:hAnsi="Times New Roman" w:cs="Times New Roman"/>
        </w:rPr>
        <w:t>, 1-12.</w:t>
      </w:r>
    </w:p>
    <w:p w14:paraId="21F3D4BD" w14:textId="7B617A75" w:rsidR="00093B1E" w:rsidRPr="00EE7BF9" w:rsidRDefault="00093B1E" w:rsidP="000F7759">
      <w:pPr>
        <w:pStyle w:val="EndNoteBibliography"/>
        <w:ind w:left="426" w:right="167" w:hanging="426"/>
        <w:rPr>
          <w:rFonts w:ascii="Times New Roman" w:hAnsi="Times New Roman" w:cs="Times New Roman"/>
        </w:rPr>
      </w:pPr>
      <w:r w:rsidRPr="00EE7BF9">
        <w:rPr>
          <w:rFonts w:ascii="Times New Roman" w:hAnsi="Times New Roman" w:cs="Times New Roman"/>
        </w:rPr>
        <w:t>[3]</w:t>
      </w:r>
      <w:r w:rsidRPr="00EE7BF9">
        <w:rPr>
          <w:rFonts w:ascii="Times New Roman" w:hAnsi="Times New Roman" w:cs="Times New Roman"/>
        </w:rPr>
        <w:tab/>
        <w:t>De Bournonville, S.</w:t>
      </w:r>
      <w:r w:rsidR="00135715">
        <w:rPr>
          <w:rFonts w:ascii="Times New Roman" w:hAnsi="Times New Roman" w:cs="Times New Roman"/>
        </w:rPr>
        <w:t>; Vangrunderbeeck, S.</w:t>
      </w:r>
      <w:r w:rsidRPr="00EE7BF9">
        <w:rPr>
          <w:rFonts w:ascii="Times New Roman" w:hAnsi="Times New Roman" w:cs="Times New Roman"/>
        </w:rPr>
        <w:t xml:space="preserve"> &amp; Kerckhofs, G., Polyoxometalates for non-invasive contrast-enhanced microCT of s</w:t>
      </w:r>
      <w:r w:rsidR="0077062E" w:rsidRPr="00EE7BF9">
        <w:rPr>
          <w:rFonts w:ascii="Times New Roman" w:hAnsi="Times New Roman" w:cs="Times New Roman"/>
        </w:rPr>
        <w:t>oft tissues: a screening study</w:t>
      </w:r>
      <w:r w:rsidRPr="00EE7BF9">
        <w:rPr>
          <w:rFonts w:ascii="Times New Roman" w:hAnsi="Times New Roman" w:cs="Times New Roman"/>
        </w:rPr>
        <w:t xml:space="preserve">. </w:t>
      </w:r>
      <w:r w:rsidRPr="00EE7BF9">
        <w:rPr>
          <w:rFonts w:ascii="Times New Roman" w:hAnsi="Times New Roman" w:cs="Times New Roman"/>
          <w:b/>
        </w:rPr>
        <w:t>2019,</w:t>
      </w:r>
      <w:r w:rsidRPr="00EE7BF9">
        <w:rPr>
          <w:rFonts w:ascii="Times New Roman" w:hAnsi="Times New Roman" w:cs="Times New Roman"/>
        </w:rPr>
        <w:t xml:space="preserve"> </w:t>
      </w:r>
      <w:r w:rsidRPr="00EE7BF9">
        <w:rPr>
          <w:rFonts w:ascii="Times New Roman" w:hAnsi="Times New Roman" w:cs="Times New Roman"/>
          <w:i/>
        </w:rPr>
        <w:t>Manuscript in preparation</w:t>
      </w:r>
      <w:r w:rsidRPr="00EE7BF9">
        <w:rPr>
          <w:rFonts w:ascii="Times New Roman" w:hAnsi="Times New Roman" w:cs="Times New Roman"/>
        </w:rPr>
        <w:t>.</w:t>
      </w:r>
    </w:p>
    <w:p w14:paraId="7DEB6888" w14:textId="42E56047" w:rsidR="00093B1E" w:rsidRPr="00EE7BF9" w:rsidRDefault="00093B1E" w:rsidP="000F7759">
      <w:pPr>
        <w:pStyle w:val="EndNoteBibliography"/>
        <w:ind w:left="426" w:right="167" w:hanging="426"/>
        <w:rPr>
          <w:rFonts w:ascii="Times New Roman" w:hAnsi="Times New Roman" w:cs="Times New Roman"/>
        </w:rPr>
      </w:pPr>
      <w:r w:rsidRPr="00EE7BF9">
        <w:rPr>
          <w:rFonts w:ascii="Times New Roman" w:hAnsi="Times New Roman" w:cs="Times New Roman"/>
        </w:rPr>
        <w:t>[4]</w:t>
      </w:r>
      <w:r w:rsidRPr="00EE7BF9">
        <w:rPr>
          <w:rFonts w:ascii="Times New Roman" w:hAnsi="Times New Roman" w:cs="Times New Roman"/>
        </w:rPr>
        <w:tab/>
        <w:t xml:space="preserve">De Clercq, K. </w:t>
      </w:r>
      <w:r w:rsidRPr="00EE7BF9">
        <w:rPr>
          <w:rFonts w:ascii="Times New Roman" w:hAnsi="Times New Roman" w:cs="Times New Roman"/>
          <w:i/>
        </w:rPr>
        <w:t>et al.</w:t>
      </w:r>
      <w:r w:rsidRPr="00EE7BF9">
        <w:rPr>
          <w:rFonts w:ascii="Times New Roman" w:hAnsi="Times New Roman" w:cs="Times New Roman"/>
        </w:rPr>
        <w:t xml:space="preserve">, High resolution contrast-enhanced microCT reveals the true three dimensional morphology of the murine placenta. </w:t>
      </w:r>
      <w:r w:rsidRPr="00EE7BF9">
        <w:rPr>
          <w:rFonts w:ascii="Times New Roman" w:hAnsi="Times New Roman" w:cs="Times New Roman"/>
          <w:i/>
        </w:rPr>
        <w:t xml:space="preserve">PNAS </w:t>
      </w:r>
      <w:r w:rsidRPr="00EE7BF9">
        <w:rPr>
          <w:rFonts w:ascii="Times New Roman" w:hAnsi="Times New Roman" w:cs="Times New Roman"/>
          <w:b/>
        </w:rPr>
        <w:t>2018,</w:t>
      </w:r>
      <w:r w:rsidRPr="00EE7BF9">
        <w:rPr>
          <w:rFonts w:ascii="Times New Roman" w:hAnsi="Times New Roman" w:cs="Times New Roman"/>
        </w:rPr>
        <w:t xml:space="preserve"> </w:t>
      </w:r>
      <w:r w:rsidRPr="00EE7BF9">
        <w:rPr>
          <w:rFonts w:ascii="Times New Roman" w:hAnsi="Times New Roman" w:cs="Times New Roman"/>
          <w:i/>
        </w:rPr>
        <w:t>Manuscript submitted for publication</w:t>
      </w:r>
      <w:r w:rsidR="0077062E" w:rsidRPr="00EE7BF9">
        <w:rPr>
          <w:rFonts w:ascii="Times New Roman" w:hAnsi="Times New Roman" w:cs="Times New Roman"/>
        </w:rPr>
        <w:t>.</w:t>
      </w:r>
    </w:p>
    <w:p w14:paraId="40AB6E2C" w14:textId="74AB4F51" w:rsidR="00093B1E" w:rsidRPr="00EE7BF9" w:rsidRDefault="00093B1E" w:rsidP="000F7759">
      <w:pPr>
        <w:pStyle w:val="EndNoteBibliography"/>
        <w:ind w:left="426" w:right="167" w:hanging="426"/>
        <w:rPr>
          <w:rFonts w:ascii="Times New Roman" w:hAnsi="Times New Roman" w:cs="Times New Roman"/>
        </w:rPr>
      </w:pPr>
      <w:r w:rsidRPr="00EE7BF9">
        <w:rPr>
          <w:rFonts w:ascii="Times New Roman" w:hAnsi="Times New Roman" w:cs="Times New Roman"/>
        </w:rPr>
        <w:t>[5]</w:t>
      </w:r>
      <w:r w:rsidRPr="00EE7BF9">
        <w:rPr>
          <w:rFonts w:ascii="Times New Roman" w:hAnsi="Times New Roman" w:cs="Times New Roman"/>
        </w:rPr>
        <w:tab/>
        <w:t xml:space="preserve">Kerckhofs, G. </w:t>
      </w:r>
      <w:r w:rsidRPr="00EE7BF9">
        <w:rPr>
          <w:rFonts w:ascii="Times New Roman" w:hAnsi="Times New Roman" w:cs="Times New Roman"/>
          <w:i/>
        </w:rPr>
        <w:t>et al</w:t>
      </w:r>
      <w:r w:rsidR="0077062E" w:rsidRPr="00EE7BF9">
        <w:rPr>
          <w:rFonts w:ascii="Times New Roman" w:hAnsi="Times New Roman" w:cs="Times New Roman"/>
        </w:rPr>
        <w:t xml:space="preserve">., </w:t>
      </w:r>
      <w:r w:rsidRPr="00EE7BF9">
        <w:rPr>
          <w:rFonts w:ascii="Times New Roman" w:hAnsi="Times New Roman" w:cs="Times New Roman"/>
        </w:rPr>
        <w:t>Contrast-enhanced microCT to visualize and quantify the 3D vasculature in biological tissues</w:t>
      </w:r>
      <w:r w:rsidR="0077062E" w:rsidRPr="00EE7BF9">
        <w:rPr>
          <w:rFonts w:ascii="Times New Roman" w:hAnsi="Times New Roman" w:cs="Times New Roman"/>
        </w:rPr>
        <w:t xml:space="preserve"> without the need for perfusion, in </w:t>
      </w:r>
      <w:r w:rsidR="0077062E" w:rsidRPr="00EE7BF9">
        <w:rPr>
          <w:rFonts w:ascii="Times New Roman" w:hAnsi="Times New Roman" w:cs="Times New Roman"/>
          <w:i/>
        </w:rPr>
        <w:t xml:space="preserve">Proceedings of Bruker User Meeting, </w:t>
      </w:r>
      <w:r w:rsidR="0077062E" w:rsidRPr="00EE7BF9">
        <w:rPr>
          <w:rFonts w:ascii="Times New Roman" w:hAnsi="Times New Roman" w:cs="Times New Roman"/>
        </w:rPr>
        <w:t>Edinburgh, Scotland, June 2017.</w:t>
      </w:r>
      <w:r w:rsidRPr="00EE7BF9">
        <w:rPr>
          <w:rFonts w:ascii="Times New Roman" w:hAnsi="Times New Roman" w:cs="Times New Roman"/>
        </w:rPr>
        <w:t xml:space="preserve"> </w:t>
      </w:r>
    </w:p>
    <w:p w14:paraId="0198D470" w14:textId="1F9867CE" w:rsidR="004C3E72" w:rsidRDefault="004C3E72" w:rsidP="000F7759">
      <w:pPr>
        <w:pStyle w:val="EndNoteBibliography"/>
        <w:ind w:left="426" w:right="167" w:hanging="426"/>
      </w:pPr>
    </w:p>
    <w:p w14:paraId="186E4904" w14:textId="34D31DE8" w:rsidR="004C3E72" w:rsidRPr="00093B1E" w:rsidRDefault="000F7759" w:rsidP="00093B1E">
      <w:pPr>
        <w:pStyle w:val="EndNoteBibliography"/>
        <w:ind w:left="426" w:hanging="426"/>
      </w:pPr>
      <w:r>
        <mc:AlternateContent>
          <mc:Choice Requires="wps">
            <w:drawing>
              <wp:anchor distT="45720" distB="45720" distL="114300" distR="114300" simplePos="0" relativeHeight="251660800" behindDoc="1" locked="0" layoutInCell="1" allowOverlap="1" wp14:anchorId="4A48AA1B" wp14:editId="3CBFF8AE">
                <wp:simplePos x="0" y="0"/>
                <wp:positionH relativeFrom="column">
                  <wp:posOffset>3670300</wp:posOffset>
                </wp:positionH>
                <wp:positionV relativeFrom="paragraph">
                  <wp:posOffset>22860</wp:posOffset>
                </wp:positionV>
                <wp:extent cx="2776855" cy="2786380"/>
                <wp:effectExtent l="0" t="0" r="4445" b="0"/>
                <wp:wrapTight wrapText="bothSides">
                  <wp:wrapPolygon edited="0">
                    <wp:start x="0" y="0"/>
                    <wp:lineTo x="0" y="21413"/>
                    <wp:lineTo x="21486" y="21413"/>
                    <wp:lineTo x="2148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855" cy="2786380"/>
                        </a:xfrm>
                        <a:prstGeom prst="rect">
                          <a:avLst/>
                        </a:prstGeom>
                        <a:solidFill>
                          <a:srgbClr val="FFFFFF"/>
                        </a:solidFill>
                        <a:ln w="9525">
                          <a:noFill/>
                          <a:miter lim="800000"/>
                          <a:headEnd/>
                          <a:tailEnd/>
                        </a:ln>
                      </wps:spPr>
                      <wps:txbx>
                        <w:txbxContent>
                          <w:p w14:paraId="7554FA88" w14:textId="5E0C42BD" w:rsidR="004C3E72" w:rsidRPr="0083542E" w:rsidRDefault="004C3E72" w:rsidP="0083542E">
                            <w:pPr>
                              <w:rPr>
                                <w:rFonts w:ascii="Times New Roman" w:hAnsi="Times New Roman" w:cs="Times New Roman"/>
                              </w:rPr>
                            </w:pPr>
                            <w:r w:rsidRPr="000F7759">
                              <w:rPr>
                                <w:rFonts w:ascii="Times New Roman" w:hAnsi="Times New Roman" w:cs="Times New Roman"/>
                                <w:b/>
                              </w:rPr>
                              <w:t>Figure 1:</w:t>
                            </w:r>
                            <w:r w:rsidRPr="004C3E72">
                              <w:rPr>
                                <w:rFonts w:ascii="Times New Roman" w:hAnsi="Times New Roman" w:cs="Times New Roman"/>
                              </w:rPr>
                              <w:t xml:space="preserve"> CE-CT images for different POM formulations. Typical longitudinal CE-CT slices for kidneys (row 1 &amp; 2) and tibiae (row 3), stained with different POM formulations (columns: </w:t>
                            </w:r>
                            <w:proofErr w:type="spellStart"/>
                            <w:r w:rsidRPr="004C3E72">
                              <w:rPr>
                                <w:rFonts w:ascii="Times New Roman" w:hAnsi="Times New Roman" w:cs="Times New Roman"/>
                              </w:rPr>
                              <w:t>ParentWD</w:t>
                            </w:r>
                            <w:proofErr w:type="spellEnd"/>
                            <w:r w:rsidRPr="004C3E72">
                              <w:rPr>
                                <w:rFonts w:ascii="Times New Roman" w:hAnsi="Times New Roman" w:cs="Times New Roman"/>
                              </w:rPr>
                              <w:t xml:space="preserve"> (</w:t>
                            </w:r>
                            <w:r w:rsidRPr="004C3E72">
                              <w:rPr>
                                <w:rFonts w:ascii="Times New Roman" w:hAnsi="Times New Roman" w:cs="Times New Roman"/>
                                <w:color w:val="000000"/>
                              </w:rPr>
                              <w:t>α-/β-K</w:t>
                            </w:r>
                            <w:r w:rsidRPr="004C3E72">
                              <w:rPr>
                                <w:rFonts w:ascii="Times New Roman" w:hAnsi="Times New Roman" w:cs="Times New Roman"/>
                                <w:color w:val="000000"/>
                                <w:vertAlign w:val="subscript"/>
                              </w:rPr>
                              <w:t>6</w:t>
                            </w:r>
                            <w:r w:rsidRPr="004C3E72">
                              <w:rPr>
                                <w:rFonts w:ascii="Times New Roman" w:hAnsi="Times New Roman" w:cs="Times New Roman"/>
                                <w:color w:val="000000"/>
                              </w:rPr>
                              <w:t>P</w:t>
                            </w:r>
                            <w:r w:rsidRPr="004C3E72">
                              <w:rPr>
                                <w:rFonts w:ascii="Times New Roman" w:hAnsi="Times New Roman" w:cs="Times New Roman"/>
                                <w:color w:val="000000"/>
                                <w:vertAlign w:val="subscript"/>
                              </w:rPr>
                              <w:t>2</w:t>
                            </w:r>
                            <w:r w:rsidRPr="004C3E72">
                              <w:rPr>
                                <w:rFonts w:ascii="Times New Roman" w:hAnsi="Times New Roman" w:cs="Times New Roman"/>
                                <w:color w:val="000000"/>
                              </w:rPr>
                              <w:t>W</w:t>
                            </w:r>
                            <w:r w:rsidRPr="004C3E72">
                              <w:rPr>
                                <w:rFonts w:ascii="Times New Roman" w:hAnsi="Times New Roman" w:cs="Times New Roman"/>
                                <w:color w:val="000000"/>
                                <w:vertAlign w:val="subscript"/>
                              </w:rPr>
                              <w:t>18</w:t>
                            </w:r>
                            <w:r w:rsidRPr="004C3E72">
                              <w:rPr>
                                <w:rFonts w:ascii="Times New Roman" w:hAnsi="Times New Roman" w:cs="Times New Roman"/>
                                <w:color w:val="000000"/>
                              </w:rPr>
                              <w:t>O</w:t>
                            </w:r>
                            <w:r w:rsidRPr="004C3E72">
                              <w:rPr>
                                <w:rFonts w:ascii="Times New Roman" w:hAnsi="Times New Roman" w:cs="Times New Roman"/>
                                <w:color w:val="000000"/>
                                <w:vertAlign w:val="subscript"/>
                              </w:rPr>
                              <w:t>62</w:t>
                            </w:r>
                            <w:r w:rsidRPr="004C3E72">
                              <w:rPr>
                                <w:rFonts w:ascii="Times New Roman" w:hAnsi="Times New Roman" w:cs="Times New Roman"/>
                                <w:color w:val="000000"/>
                              </w:rPr>
                              <w:t>•14/19H</w:t>
                            </w:r>
                            <w:r w:rsidRPr="004C3E72">
                              <w:rPr>
                                <w:rFonts w:ascii="Times New Roman" w:hAnsi="Times New Roman" w:cs="Times New Roman"/>
                                <w:color w:val="000000"/>
                                <w:vertAlign w:val="subscript"/>
                              </w:rPr>
                              <w:t>2</w:t>
                            </w:r>
                            <w:r w:rsidRPr="004C3E72">
                              <w:rPr>
                                <w:rFonts w:ascii="Times New Roman" w:hAnsi="Times New Roman" w:cs="Times New Roman"/>
                                <w:color w:val="000000"/>
                              </w:rPr>
                              <w:t>O</w:t>
                            </w:r>
                            <w:r>
                              <w:rPr>
                                <w:rFonts w:ascii="Times New Roman" w:hAnsi="Times New Roman" w:cs="Times New Roman"/>
                                <w:color w:val="000000"/>
                              </w:rPr>
                              <w:t xml:space="preserve">), </w:t>
                            </w:r>
                            <w:proofErr w:type="spellStart"/>
                            <w:r>
                              <w:rPr>
                                <w:rFonts w:ascii="Times New Roman" w:hAnsi="Times New Roman" w:cs="Times New Roman"/>
                                <w:color w:val="000000"/>
                              </w:rPr>
                              <w:t>monoWD</w:t>
                            </w:r>
                            <w:proofErr w:type="spellEnd"/>
                            <w:r w:rsidR="0083542E">
                              <w:rPr>
                                <w:rFonts w:ascii="Times New Roman" w:hAnsi="Times New Roman" w:cs="Times New Roman"/>
                                <w:color w:val="000000"/>
                              </w:rPr>
                              <w:t xml:space="preserve"> </w:t>
                            </w:r>
                            <w:r w:rsidR="0083542E" w:rsidRPr="0083542E">
                              <w:rPr>
                                <w:rFonts w:ascii="Times New Roman" w:hAnsi="Times New Roman" w:cs="Times New Roman"/>
                                <w:color w:val="000000"/>
                              </w:rPr>
                              <w:t>(</w:t>
                            </w:r>
                            <w:r w:rsidR="0083542E" w:rsidRPr="0083542E">
                              <w:rPr>
                                <w:rStyle w:val="fontstyle01"/>
                                <w:rFonts w:ascii="Times New Roman" w:hAnsi="Times New Roman" w:cs="Times New Roman"/>
                              </w:rPr>
                              <w:t>α</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-P</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W</w:t>
                            </w:r>
                            <w:r w:rsidR="0083542E" w:rsidRPr="0083542E">
                              <w:rPr>
                                <w:rStyle w:val="fontstyle01"/>
                                <w:rFonts w:ascii="Times New Roman" w:hAnsi="Times New Roman" w:cs="Times New Roman"/>
                                <w:vertAlign w:val="subscript"/>
                              </w:rPr>
                              <w:t>17</w:t>
                            </w:r>
                            <w:r w:rsidR="0083542E">
                              <w:rPr>
                                <w:rStyle w:val="fontstyle01"/>
                                <w:rFonts w:ascii="Times New Roman" w:hAnsi="Times New Roman" w:cs="Times New Roman"/>
                              </w:rPr>
                              <w:t xml:space="preserve">), </w:t>
                            </w:r>
                            <w:proofErr w:type="spellStart"/>
                            <w:r w:rsidR="0083542E">
                              <w:rPr>
                                <w:rStyle w:val="fontstyle01"/>
                                <w:rFonts w:ascii="Times New Roman" w:hAnsi="Times New Roman" w:cs="Times New Roman"/>
                              </w:rPr>
                              <w:t>Hf</w:t>
                            </w:r>
                            <w:proofErr w:type="spellEnd"/>
                            <w:r w:rsidR="0083542E">
                              <w:rPr>
                                <w:rStyle w:val="fontstyle01"/>
                                <w:rFonts w:ascii="Times New Roman" w:hAnsi="Times New Roman" w:cs="Times New Roman"/>
                              </w:rPr>
                              <w:t xml:space="preserve">-WD </w:t>
                            </w:r>
                            <w:r w:rsidR="0083542E" w:rsidRPr="0083542E">
                              <w:rPr>
                                <w:rStyle w:val="fontstyle01"/>
                                <w:rFonts w:ascii="Times New Roman" w:hAnsi="Times New Roman" w:cs="Times New Roman"/>
                              </w:rPr>
                              <w:t>(K</w:t>
                            </w:r>
                            <w:r w:rsidR="0083542E" w:rsidRPr="0083542E">
                              <w:rPr>
                                <w:rStyle w:val="fontstyle01"/>
                                <w:rFonts w:ascii="Times New Roman" w:hAnsi="Times New Roman" w:cs="Times New Roman"/>
                                <w:vertAlign w:val="subscript"/>
                              </w:rPr>
                              <w:t>16</w:t>
                            </w:r>
                            <w:r w:rsidR="0083542E" w:rsidRPr="0083542E">
                              <w:rPr>
                                <w:rStyle w:val="fontstyle01"/>
                                <w:rFonts w:ascii="Times New Roman" w:hAnsi="Times New Roman" w:cs="Times New Roman"/>
                              </w:rPr>
                              <w:t>[</w:t>
                            </w:r>
                            <w:proofErr w:type="spellStart"/>
                            <w:r w:rsidR="0083542E" w:rsidRPr="0083542E">
                              <w:rPr>
                                <w:rStyle w:val="fontstyle01"/>
                                <w:rFonts w:ascii="Times New Roman" w:hAnsi="Times New Roman" w:cs="Times New Roman"/>
                              </w:rPr>
                              <w:t>Hf</w:t>
                            </w:r>
                            <w:proofErr w:type="spellEnd"/>
                            <w:r w:rsidR="0083542E" w:rsidRPr="0083542E">
                              <w:rPr>
                                <w:rStyle w:val="fontstyle01"/>
                                <w:rFonts w:ascii="Times New Roman" w:hAnsi="Times New Roman" w:cs="Times New Roman"/>
                              </w:rPr>
                              <w:t>(α</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-P</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W</w:t>
                            </w:r>
                            <w:r w:rsidR="0083542E" w:rsidRPr="0083542E">
                              <w:rPr>
                                <w:rStyle w:val="fontstyle01"/>
                                <w:rFonts w:ascii="Times New Roman" w:hAnsi="Times New Roman" w:cs="Times New Roman"/>
                                <w:vertAlign w:val="subscript"/>
                              </w:rPr>
                              <w:t>17</w:t>
                            </w:r>
                            <w:r w:rsidR="0083542E" w:rsidRPr="0083542E">
                              <w:rPr>
                                <w:rStyle w:val="fontstyle01"/>
                                <w:rFonts w:ascii="Times New Roman" w:hAnsi="Times New Roman" w:cs="Times New Roman"/>
                              </w:rPr>
                              <w:t>O</w:t>
                            </w:r>
                            <w:r w:rsidR="0083542E" w:rsidRPr="0083542E">
                              <w:rPr>
                                <w:rStyle w:val="fontstyle01"/>
                                <w:rFonts w:ascii="Times New Roman" w:hAnsi="Times New Roman" w:cs="Times New Roman"/>
                                <w:vertAlign w:val="subscript"/>
                              </w:rPr>
                              <w:t>61</w:t>
                            </w:r>
                            <w:r w:rsidR="0083542E" w:rsidRPr="0083542E">
                              <w:rPr>
                                <w:rStyle w:val="fontstyle01"/>
                                <w:rFonts w:ascii="Times New Roman" w:hAnsi="Times New Roman" w:cs="Times New Roman"/>
                              </w:rPr>
                              <w:t>)</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]•19H</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O</w:t>
                            </w:r>
                            <w:r w:rsidR="0083542E">
                              <w:rPr>
                                <w:rStyle w:val="fontstyle01"/>
                                <w:rFonts w:ascii="Times New Roman" w:hAnsi="Times New Roman" w:cs="Times New Roman"/>
                              </w:rPr>
                              <w:t xml:space="preserve">), </w:t>
                            </w:r>
                            <w:proofErr w:type="spellStart"/>
                            <w:r w:rsidR="001259E3">
                              <w:rPr>
                                <w:rStyle w:val="fontstyle01"/>
                                <w:rFonts w:ascii="Times New Roman" w:hAnsi="Times New Roman" w:cs="Times New Roman"/>
                              </w:rPr>
                              <w:t>phosphotungstic</w:t>
                            </w:r>
                            <w:proofErr w:type="spellEnd"/>
                            <w:r w:rsidR="001259E3">
                              <w:rPr>
                                <w:rStyle w:val="fontstyle01"/>
                                <w:rFonts w:ascii="Times New Roman" w:hAnsi="Times New Roman" w:cs="Times New Roman"/>
                              </w:rPr>
                              <w:t xml:space="preserve"> acid </w:t>
                            </w:r>
                            <w:r w:rsidR="00135715">
                              <w:rPr>
                                <w:rStyle w:val="fontstyle01"/>
                                <w:rFonts w:ascii="Times New Roman" w:hAnsi="Times New Roman" w:cs="Times New Roman"/>
                              </w:rPr>
                              <w:t xml:space="preserve">(PTA) </w:t>
                            </w:r>
                            <w:r w:rsidR="001259E3">
                              <w:rPr>
                                <w:rStyle w:val="fontstyle01"/>
                                <w:rFonts w:ascii="Times New Roman" w:hAnsi="Times New Roman" w:cs="Times New Roman"/>
                              </w:rPr>
                              <w:t>(</w:t>
                            </w:r>
                            <w:r w:rsidR="0083542E" w:rsidRPr="0083542E">
                              <w:rPr>
                                <w:rStyle w:val="fontstyle01"/>
                                <w:rFonts w:ascii="Times New Roman" w:hAnsi="Times New Roman" w:cs="Times New Roman"/>
                              </w:rPr>
                              <w:t>H</w:t>
                            </w:r>
                            <w:r w:rsidR="0083542E" w:rsidRPr="0083542E">
                              <w:rPr>
                                <w:rStyle w:val="fontstyle01"/>
                                <w:rFonts w:ascii="Times New Roman" w:hAnsi="Times New Roman" w:cs="Times New Roman"/>
                                <w:vertAlign w:val="subscript"/>
                              </w:rPr>
                              <w:t>3</w:t>
                            </w:r>
                            <w:r w:rsidR="0083542E" w:rsidRPr="0083542E">
                              <w:rPr>
                                <w:rStyle w:val="fontstyle01"/>
                                <w:rFonts w:ascii="Times New Roman" w:hAnsi="Times New Roman" w:cs="Times New Roman"/>
                              </w:rPr>
                              <w:t>PW</w:t>
                            </w:r>
                            <w:r w:rsidR="0083542E" w:rsidRPr="0083542E">
                              <w:rPr>
                                <w:rStyle w:val="fontstyle01"/>
                                <w:rFonts w:ascii="Times New Roman" w:hAnsi="Times New Roman" w:cs="Times New Roman"/>
                                <w:vertAlign w:val="subscript"/>
                              </w:rPr>
                              <w:t>12</w:t>
                            </w:r>
                            <w:r w:rsidR="0083542E" w:rsidRPr="0083542E">
                              <w:rPr>
                                <w:rStyle w:val="fontstyle01"/>
                                <w:rFonts w:ascii="Times New Roman" w:hAnsi="Times New Roman" w:cs="Times New Roman"/>
                              </w:rPr>
                              <w:t>O</w:t>
                            </w:r>
                            <w:r w:rsidR="0083542E" w:rsidRPr="0083542E">
                              <w:rPr>
                                <w:rStyle w:val="fontstyle01"/>
                                <w:rFonts w:ascii="Times New Roman" w:hAnsi="Times New Roman" w:cs="Times New Roman"/>
                                <w:vertAlign w:val="subscript"/>
                              </w:rPr>
                              <w:t>40</w:t>
                            </w:r>
                            <w:r w:rsidR="0083542E">
                              <w:rPr>
                                <w:rStyle w:val="fontstyle01"/>
                                <w:rFonts w:ascii="Times New Roman" w:hAnsi="Times New Roman" w:cs="Times New Roman"/>
                              </w:rPr>
                              <w:t xml:space="preserve">)) for different staining times. </w:t>
                            </w:r>
                            <w:r w:rsidR="000F7759">
                              <w:rPr>
                                <w:rStyle w:val="fontstyle01"/>
                                <w:rFonts w:ascii="Times New Roman" w:hAnsi="Times New Roman" w:cs="Times New Roman"/>
                              </w:rPr>
                              <w:br/>
                            </w:r>
                            <w:r w:rsidR="0083542E">
                              <w:rPr>
                                <w:rStyle w:val="fontstyle01"/>
                                <w:rFonts w:ascii="Times New Roman" w:hAnsi="Times New Roman" w:cs="Times New Roman"/>
                              </w:rPr>
                              <w:t>Scale bar = 1 mm.</w:t>
                            </w:r>
                          </w:p>
                          <w:p w14:paraId="7EA83643" w14:textId="358F82F8" w:rsidR="004C3E72" w:rsidRPr="0083542E" w:rsidRDefault="004C3E72">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48AA1B" id="_x0000_t202" coordsize="21600,21600" o:spt="202" path="m,l,21600r21600,l21600,xe">
                <v:stroke joinstyle="miter"/>
                <v:path gradientshapeok="t" o:connecttype="rect"/>
              </v:shapetype>
              <v:shape id="Text Box 2" o:spid="_x0000_s1026" type="#_x0000_t202" style="position:absolute;left:0;text-align:left;margin-left:289pt;margin-top:1.8pt;width:218.65pt;height:219.4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" stroked="f">
                <v:textbox>
                  <w:txbxContent>
                    <w:p w14:paraId="7554FA88" w14:textId="5E0C42BD" w:rsidR="004C3E72" w:rsidRPr="0083542E" w:rsidRDefault="004C3E72" w:rsidP="0083542E">
                      <w:pPr>
                        <w:rPr>
                          <w:rFonts w:ascii="Times New Roman" w:hAnsi="Times New Roman" w:cs="Times New Roman"/>
                        </w:rPr>
                      </w:pPr>
                      <w:r w:rsidRPr="000F7759">
                        <w:rPr>
                          <w:rFonts w:ascii="Times New Roman" w:hAnsi="Times New Roman" w:cs="Times New Roman"/>
                          <w:b/>
                        </w:rPr>
                        <w:t>Figure 1:</w:t>
                      </w:r>
                      <w:r w:rsidRPr="004C3E72">
                        <w:rPr>
                          <w:rFonts w:ascii="Times New Roman" w:hAnsi="Times New Roman" w:cs="Times New Roman"/>
                        </w:rPr>
                        <w:t xml:space="preserve"> CE-CT images for different POM formulations. Typical longitudinal CE-CT slices for kidneys (row 1 &amp; 2) and tibiae (row 3), stained with different POM formulations (columns: ParentWD (</w:t>
                      </w:r>
                      <w:r w:rsidRPr="004C3E72">
                        <w:rPr>
                          <w:rFonts w:ascii="Times New Roman" w:hAnsi="Times New Roman" w:cs="Times New Roman"/>
                          <w:color w:val="000000"/>
                        </w:rPr>
                        <w:t>α-/β-K</w:t>
                      </w:r>
                      <w:r w:rsidRPr="004C3E72">
                        <w:rPr>
                          <w:rFonts w:ascii="Times New Roman" w:hAnsi="Times New Roman" w:cs="Times New Roman"/>
                          <w:color w:val="000000"/>
                          <w:vertAlign w:val="subscript"/>
                        </w:rPr>
                        <w:t>6</w:t>
                      </w:r>
                      <w:r w:rsidRPr="004C3E72">
                        <w:rPr>
                          <w:rFonts w:ascii="Times New Roman" w:hAnsi="Times New Roman" w:cs="Times New Roman"/>
                          <w:color w:val="000000"/>
                        </w:rPr>
                        <w:t>P</w:t>
                      </w:r>
                      <w:r w:rsidRPr="004C3E72">
                        <w:rPr>
                          <w:rFonts w:ascii="Times New Roman" w:hAnsi="Times New Roman" w:cs="Times New Roman"/>
                          <w:color w:val="000000"/>
                          <w:vertAlign w:val="subscript"/>
                        </w:rPr>
                        <w:t>2</w:t>
                      </w:r>
                      <w:r w:rsidRPr="004C3E72">
                        <w:rPr>
                          <w:rFonts w:ascii="Times New Roman" w:hAnsi="Times New Roman" w:cs="Times New Roman"/>
                          <w:color w:val="000000"/>
                        </w:rPr>
                        <w:t>W</w:t>
                      </w:r>
                      <w:r w:rsidRPr="004C3E72">
                        <w:rPr>
                          <w:rFonts w:ascii="Times New Roman" w:hAnsi="Times New Roman" w:cs="Times New Roman"/>
                          <w:color w:val="000000"/>
                          <w:vertAlign w:val="subscript"/>
                        </w:rPr>
                        <w:t>18</w:t>
                      </w:r>
                      <w:r w:rsidRPr="004C3E72">
                        <w:rPr>
                          <w:rFonts w:ascii="Times New Roman" w:hAnsi="Times New Roman" w:cs="Times New Roman"/>
                          <w:color w:val="000000"/>
                        </w:rPr>
                        <w:t>O</w:t>
                      </w:r>
                      <w:r w:rsidRPr="004C3E72">
                        <w:rPr>
                          <w:rFonts w:ascii="Times New Roman" w:hAnsi="Times New Roman" w:cs="Times New Roman"/>
                          <w:color w:val="000000"/>
                          <w:vertAlign w:val="subscript"/>
                        </w:rPr>
                        <w:t>62</w:t>
                      </w:r>
                      <w:r w:rsidRPr="004C3E72">
                        <w:rPr>
                          <w:rFonts w:ascii="Times New Roman" w:hAnsi="Times New Roman" w:cs="Times New Roman"/>
                          <w:color w:val="000000"/>
                        </w:rPr>
                        <w:t>•14/19H</w:t>
                      </w:r>
                      <w:r w:rsidRPr="004C3E72">
                        <w:rPr>
                          <w:rFonts w:ascii="Times New Roman" w:hAnsi="Times New Roman" w:cs="Times New Roman"/>
                          <w:color w:val="000000"/>
                          <w:vertAlign w:val="subscript"/>
                        </w:rPr>
                        <w:t>2</w:t>
                      </w:r>
                      <w:r w:rsidRPr="004C3E72">
                        <w:rPr>
                          <w:rFonts w:ascii="Times New Roman" w:hAnsi="Times New Roman" w:cs="Times New Roman"/>
                          <w:color w:val="000000"/>
                        </w:rPr>
                        <w:t>O</w:t>
                      </w:r>
                      <w:r>
                        <w:rPr>
                          <w:rFonts w:ascii="Times New Roman" w:hAnsi="Times New Roman" w:cs="Times New Roman"/>
                          <w:color w:val="000000"/>
                        </w:rPr>
                        <w:t>), monoWD</w:t>
                      </w:r>
                      <w:r w:rsidR="0083542E">
                        <w:rPr>
                          <w:rFonts w:ascii="Times New Roman" w:hAnsi="Times New Roman" w:cs="Times New Roman"/>
                          <w:color w:val="000000"/>
                        </w:rPr>
                        <w:t xml:space="preserve"> </w:t>
                      </w:r>
                      <w:r w:rsidR="0083542E" w:rsidRPr="0083542E">
                        <w:rPr>
                          <w:rFonts w:ascii="Times New Roman" w:hAnsi="Times New Roman" w:cs="Times New Roman"/>
                          <w:color w:val="000000"/>
                        </w:rPr>
                        <w:t>(</w:t>
                      </w:r>
                      <w:r w:rsidR="0083542E" w:rsidRPr="0083542E">
                        <w:rPr>
                          <w:rStyle w:val="fontstyle01"/>
                          <w:rFonts w:ascii="Times New Roman" w:hAnsi="Times New Roman" w:cs="Times New Roman"/>
                        </w:rPr>
                        <w:t>α</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-P</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W</w:t>
                      </w:r>
                      <w:r w:rsidR="0083542E" w:rsidRPr="0083542E">
                        <w:rPr>
                          <w:rStyle w:val="fontstyle01"/>
                          <w:rFonts w:ascii="Times New Roman" w:hAnsi="Times New Roman" w:cs="Times New Roman"/>
                          <w:vertAlign w:val="subscript"/>
                        </w:rPr>
                        <w:t>17</w:t>
                      </w:r>
                      <w:r w:rsidR="0083542E">
                        <w:rPr>
                          <w:rStyle w:val="fontstyle01"/>
                          <w:rFonts w:ascii="Times New Roman" w:hAnsi="Times New Roman" w:cs="Times New Roman"/>
                        </w:rPr>
                        <w:t xml:space="preserve">), Hf-WD </w:t>
                      </w:r>
                      <w:r w:rsidR="0083542E" w:rsidRPr="0083542E">
                        <w:rPr>
                          <w:rStyle w:val="fontstyle01"/>
                          <w:rFonts w:ascii="Times New Roman" w:hAnsi="Times New Roman" w:cs="Times New Roman"/>
                        </w:rPr>
                        <w:t>(K</w:t>
                      </w:r>
                      <w:r w:rsidR="0083542E" w:rsidRPr="0083542E">
                        <w:rPr>
                          <w:rStyle w:val="fontstyle01"/>
                          <w:rFonts w:ascii="Times New Roman" w:hAnsi="Times New Roman" w:cs="Times New Roman"/>
                          <w:vertAlign w:val="subscript"/>
                        </w:rPr>
                        <w:t>16</w:t>
                      </w:r>
                      <w:r w:rsidR="0083542E" w:rsidRPr="0083542E">
                        <w:rPr>
                          <w:rStyle w:val="fontstyle01"/>
                          <w:rFonts w:ascii="Times New Roman" w:hAnsi="Times New Roman" w:cs="Times New Roman"/>
                        </w:rPr>
                        <w:t>[Hf(α</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-P</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W</w:t>
                      </w:r>
                      <w:r w:rsidR="0083542E" w:rsidRPr="0083542E">
                        <w:rPr>
                          <w:rStyle w:val="fontstyle01"/>
                          <w:rFonts w:ascii="Times New Roman" w:hAnsi="Times New Roman" w:cs="Times New Roman"/>
                          <w:vertAlign w:val="subscript"/>
                        </w:rPr>
                        <w:t>17</w:t>
                      </w:r>
                      <w:r w:rsidR="0083542E" w:rsidRPr="0083542E">
                        <w:rPr>
                          <w:rStyle w:val="fontstyle01"/>
                          <w:rFonts w:ascii="Times New Roman" w:hAnsi="Times New Roman" w:cs="Times New Roman"/>
                        </w:rPr>
                        <w:t>O</w:t>
                      </w:r>
                      <w:r w:rsidR="0083542E" w:rsidRPr="0083542E">
                        <w:rPr>
                          <w:rStyle w:val="fontstyle01"/>
                          <w:rFonts w:ascii="Times New Roman" w:hAnsi="Times New Roman" w:cs="Times New Roman"/>
                          <w:vertAlign w:val="subscript"/>
                        </w:rPr>
                        <w:t>61</w:t>
                      </w:r>
                      <w:r w:rsidR="0083542E" w:rsidRPr="0083542E">
                        <w:rPr>
                          <w:rStyle w:val="fontstyle01"/>
                          <w:rFonts w:ascii="Times New Roman" w:hAnsi="Times New Roman" w:cs="Times New Roman"/>
                        </w:rPr>
                        <w:t>)</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]•19H</w:t>
                      </w:r>
                      <w:r w:rsidR="0083542E" w:rsidRPr="0083542E">
                        <w:rPr>
                          <w:rStyle w:val="fontstyle01"/>
                          <w:rFonts w:ascii="Times New Roman" w:hAnsi="Times New Roman" w:cs="Times New Roman"/>
                          <w:vertAlign w:val="subscript"/>
                        </w:rPr>
                        <w:t>2</w:t>
                      </w:r>
                      <w:r w:rsidR="0083542E" w:rsidRPr="0083542E">
                        <w:rPr>
                          <w:rStyle w:val="fontstyle01"/>
                          <w:rFonts w:ascii="Times New Roman" w:hAnsi="Times New Roman" w:cs="Times New Roman"/>
                        </w:rPr>
                        <w:t>O</w:t>
                      </w:r>
                      <w:r w:rsidR="0083542E">
                        <w:rPr>
                          <w:rStyle w:val="fontstyle01"/>
                          <w:rFonts w:ascii="Times New Roman" w:hAnsi="Times New Roman" w:cs="Times New Roman"/>
                        </w:rPr>
                        <w:t xml:space="preserve">), </w:t>
                      </w:r>
                      <w:r w:rsidR="001259E3">
                        <w:rPr>
                          <w:rStyle w:val="fontstyle01"/>
                          <w:rFonts w:ascii="Times New Roman" w:hAnsi="Times New Roman" w:cs="Times New Roman"/>
                        </w:rPr>
                        <w:t xml:space="preserve">phosphotungstic acid </w:t>
                      </w:r>
                      <w:r w:rsidR="00135715">
                        <w:rPr>
                          <w:rStyle w:val="fontstyle01"/>
                          <w:rFonts w:ascii="Times New Roman" w:hAnsi="Times New Roman" w:cs="Times New Roman"/>
                        </w:rPr>
                        <w:t xml:space="preserve">(PTA) </w:t>
                      </w:r>
                      <w:r w:rsidR="001259E3">
                        <w:rPr>
                          <w:rStyle w:val="fontstyle01"/>
                          <w:rFonts w:ascii="Times New Roman" w:hAnsi="Times New Roman" w:cs="Times New Roman"/>
                        </w:rPr>
                        <w:t>(</w:t>
                      </w:r>
                      <w:r w:rsidR="0083542E" w:rsidRPr="0083542E">
                        <w:rPr>
                          <w:rStyle w:val="fontstyle01"/>
                          <w:rFonts w:ascii="Times New Roman" w:hAnsi="Times New Roman" w:cs="Times New Roman"/>
                        </w:rPr>
                        <w:t>H</w:t>
                      </w:r>
                      <w:r w:rsidR="0083542E" w:rsidRPr="0083542E">
                        <w:rPr>
                          <w:rStyle w:val="fontstyle01"/>
                          <w:rFonts w:ascii="Times New Roman" w:hAnsi="Times New Roman" w:cs="Times New Roman"/>
                          <w:vertAlign w:val="subscript"/>
                        </w:rPr>
                        <w:t>3</w:t>
                      </w:r>
                      <w:r w:rsidR="0083542E" w:rsidRPr="0083542E">
                        <w:rPr>
                          <w:rStyle w:val="fontstyle01"/>
                          <w:rFonts w:ascii="Times New Roman" w:hAnsi="Times New Roman" w:cs="Times New Roman"/>
                        </w:rPr>
                        <w:t>PW</w:t>
                      </w:r>
                      <w:r w:rsidR="0083542E" w:rsidRPr="0083542E">
                        <w:rPr>
                          <w:rStyle w:val="fontstyle01"/>
                          <w:rFonts w:ascii="Times New Roman" w:hAnsi="Times New Roman" w:cs="Times New Roman"/>
                          <w:vertAlign w:val="subscript"/>
                        </w:rPr>
                        <w:t>12</w:t>
                      </w:r>
                      <w:r w:rsidR="0083542E" w:rsidRPr="0083542E">
                        <w:rPr>
                          <w:rStyle w:val="fontstyle01"/>
                          <w:rFonts w:ascii="Times New Roman" w:hAnsi="Times New Roman" w:cs="Times New Roman"/>
                        </w:rPr>
                        <w:t>O</w:t>
                      </w:r>
                      <w:r w:rsidR="0083542E" w:rsidRPr="0083542E">
                        <w:rPr>
                          <w:rStyle w:val="fontstyle01"/>
                          <w:rFonts w:ascii="Times New Roman" w:hAnsi="Times New Roman" w:cs="Times New Roman"/>
                          <w:vertAlign w:val="subscript"/>
                        </w:rPr>
                        <w:t>40</w:t>
                      </w:r>
                      <w:r w:rsidR="0083542E">
                        <w:rPr>
                          <w:rStyle w:val="fontstyle01"/>
                          <w:rFonts w:ascii="Times New Roman" w:hAnsi="Times New Roman" w:cs="Times New Roman"/>
                        </w:rPr>
                        <w:t xml:space="preserve">)) for different staining times. </w:t>
                      </w:r>
                      <w:r w:rsidR="000F7759">
                        <w:rPr>
                          <w:rStyle w:val="fontstyle01"/>
                          <w:rFonts w:ascii="Times New Roman" w:hAnsi="Times New Roman" w:cs="Times New Roman"/>
                        </w:rPr>
                        <w:br/>
                      </w:r>
                      <w:r w:rsidR="0083542E">
                        <w:rPr>
                          <w:rStyle w:val="fontstyle01"/>
                          <w:rFonts w:ascii="Times New Roman" w:hAnsi="Times New Roman" w:cs="Times New Roman"/>
                        </w:rPr>
                        <w:t>Scale bar = 1 mm.</w:t>
                      </w:r>
                    </w:p>
                    <w:p w14:paraId="7EA83643" w14:textId="358F82F8" w:rsidR="004C3E72" w:rsidRPr="0083542E" w:rsidRDefault="004C3E72">
                      <w:pPr>
                        <w:rPr>
                          <w:rFonts w:ascii="Times New Roman" w:hAnsi="Times New Roman" w:cs="Times New Roman"/>
                        </w:rPr>
                      </w:pPr>
                    </w:p>
                  </w:txbxContent>
                </v:textbox>
                <w10:wrap type="tight"/>
              </v:shape>
            </w:pict>
          </mc:Fallback>
        </mc:AlternateContent>
      </w:r>
      <w:r w:rsidR="004C3E72">
        <mc:AlternateContent>
          <mc:Choice Requires="wps">
            <w:drawing>
              <wp:anchor distT="0" distB="0" distL="114300" distR="114300" simplePos="0" relativeHeight="251661824" behindDoc="0" locked="0" layoutInCell="1" allowOverlap="1" wp14:anchorId="56414038" wp14:editId="4C545732">
                <wp:simplePos x="0" y="0"/>
                <wp:positionH relativeFrom="column">
                  <wp:posOffset>2402608</wp:posOffset>
                </wp:positionH>
                <wp:positionV relativeFrom="paragraph">
                  <wp:posOffset>26150</wp:posOffset>
                </wp:positionV>
                <wp:extent cx="133927" cy="113030"/>
                <wp:effectExtent l="0" t="0" r="0" b="1270"/>
                <wp:wrapNone/>
                <wp:docPr id="5" name="Rectangle 5"/>
                <wp:cNvGraphicFramePr/>
                <a:graphic xmlns:a="http://schemas.openxmlformats.org/drawingml/2006/main">
                  <a:graphicData uri="http://schemas.microsoft.com/office/word/2010/wordprocessingShape">
                    <wps:wsp>
                      <wps:cNvSpPr/>
                      <wps:spPr>
                        <a:xfrm>
                          <a:off x="0" y="0"/>
                          <a:ext cx="133927" cy="11303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679511" id="Rectangle 5" o:spid="_x0000_s1026" style="position:absolute;margin-left:189.2pt;margin-top:2.05pt;width:10.55pt;height:8.9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" fillcolor="black [3213]" stroked="f" strokeweight="2pt"/>
            </w:pict>
          </mc:Fallback>
        </mc:AlternateContent>
      </w:r>
      <w:r w:rsidR="004C3E72">
        <w:drawing>
          <wp:inline distT="0" distB="0" distL="0" distR="0" wp14:anchorId="6306EEFE" wp14:editId="0ECCFD93">
            <wp:extent cx="3548743" cy="3295527"/>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_WDPOMscreeni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72361" cy="3317459"/>
                    </a:xfrm>
                    <a:prstGeom prst="rect">
                      <a:avLst/>
                    </a:prstGeom>
                  </pic:spPr>
                </pic:pic>
              </a:graphicData>
            </a:graphic>
          </wp:inline>
        </w:drawing>
      </w:r>
    </w:p>
    <w:p w14:paraId="0C8988AA" w14:textId="15183443" w:rsidR="00F32708" w:rsidRDefault="00F32708">
      <w:pPr>
        <w:pStyle w:val="BodyText"/>
      </w:pPr>
    </w:p>
    <w:p w14:paraId="6780DB8D" w14:textId="6A3A57D3" w:rsidR="00755289" w:rsidRDefault="00755289">
      <w:pPr>
        <w:pStyle w:val="BodyText"/>
      </w:pPr>
    </w:p>
    <w:sectPr w:rsidR="00755289">
      <w:pgSz w:w="11910" w:h="16840"/>
      <w:pgMar w:top="1580" w:right="80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4D01EA"/>
    <w:multiLevelType w:val="hybridMultilevel"/>
    <w:tmpl w:val="3C56365A"/>
    <w:lvl w:ilvl="0" w:tplc="978659AA">
      <w:start w:val="1"/>
      <w:numFmt w:val="decimal"/>
      <w:lvlText w:val="%1."/>
      <w:lvlJc w:val="left"/>
      <w:pPr>
        <w:ind w:left="473" w:hanging="360"/>
      </w:pPr>
      <w:rPr>
        <w:rFonts w:hint="default"/>
        <w:b/>
        <w:bCs/>
        <w:w w:val="108"/>
        <w:sz w:val="22"/>
        <w:szCs w:val="22"/>
      </w:rPr>
    </w:lvl>
    <w:lvl w:ilvl="1" w:tplc="73FC10D4">
      <w:numFmt w:val="bullet"/>
      <w:lvlText w:val="-"/>
      <w:lvlJc w:val="left"/>
      <w:pPr>
        <w:ind w:left="611" w:hanging="167"/>
      </w:pPr>
      <w:rPr>
        <w:rFonts w:ascii="Book Antiqua" w:eastAsia="Book Antiqua" w:hAnsi="Book Antiqua" w:cs="Book Antiqua" w:hint="default"/>
        <w:w w:val="99"/>
        <w:sz w:val="20"/>
        <w:szCs w:val="20"/>
      </w:rPr>
    </w:lvl>
    <w:lvl w:ilvl="2" w:tplc="D8A25836">
      <w:numFmt w:val="bullet"/>
      <w:lvlText w:val="•"/>
      <w:lvlJc w:val="left"/>
      <w:pPr>
        <w:ind w:left="1671" w:hanging="167"/>
      </w:pPr>
      <w:rPr>
        <w:rFonts w:hint="default"/>
      </w:rPr>
    </w:lvl>
    <w:lvl w:ilvl="3" w:tplc="650607DE">
      <w:numFmt w:val="bullet"/>
      <w:lvlText w:val="•"/>
      <w:lvlJc w:val="left"/>
      <w:pPr>
        <w:ind w:left="2723" w:hanging="167"/>
      </w:pPr>
      <w:rPr>
        <w:rFonts w:hint="default"/>
      </w:rPr>
    </w:lvl>
    <w:lvl w:ilvl="4" w:tplc="3DE04F52">
      <w:numFmt w:val="bullet"/>
      <w:lvlText w:val="•"/>
      <w:lvlJc w:val="left"/>
      <w:pPr>
        <w:ind w:left="3775" w:hanging="167"/>
      </w:pPr>
      <w:rPr>
        <w:rFonts w:hint="default"/>
      </w:rPr>
    </w:lvl>
    <w:lvl w:ilvl="5" w:tplc="8D544860">
      <w:numFmt w:val="bullet"/>
      <w:lvlText w:val="•"/>
      <w:lvlJc w:val="left"/>
      <w:pPr>
        <w:ind w:left="4826" w:hanging="167"/>
      </w:pPr>
      <w:rPr>
        <w:rFonts w:hint="default"/>
      </w:rPr>
    </w:lvl>
    <w:lvl w:ilvl="6" w:tplc="0CDE1BD8">
      <w:numFmt w:val="bullet"/>
      <w:lvlText w:val="•"/>
      <w:lvlJc w:val="left"/>
      <w:pPr>
        <w:ind w:left="5878" w:hanging="167"/>
      </w:pPr>
      <w:rPr>
        <w:rFonts w:hint="default"/>
      </w:rPr>
    </w:lvl>
    <w:lvl w:ilvl="7" w:tplc="89286814">
      <w:numFmt w:val="bullet"/>
      <w:lvlText w:val="•"/>
      <w:lvlJc w:val="left"/>
      <w:pPr>
        <w:ind w:left="6930" w:hanging="167"/>
      </w:pPr>
      <w:rPr>
        <w:rFonts w:hint="default"/>
      </w:rPr>
    </w:lvl>
    <w:lvl w:ilvl="8" w:tplc="3FB6A064">
      <w:numFmt w:val="bullet"/>
      <w:lvlText w:val="•"/>
      <w:lvlJc w:val="left"/>
      <w:pPr>
        <w:ind w:left="7982" w:hanging="167"/>
      </w:pPr>
      <w:rPr>
        <w:rFonts w:hint="default"/>
      </w:rPr>
    </w:lvl>
  </w:abstractNum>
  <w:abstractNum w:abstractNumId="1" w15:restartNumberingAfterBreak="0">
    <w:nsid w:val="4F146CD7"/>
    <w:multiLevelType w:val="hybridMultilevel"/>
    <w:tmpl w:val="803C1402"/>
    <w:lvl w:ilvl="0" w:tplc="F2FEB0DC">
      <w:start w:val="1"/>
      <w:numFmt w:val="decimal"/>
      <w:lvlText w:val="[%1]"/>
      <w:lvlJc w:val="left"/>
      <w:pPr>
        <w:ind w:left="423" w:hanging="311"/>
      </w:pPr>
      <w:rPr>
        <w:rFonts w:ascii="Book Antiqua" w:eastAsia="Book Antiqua" w:hAnsi="Book Antiqua" w:cs="Book Antiqua" w:hint="default"/>
        <w:w w:val="90"/>
        <w:sz w:val="20"/>
        <w:szCs w:val="20"/>
      </w:rPr>
    </w:lvl>
    <w:lvl w:ilvl="1" w:tplc="949E0594">
      <w:start w:val="1"/>
      <w:numFmt w:val="lowerLetter"/>
      <w:lvlText w:val="(%2)"/>
      <w:lvlJc w:val="left"/>
      <w:pPr>
        <w:ind w:left="7386" w:hanging="5278"/>
      </w:pPr>
      <w:rPr>
        <w:rFonts w:ascii="Tahoma" w:eastAsia="Tahoma" w:hAnsi="Tahoma" w:cs="Tahoma" w:hint="default"/>
        <w:b/>
        <w:bCs/>
        <w:w w:val="102"/>
        <w:sz w:val="16"/>
        <w:szCs w:val="16"/>
      </w:rPr>
    </w:lvl>
    <w:lvl w:ilvl="2" w:tplc="529A44A2">
      <w:numFmt w:val="bullet"/>
      <w:lvlText w:val="•"/>
      <w:lvlJc w:val="left"/>
      <w:pPr>
        <w:ind w:left="7680" w:hanging="5278"/>
      </w:pPr>
      <w:rPr>
        <w:rFonts w:hint="default"/>
      </w:rPr>
    </w:lvl>
    <w:lvl w:ilvl="3" w:tplc="616A7DB4">
      <w:numFmt w:val="bullet"/>
      <w:lvlText w:val="•"/>
      <w:lvlJc w:val="left"/>
      <w:pPr>
        <w:ind w:left="7981" w:hanging="5278"/>
      </w:pPr>
      <w:rPr>
        <w:rFonts w:hint="default"/>
      </w:rPr>
    </w:lvl>
    <w:lvl w:ilvl="4" w:tplc="E4321654">
      <w:numFmt w:val="bullet"/>
      <w:lvlText w:val="•"/>
      <w:lvlJc w:val="left"/>
      <w:pPr>
        <w:ind w:left="8281" w:hanging="5278"/>
      </w:pPr>
      <w:rPr>
        <w:rFonts w:hint="default"/>
      </w:rPr>
    </w:lvl>
    <w:lvl w:ilvl="5" w:tplc="0F78A9B6">
      <w:numFmt w:val="bullet"/>
      <w:lvlText w:val="•"/>
      <w:lvlJc w:val="left"/>
      <w:pPr>
        <w:ind w:left="8582" w:hanging="5278"/>
      </w:pPr>
      <w:rPr>
        <w:rFonts w:hint="default"/>
      </w:rPr>
    </w:lvl>
    <w:lvl w:ilvl="6" w:tplc="45320A4C">
      <w:numFmt w:val="bullet"/>
      <w:lvlText w:val="•"/>
      <w:lvlJc w:val="left"/>
      <w:pPr>
        <w:ind w:left="8883" w:hanging="5278"/>
      </w:pPr>
      <w:rPr>
        <w:rFonts w:hint="default"/>
      </w:rPr>
    </w:lvl>
    <w:lvl w:ilvl="7" w:tplc="4EBA9EB8">
      <w:numFmt w:val="bullet"/>
      <w:lvlText w:val="•"/>
      <w:lvlJc w:val="left"/>
      <w:pPr>
        <w:ind w:left="9183" w:hanging="5278"/>
      </w:pPr>
      <w:rPr>
        <w:rFonts w:hint="default"/>
      </w:rPr>
    </w:lvl>
    <w:lvl w:ilvl="8" w:tplc="735E3D14">
      <w:numFmt w:val="bullet"/>
      <w:lvlText w:val="•"/>
      <w:lvlJc w:val="left"/>
      <w:pPr>
        <w:ind w:left="9484" w:hanging="5278"/>
      </w:pPr>
      <w:rPr>
        <w:rFonts w:hint="default"/>
      </w:rPr>
    </w:lvl>
  </w:abstractNum>
  <w:abstractNum w:abstractNumId="2" w15:restartNumberingAfterBreak="0">
    <w:nsid w:val="500A44BD"/>
    <w:multiLevelType w:val="hybridMultilevel"/>
    <w:tmpl w:val="8C3AF370"/>
    <w:lvl w:ilvl="0" w:tplc="8BC21290">
      <w:numFmt w:val="bullet"/>
      <w:lvlText w:val=""/>
      <w:lvlJc w:val="left"/>
      <w:pPr>
        <w:ind w:left="720" w:hanging="360"/>
      </w:pPr>
      <w:rPr>
        <w:rFonts w:ascii="Wingdings" w:eastAsia="Book Antiqua"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eet Kerckhofs">
    <w15:presenceInfo w15:providerId="AD" w15:userId="S-1-5-21-3833422039-1977871958-3486634389-1731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708"/>
    <w:rsid w:val="00093B1E"/>
    <w:rsid w:val="000F7759"/>
    <w:rsid w:val="001259E3"/>
    <w:rsid w:val="00132319"/>
    <w:rsid w:val="00135715"/>
    <w:rsid w:val="001415A2"/>
    <w:rsid w:val="001E5858"/>
    <w:rsid w:val="00264F22"/>
    <w:rsid w:val="003A24AD"/>
    <w:rsid w:val="003E5F38"/>
    <w:rsid w:val="00410EF6"/>
    <w:rsid w:val="004C3E72"/>
    <w:rsid w:val="004F4C77"/>
    <w:rsid w:val="00505677"/>
    <w:rsid w:val="005B21CB"/>
    <w:rsid w:val="005E0622"/>
    <w:rsid w:val="005E128E"/>
    <w:rsid w:val="00640165"/>
    <w:rsid w:val="006439D6"/>
    <w:rsid w:val="00753FFB"/>
    <w:rsid w:val="00755289"/>
    <w:rsid w:val="0077062E"/>
    <w:rsid w:val="007775B5"/>
    <w:rsid w:val="0083542E"/>
    <w:rsid w:val="00863AC1"/>
    <w:rsid w:val="00916BD8"/>
    <w:rsid w:val="00AF5558"/>
    <w:rsid w:val="00B16670"/>
    <w:rsid w:val="00C354FE"/>
    <w:rsid w:val="00C71C32"/>
    <w:rsid w:val="00C7299A"/>
    <w:rsid w:val="00CB5C35"/>
    <w:rsid w:val="00CE217F"/>
    <w:rsid w:val="00DA3589"/>
    <w:rsid w:val="00E05A43"/>
    <w:rsid w:val="00E53DB5"/>
    <w:rsid w:val="00EC6BC1"/>
    <w:rsid w:val="00EE7BF9"/>
    <w:rsid w:val="00F32708"/>
    <w:rsid w:val="00FB54A5"/>
    <w:rsid w:val="00FE0AA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1689D"/>
  <w15:docId w15:val="{08C29882-2620-0343-B89E-1CD1FF033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ind w:left="521" w:hanging="408"/>
      <w:outlineLvl w:val="0"/>
    </w:pPr>
    <w:rPr>
      <w:rFonts w:ascii="Georgia" w:eastAsia="Georgia" w:hAnsi="Georgia" w:cs="Georgi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611" w:hanging="166"/>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32319"/>
    <w:rPr>
      <w:rFonts w:ascii="Book Antiqua" w:eastAsia="Book Antiqua" w:hAnsi="Book Antiqua" w:cs="Book Antiqua"/>
      <w:sz w:val="20"/>
      <w:szCs w:val="20"/>
    </w:rPr>
  </w:style>
  <w:style w:type="character" w:customStyle="1" w:styleId="fontstyle01">
    <w:name w:val="fontstyle01"/>
    <w:basedOn w:val="DefaultParagraphFont"/>
    <w:rsid w:val="00CE217F"/>
    <w:rPr>
      <w:rFonts w:ascii="Calibri" w:hAnsi="Calibri" w:cs="Calibri" w:hint="default"/>
      <w:b w:val="0"/>
      <w:bCs w:val="0"/>
      <w:i w:val="0"/>
      <w:iCs w:val="0"/>
      <w:color w:val="000000"/>
      <w:sz w:val="22"/>
      <w:szCs w:val="22"/>
    </w:rPr>
  </w:style>
  <w:style w:type="character" w:styleId="Hyperlink">
    <w:name w:val="Hyperlink"/>
    <w:basedOn w:val="DefaultParagraphFont"/>
    <w:uiPriority w:val="99"/>
    <w:unhideWhenUsed/>
    <w:rsid w:val="00093B1E"/>
    <w:rPr>
      <w:color w:val="0000FF" w:themeColor="hyperlink"/>
      <w:u w:val="single"/>
    </w:rPr>
  </w:style>
  <w:style w:type="paragraph" w:customStyle="1" w:styleId="EndNoteBibliography">
    <w:name w:val="EndNote Bibliography"/>
    <w:basedOn w:val="Normal"/>
    <w:link w:val="EndNoteBibliographyChar"/>
    <w:rsid w:val="00093B1E"/>
    <w:pPr>
      <w:jc w:val="both"/>
    </w:pPr>
    <w:rPr>
      <w:noProof/>
      <w:sz w:val="20"/>
      <w:szCs w:val="20"/>
    </w:rPr>
  </w:style>
  <w:style w:type="character" w:customStyle="1" w:styleId="EndNoteBibliographyChar">
    <w:name w:val="EndNote Bibliography Char"/>
    <w:basedOn w:val="BodyTextChar"/>
    <w:link w:val="EndNoteBibliography"/>
    <w:rsid w:val="00093B1E"/>
    <w:rPr>
      <w:rFonts w:ascii="Book Antiqua" w:eastAsia="Book Antiqua" w:hAnsi="Book Antiqua" w:cs="Book Antiqua"/>
      <w:noProof/>
      <w:sz w:val="20"/>
      <w:szCs w:val="20"/>
    </w:rPr>
  </w:style>
  <w:style w:type="character" w:styleId="CommentReference">
    <w:name w:val="annotation reference"/>
    <w:basedOn w:val="DefaultParagraphFont"/>
    <w:uiPriority w:val="99"/>
    <w:semiHidden/>
    <w:unhideWhenUsed/>
    <w:rsid w:val="003E5F38"/>
    <w:rPr>
      <w:sz w:val="16"/>
      <w:szCs w:val="16"/>
    </w:rPr>
  </w:style>
  <w:style w:type="paragraph" w:styleId="CommentText">
    <w:name w:val="annotation text"/>
    <w:basedOn w:val="Normal"/>
    <w:link w:val="CommentTextChar"/>
    <w:uiPriority w:val="99"/>
    <w:semiHidden/>
    <w:unhideWhenUsed/>
    <w:rsid w:val="003E5F38"/>
    <w:rPr>
      <w:sz w:val="20"/>
      <w:szCs w:val="20"/>
    </w:rPr>
  </w:style>
  <w:style w:type="character" w:customStyle="1" w:styleId="CommentTextChar">
    <w:name w:val="Comment Text Char"/>
    <w:basedOn w:val="DefaultParagraphFont"/>
    <w:link w:val="CommentText"/>
    <w:uiPriority w:val="99"/>
    <w:semiHidden/>
    <w:rsid w:val="003E5F38"/>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3E5F38"/>
    <w:rPr>
      <w:b/>
      <w:bCs/>
    </w:rPr>
  </w:style>
  <w:style w:type="character" w:customStyle="1" w:styleId="CommentSubjectChar">
    <w:name w:val="Comment Subject Char"/>
    <w:basedOn w:val="CommentTextChar"/>
    <w:link w:val="CommentSubject"/>
    <w:uiPriority w:val="99"/>
    <w:semiHidden/>
    <w:rsid w:val="003E5F38"/>
    <w:rPr>
      <w:rFonts w:ascii="Book Antiqua" w:eastAsia="Book Antiqua" w:hAnsi="Book Antiqua" w:cs="Book Antiqua"/>
      <w:b/>
      <w:bCs/>
      <w:sz w:val="20"/>
      <w:szCs w:val="20"/>
    </w:rPr>
  </w:style>
  <w:style w:type="paragraph" w:styleId="BalloonText">
    <w:name w:val="Balloon Text"/>
    <w:basedOn w:val="Normal"/>
    <w:link w:val="BalloonTextChar"/>
    <w:uiPriority w:val="99"/>
    <w:semiHidden/>
    <w:unhideWhenUsed/>
    <w:rsid w:val="003E5F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F38"/>
    <w:rPr>
      <w:rFonts w:ascii="Segoe UI" w:eastAsia="Book Antiqua" w:hAnsi="Segoe UI" w:cs="Segoe UI"/>
      <w:sz w:val="18"/>
      <w:szCs w:val="18"/>
    </w:rPr>
  </w:style>
  <w:style w:type="paragraph" w:styleId="Revision">
    <w:name w:val="Revision"/>
    <w:hidden/>
    <w:uiPriority w:val="99"/>
    <w:semiHidden/>
    <w:rsid w:val="00C7299A"/>
    <w:pPr>
      <w:widowControl/>
      <w:autoSpaceDE/>
      <w:autoSpaceDN/>
    </w:pPr>
    <w:rPr>
      <w:rFonts w:ascii="Book Antiqua" w:eastAsia="Book Antiqua" w:hAnsi="Book Antiqua" w:cs="Book Antiqua"/>
    </w:rPr>
  </w:style>
  <w:style w:type="paragraph" w:styleId="HTMLPreformatted">
    <w:name w:val="HTML Preformatted"/>
    <w:basedOn w:val="Normal"/>
    <w:link w:val="HTMLPreformattedChar"/>
    <w:uiPriority w:val="99"/>
    <w:semiHidden/>
    <w:unhideWhenUsed/>
    <w:rsid w:val="00C354F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354FE"/>
    <w:rPr>
      <w:rFonts w:ascii="Consolas" w:eastAsia="Book Antiqua" w:hAnsi="Consolas" w:cs="Book Antiqu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938987">
      <w:bodyDiv w:val="1"/>
      <w:marLeft w:val="0"/>
      <w:marRight w:val="0"/>
      <w:marTop w:val="0"/>
      <w:marBottom w:val="0"/>
      <w:divBdr>
        <w:top w:val="none" w:sz="0" w:space="0" w:color="auto"/>
        <w:left w:val="none" w:sz="0" w:space="0" w:color="auto"/>
        <w:bottom w:val="none" w:sz="0" w:space="0" w:color="auto"/>
        <w:right w:val="none" w:sz="0" w:space="0" w:color="auto"/>
      </w:divBdr>
    </w:div>
    <w:div w:id="1668433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Vangrunderbeeck</dc:creator>
  <cp:lastModifiedBy>Sarah Vangrunderbeeck</cp:lastModifiedBy>
  <cp:revision>5</cp:revision>
  <cp:lastPrinted>2019-03-01T16:38:00Z</cp:lastPrinted>
  <dcterms:created xsi:type="dcterms:W3CDTF">2019-03-01T15:26:00Z</dcterms:created>
  <dcterms:modified xsi:type="dcterms:W3CDTF">2019-03-01T16:51:00Z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2018-12-19T00:00:00Z</vt:filetime>
  </property>
  <property fmtid="{D5CDD505-2E9C-101B-9397-08002B2CF9AE}" pid="3" name="Creator">
    <vt:lpwstr>TeX</vt:lpwstr>
  </property>
  <property fmtid="{D5CDD505-2E9C-101B-9397-08002B2CF9AE}" pid="4" name="LastSaved">
    <vt:filetime>2018-12-19T00:00:00Z</vt:filetime>
  </property>
</Properties>
</file>