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F17333" w14:textId="77777777" w:rsidR="0010433E" w:rsidRDefault="0010433E" w:rsidP="001D00FE">
      <w:pPr>
        <w:suppressLineNumbers/>
        <w:rPr>
          <w:rFonts w:cs="Arial"/>
          <w:szCs w:val="20"/>
        </w:rPr>
      </w:pPr>
      <w:r>
        <w:rPr>
          <w:rFonts w:cs="Arial"/>
          <w:b/>
          <w:szCs w:val="20"/>
        </w:rPr>
        <w:t>TYPE OF ARTICLE:</w:t>
      </w:r>
      <w:r>
        <w:rPr>
          <w:rFonts w:cs="Arial"/>
          <w:szCs w:val="20"/>
        </w:rPr>
        <w:t xml:space="preserve"> ORIGINAL ARTICLE</w:t>
      </w:r>
    </w:p>
    <w:p w14:paraId="4CDD662F" w14:textId="77777777" w:rsidR="0010433E" w:rsidRDefault="0010433E" w:rsidP="001D00FE">
      <w:pPr>
        <w:suppressLineNumbers/>
        <w:spacing w:after="160" w:line="259" w:lineRule="auto"/>
        <w:rPr>
          <w:rFonts w:cs="Arial"/>
          <w:szCs w:val="20"/>
        </w:rPr>
      </w:pPr>
      <w:r>
        <w:rPr>
          <w:rFonts w:cs="Arial"/>
          <w:szCs w:val="20"/>
        </w:rPr>
        <w:br w:type="page"/>
      </w:r>
    </w:p>
    <w:p w14:paraId="64A6002C" w14:textId="3C65D748" w:rsidR="00363D51" w:rsidRPr="00572B60" w:rsidRDefault="00363D51" w:rsidP="001D00FE">
      <w:pPr>
        <w:pStyle w:val="Articletitle"/>
        <w:suppressLineNumbers/>
      </w:pPr>
      <w:r w:rsidRPr="00572B60">
        <w:lastRenderedPageBreak/>
        <w:t xml:space="preserve">Normative </w:t>
      </w:r>
      <w:r w:rsidR="00D554BC">
        <w:t>values</w:t>
      </w:r>
      <w:r w:rsidR="00116616">
        <w:t xml:space="preserve"> </w:t>
      </w:r>
      <w:r w:rsidRPr="00572B60">
        <w:t xml:space="preserve">and </w:t>
      </w:r>
      <w:r w:rsidRPr="00B77DFC">
        <w:t>discriminative</w:t>
      </w:r>
      <w:r w:rsidR="00006247" w:rsidRPr="00B77DFC">
        <w:t xml:space="preserve"> ability</w:t>
      </w:r>
      <w:r w:rsidRPr="00B77DFC">
        <w:t xml:space="preserve"> </w:t>
      </w:r>
      <w:r w:rsidR="00B70C62" w:rsidRPr="00B77DFC">
        <w:t>across functional</w:t>
      </w:r>
      <w:r w:rsidR="00B70C62">
        <w:t xml:space="preserve"> levels </w:t>
      </w:r>
      <w:r w:rsidRPr="00572B60">
        <w:t xml:space="preserve">of ACTIVLIM-CP, a measure of global activity </w:t>
      </w:r>
      <w:r w:rsidR="00EE4407">
        <w:t>performance for children with cerebral palsy</w:t>
      </w:r>
    </w:p>
    <w:p w14:paraId="4F6195CA" w14:textId="77777777" w:rsidR="007D0822" w:rsidRPr="007D0822" w:rsidRDefault="007D0822" w:rsidP="001D00FE">
      <w:pPr>
        <w:pStyle w:val="References"/>
        <w:suppressLineNumbers/>
        <w:rPr>
          <w:shd w:val="clear" w:color="auto" w:fill="FFFFFF"/>
          <w:lang w:val="en-US"/>
        </w:rPr>
      </w:pPr>
    </w:p>
    <w:p w14:paraId="6DBC3F3F" w14:textId="77777777" w:rsidR="00363D51" w:rsidRPr="00EE4407" w:rsidRDefault="00363D51" w:rsidP="001D00FE">
      <w:pPr>
        <w:pStyle w:val="References"/>
        <w:suppressLineNumbers/>
        <w:rPr>
          <w:lang w:val="fr-BE"/>
        </w:rPr>
      </w:pPr>
      <w:r w:rsidRPr="00EE4407">
        <w:rPr>
          <w:sz w:val="28"/>
          <w:lang w:val="fr-BE"/>
        </w:rPr>
        <w:t>Julie Paradis</w:t>
      </w:r>
      <w:r w:rsidR="00A0397A" w:rsidRPr="00EE4407">
        <w:rPr>
          <w:sz w:val="28"/>
          <w:vertAlign w:val="superscript"/>
          <w:lang w:val="fr-BE"/>
        </w:rPr>
        <w:t>1</w:t>
      </w:r>
      <w:r w:rsidRPr="00EE4407">
        <w:rPr>
          <w:sz w:val="28"/>
          <w:lang w:val="fr-BE"/>
        </w:rPr>
        <w:t>, Carlyne Arnould</w:t>
      </w:r>
      <w:r w:rsidR="00A0397A" w:rsidRPr="00EE4407">
        <w:rPr>
          <w:sz w:val="28"/>
          <w:vertAlign w:val="superscript"/>
          <w:lang w:val="fr-BE"/>
        </w:rPr>
        <w:t>2</w:t>
      </w:r>
      <w:r w:rsidRPr="00EE4407">
        <w:rPr>
          <w:sz w:val="28"/>
          <w:lang w:val="fr-BE"/>
        </w:rPr>
        <w:t>, Yannick Bleyenheuft</w:t>
      </w:r>
      <w:r w:rsidRPr="00EE4407">
        <w:rPr>
          <w:vertAlign w:val="superscript"/>
          <w:lang w:val="fr-BE"/>
        </w:rPr>
        <w:t xml:space="preserve"> </w:t>
      </w:r>
      <w:r w:rsidR="00A0397A" w:rsidRPr="00EE4407">
        <w:rPr>
          <w:sz w:val="28"/>
          <w:szCs w:val="28"/>
          <w:vertAlign w:val="superscript"/>
          <w:lang w:val="fr-BE"/>
        </w:rPr>
        <w:t>1</w:t>
      </w:r>
      <w:r w:rsidRPr="00EE4407">
        <w:rPr>
          <w:sz w:val="28"/>
          <w:szCs w:val="28"/>
          <w:lang w:val="fr-BE"/>
        </w:rPr>
        <w:t>*</w:t>
      </w:r>
    </w:p>
    <w:p w14:paraId="69D33E0F" w14:textId="77777777" w:rsidR="00A0397A" w:rsidRDefault="00A0397A" w:rsidP="001D00FE">
      <w:pPr>
        <w:pStyle w:val="Affiliation"/>
        <w:suppressLineNumbers/>
        <w:rPr>
          <w:lang w:val="fr-BE"/>
        </w:rPr>
      </w:pPr>
      <w:r w:rsidRPr="00A0397A">
        <w:rPr>
          <w:vertAlign w:val="superscript"/>
          <w:lang w:val="fr-BE"/>
        </w:rPr>
        <w:t>1</w:t>
      </w:r>
      <w:r w:rsidR="00363D51" w:rsidRPr="00A0397A">
        <w:rPr>
          <w:lang w:val="fr-BE"/>
        </w:rPr>
        <w:t xml:space="preserve">Institute of </w:t>
      </w:r>
      <w:proofErr w:type="spellStart"/>
      <w:r w:rsidR="00363D51" w:rsidRPr="00A0397A">
        <w:rPr>
          <w:lang w:val="fr-BE"/>
        </w:rPr>
        <w:t>NeuroScience</w:t>
      </w:r>
      <w:proofErr w:type="spellEnd"/>
      <w:r w:rsidR="00937B93">
        <w:rPr>
          <w:lang w:val="fr-BE"/>
        </w:rPr>
        <w:t>, Université c</w:t>
      </w:r>
      <w:r w:rsidR="00363D51" w:rsidRPr="00A0397A">
        <w:rPr>
          <w:lang w:val="fr-BE"/>
        </w:rPr>
        <w:t xml:space="preserve">atholique de Louvain, Brussels, </w:t>
      </w:r>
      <w:proofErr w:type="spellStart"/>
      <w:r w:rsidR="00363D51" w:rsidRPr="00A0397A">
        <w:rPr>
          <w:lang w:val="fr-BE"/>
        </w:rPr>
        <w:t>Belgium</w:t>
      </w:r>
      <w:proofErr w:type="spellEnd"/>
    </w:p>
    <w:p w14:paraId="6800AE1F" w14:textId="77777777" w:rsidR="00363D51" w:rsidRPr="00A0397A" w:rsidRDefault="00A0397A" w:rsidP="00250D3F">
      <w:pPr>
        <w:pStyle w:val="Affiliation"/>
        <w:suppressLineNumbers/>
        <w:rPr>
          <w:lang w:val="fr-BE"/>
        </w:rPr>
      </w:pPr>
      <w:r w:rsidRPr="00A0397A">
        <w:rPr>
          <w:vertAlign w:val="superscript"/>
          <w:lang w:val="fr-BE"/>
        </w:rPr>
        <w:t>2</w:t>
      </w:r>
      <w:r w:rsidR="00363D51" w:rsidRPr="00A0397A">
        <w:rPr>
          <w:lang w:val="fr-BE"/>
        </w:rPr>
        <w:t xml:space="preserve">Physical and </w:t>
      </w:r>
      <w:proofErr w:type="spellStart"/>
      <w:r w:rsidR="00363D51" w:rsidRPr="00A0397A">
        <w:rPr>
          <w:lang w:val="fr-BE"/>
        </w:rPr>
        <w:t>Occupational</w:t>
      </w:r>
      <w:proofErr w:type="spellEnd"/>
      <w:r w:rsidR="00363D51" w:rsidRPr="00A0397A">
        <w:rPr>
          <w:lang w:val="fr-BE"/>
        </w:rPr>
        <w:t xml:space="preserve"> </w:t>
      </w:r>
      <w:proofErr w:type="spellStart"/>
      <w:r w:rsidR="00363D51" w:rsidRPr="00A0397A">
        <w:rPr>
          <w:lang w:val="fr-BE"/>
        </w:rPr>
        <w:t>Therapy</w:t>
      </w:r>
      <w:proofErr w:type="spellEnd"/>
      <w:r w:rsidR="00363D51" w:rsidRPr="00A0397A">
        <w:rPr>
          <w:lang w:val="fr-BE"/>
        </w:rPr>
        <w:t xml:space="preserve"> </w:t>
      </w:r>
      <w:proofErr w:type="spellStart"/>
      <w:r w:rsidR="00363D51" w:rsidRPr="00A0397A">
        <w:rPr>
          <w:lang w:val="fr-BE"/>
        </w:rPr>
        <w:t>Department</w:t>
      </w:r>
      <w:proofErr w:type="spellEnd"/>
      <w:r w:rsidR="00363D51" w:rsidRPr="00A0397A">
        <w:rPr>
          <w:lang w:val="fr-BE"/>
        </w:rPr>
        <w:t xml:space="preserve">, </w:t>
      </w:r>
      <w:r w:rsidR="001E62CB">
        <w:rPr>
          <w:lang w:val="fr-BE"/>
        </w:rPr>
        <w:t xml:space="preserve">Haute Ecole Louvain en Hainaut, </w:t>
      </w:r>
      <w:r w:rsidR="00363D51" w:rsidRPr="00A0397A">
        <w:rPr>
          <w:lang w:val="fr-BE"/>
        </w:rPr>
        <w:t xml:space="preserve">Charleroi, </w:t>
      </w:r>
      <w:proofErr w:type="spellStart"/>
      <w:r w:rsidR="00363D51" w:rsidRPr="00A0397A">
        <w:rPr>
          <w:lang w:val="fr-BE"/>
        </w:rPr>
        <w:t>Belgium</w:t>
      </w:r>
      <w:proofErr w:type="spellEnd"/>
    </w:p>
    <w:p w14:paraId="7D24D1F2" w14:textId="77777777" w:rsidR="00363D51" w:rsidRPr="00A0397A" w:rsidRDefault="00363D51" w:rsidP="001D00FE">
      <w:pPr>
        <w:pStyle w:val="Affiliation"/>
        <w:suppressLineNumbers/>
        <w:rPr>
          <w:lang w:val="fr-BE"/>
        </w:rPr>
      </w:pPr>
    </w:p>
    <w:p w14:paraId="08972655" w14:textId="77777777" w:rsidR="00363D51" w:rsidRDefault="00363D51" w:rsidP="001D00FE">
      <w:pPr>
        <w:suppressLineNumbers/>
        <w:autoSpaceDE w:val="0"/>
        <w:autoSpaceDN w:val="0"/>
        <w:adjustRightInd w:val="0"/>
        <w:spacing w:after="240" w:line="360" w:lineRule="auto"/>
        <w:jc w:val="both"/>
        <w:rPr>
          <w:lang w:val="fr-BE"/>
        </w:rPr>
      </w:pPr>
      <w:proofErr w:type="spellStart"/>
      <w:r w:rsidRPr="00363D51">
        <w:rPr>
          <w:lang w:val="fr-BE"/>
        </w:rPr>
        <w:t>Corresponding</w:t>
      </w:r>
      <w:proofErr w:type="spellEnd"/>
      <w:r w:rsidRPr="00363D51">
        <w:rPr>
          <w:lang w:val="fr-BE"/>
        </w:rPr>
        <w:t xml:space="preserve"> </w:t>
      </w:r>
      <w:proofErr w:type="spellStart"/>
      <w:r w:rsidRPr="00363D51">
        <w:rPr>
          <w:lang w:val="fr-BE"/>
        </w:rPr>
        <w:t>author</w:t>
      </w:r>
      <w:proofErr w:type="spellEnd"/>
      <w:r w:rsidRPr="00363D51">
        <w:rPr>
          <w:lang w:val="fr-BE"/>
        </w:rPr>
        <w:t xml:space="preserve">: Yannick Bleyenheuft, Institute of </w:t>
      </w:r>
      <w:proofErr w:type="spellStart"/>
      <w:r w:rsidRPr="00363D51">
        <w:rPr>
          <w:lang w:val="fr-BE"/>
        </w:rPr>
        <w:t>NeuroScience</w:t>
      </w:r>
      <w:proofErr w:type="spellEnd"/>
      <w:r w:rsidRPr="00363D51">
        <w:rPr>
          <w:lang w:val="fr-BE"/>
        </w:rPr>
        <w:t xml:space="preserve">, Université catholique de Louvain, avenue Mounier 53, 1200 Brussels, </w:t>
      </w:r>
      <w:proofErr w:type="spellStart"/>
      <w:r w:rsidRPr="00363D51">
        <w:rPr>
          <w:lang w:val="fr-BE"/>
        </w:rPr>
        <w:t>Belgium</w:t>
      </w:r>
      <w:proofErr w:type="spellEnd"/>
      <w:r w:rsidRPr="00363D51">
        <w:rPr>
          <w:lang w:val="fr-BE"/>
        </w:rPr>
        <w:t xml:space="preserve">, </w:t>
      </w:r>
      <w:r w:rsidR="00937B93" w:rsidRPr="00363D51">
        <w:rPr>
          <w:lang w:val="fr-BE"/>
        </w:rPr>
        <w:t>+327645446</w:t>
      </w:r>
      <w:r w:rsidR="00937B93">
        <w:rPr>
          <w:lang w:val="fr-BE"/>
        </w:rPr>
        <w:t xml:space="preserve">, </w:t>
      </w:r>
      <w:hyperlink r:id="rId8" w:history="1">
        <w:r w:rsidR="0010433E" w:rsidRPr="00C9372C">
          <w:rPr>
            <w:rStyle w:val="Lienhypertexte"/>
            <w:lang w:val="fr-BE"/>
          </w:rPr>
          <w:t>yannick.bleyenheuft@uclouvain.be</w:t>
        </w:r>
      </w:hyperlink>
    </w:p>
    <w:p w14:paraId="29A63045" w14:textId="77777777" w:rsidR="002E5B3B" w:rsidRDefault="002E5B3B" w:rsidP="001D00FE">
      <w:pPr>
        <w:suppressLineNumbers/>
        <w:autoSpaceDE w:val="0"/>
        <w:autoSpaceDN w:val="0"/>
        <w:adjustRightInd w:val="0"/>
        <w:spacing w:after="240" w:line="360" w:lineRule="auto"/>
        <w:jc w:val="both"/>
        <w:rPr>
          <w:lang w:val="fr-BE"/>
        </w:rPr>
      </w:pPr>
    </w:p>
    <w:p w14:paraId="6796930B" w14:textId="6BF348D9" w:rsidR="0010433E" w:rsidRPr="00504B4C" w:rsidRDefault="0010433E" w:rsidP="001D00FE">
      <w:pPr>
        <w:suppressLineNumbers/>
        <w:autoSpaceDE w:val="0"/>
        <w:autoSpaceDN w:val="0"/>
        <w:adjustRightInd w:val="0"/>
        <w:rPr>
          <w:shd w:val="clear" w:color="auto" w:fill="FFFFFF"/>
          <w:lang w:val="en-US"/>
        </w:rPr>
      </w:pPr>
      <w:r w:rsidRPr="00504B4C">
        <w:rPr>
          <w:b/>
          <w:shd w:val="clear" w:color="auto" w:fill="FFFFFF"/>
          <w:lang w:val="en-US"/>
        </w:rPr>
        <w:t>Running head</w:t>
      </w:r>
      <w:r w:rsidRPr="00504B4C">
        <w:rPr>
          <w:shd w:val="clear" w:color="auto" w:fill="FFFFFF"/>
          <w:lang w:val="en-US"/>
        </w:rPr>
        <w:t xml:space="preserve">: ACTIVLIM-CP: norms &amp; discriminative </w:t>
      </w:r>
      <w:r w:rsidR="00006247" w:rsidRPr="00504B4C">
        <w:rPr>
          <w:shd w:val="clear" w:color="auto" w:fill="FFFFFF"/>
          <w:lang w:val="en-US"/>
        </w:rPr>
        <w:t>ability</w:t>
      </w:r>
    </w:p>
    <w:p w14:paraId="1693EDE2" w14:textId="77777777" w:rsidR="0010433E" w:rsidRPr="00504B4C" w:rsidRDefault="0010433E" w:rsidP="001D00FE">
      <w:pPr>
        <w:suppressLineNumbers/>
        <w:autoSpaceDE w:val="0"/>
        <w:autoSpaceDN w:val="0"/>
        <w:adjustRightInd w:val="0"/>
        <w:spacing w:after="240" w:line="360" w:lineRule="auto"/>
        <w:jc w:val="both"/>
        <w:rPr>
          <w:lang w:val="en-US"/>
        </w:rPr>
      </w:pPr>
    </w:p>
    <w:p w14:paraId="4419A542" w14:textId="4BE58DB2" w:rsidR="000647D4" w:rsidRPr="001512D5" w:rsidRDefault="0045463C" w:rsidP="001D00FE">
      <w:pPr>
        <w:suppressLineNumbers/>
        <w:autoSpaceDE w:val="0"/>
        <w:autoSpaceDN w:val="0"/>
        <w:adjustRightInd w:val="0"/>
        <w:rPr>
          <w:lang w:val="en-US"/>
        </w:rPr>
      </w:pPr>
      <w:r>
        <w:rPr>
          <w:lang w:val="en-US"/>
        </w:rPr>
        <w:t xml:space="preserve">Word count: </w:t>
      </w:r>
      <w:r w:rsidR="000A2ED2">
        <w:rPr>
          <w:lang w:val="en-US"/>
        </w:rPr>
        <w:t xml:space="preserve"> </w:t>
      </w:r>
      <w:del w:id="0" w:author="Julie Paradis" w:date="2018-12-10T18:18:00Z">
        <w:r w:rsidR="00A31C0A" w:rsidDel="00E34834">
          <w:rPr>
            <w:lang w:val="en-US"/>
          </w:rPr>
          <w:delText>3781</w:delText>
        </w:r>
        <w:r w:rsidR="00272A14" w:rsidDel="00E34834">
          <w:rPr>
            <w:lang w:val="en-US"/>
          </w:rPr>
          <w:delText xml:space="preserve"> </w:delText>
        </w:r>
      </w:del>
      <w:ins w:id="1" w:author="Julie Paradis" w:date="2018-12-10T18:18:00Z">
        <w:r w:rsidR="00E34834">
          <w:rPr>
            <w:lang w:val="en-US"/>
          </w:rPr>
          <w:t>3584</w:t>
        </w:r>
        <w:r w:rsidR="00E34834">
          <w:rPr>
            <w:lang w:val="en-US"/>
          </w:rPr>
          <w:t xml:space="preserve"> </w:t>
        </w:r>
      </w:ins>
      <w:r w:rsidR="00363D51" w:rsidRPr="001512D5">
        <w:rPr>
          <w:lang w:val="en-US"/>
        </w:rPr>
        <w:t>words</w:t>
      </w:r>
    </w:p>
    <w:p w14:paraId="26E5AA9F" w14:textId="77777777" w:rsidR="000647D4" w:rsidRPr="003C07A7" w:rsidRDefault="000647D4" w:rsidP="001D00FE">
      <w:pPr>
        <w:suppressLineNumbers/>
        <w:rPr>
          <w:lang w:val="en-US"/>
        </w:rPr>
      </w:pPr>
      <w:r w:rsidRPr="001512D5">
        <w:rPr>
          <w:lang w:val="en-US"/>
        </w:rPr>
        <w:br w:type="page"/>
      </w:r>
      <w:r w:rsidRPr="000647D4">
        <w:rPr>
          <w:b/>
          <w:lang w:val="en-US"/>
        </w:rPr>
        <w:lastRenderedPageBreak/>
        <w:t>ABSTRACT</w:t>
      </w:r>
    </w:p>
    <w:p w14:paraId="53CF60D7" w14:textId="104AEC06" w:rsidR="008E2AC0" w:rsidRPr="0081513E" w:rsidRDefault="00937B93" w:rsidP="008E2AC0">
      <w:pPr>
        <w:suppressLineNumbers/>
        <w:jc w:val="both"/>
        <w:rPr>
          <w:lang w:val="en-US"/>
        </w:rPr>
      </w:pPr>
      <w:r w:rsidRPr="00BA793C">
        <w:rPr>
          <w:b/>
          <w:lang w:val="en-US"/>
        </w:rPr>
        <w:t>Purpose:</w:t>
      </w:r>
      <w:r w:rsidRPr="00BA793C">
        <w:rPr>
          <w:lang w:val="en-US"/>
        </w:rPr>
        <w:t xml:space="preserve"> This study aims to</w:t>
      </w:r>
      <w:r w:rsidRPr="00BA793C">
        <w:rPr>
          <w:b/>
          <w:lang w:val="en-US"/>
        </w:rPr>
        <w:t xml:space="preserve"> </w:t>
      </w:r>
      <w:r w:rsidRPr="00BA793C">
        <w:rPr>
          <w:lang w:val="en-US"/>
        </w:rPr>
        <w:t xml:space="preserve">provide normative </w:t>
      </w:r>
      <w:r w:rsidR="008E2AC0" w:rsidRPr="00BA793C">
        <w:rPr>
          <w:lang w:val="en-US"/>
        </w:rPr>
        <w:t xml:space="preserve">values </w:t>
      </w:r>
      <w:r w:rsidR="00BF2A22" w:rsidRPr="00BA793C">
        <w:rPr>
          <w:lang w:val="en-US"/>
        </w:rPr>
        <w:t xml:space="preserve">of a global activity performance </w:t>
      </w:r>
      <w:r w:rsidR="00BF2A22" w:rsidRPr="0081513E">
        <w:rPr>
          <w:lang w:val="en-US"/>
        </w:rPr>
        <w:t xml:space="preserve">questionnaire (ACTIVLIM-CP) </w:t>
      </w:r>
      <w:r w:rsidRPr="0081513E">
        <w:rPr>
          <w:lang w:val="en-US"/>
        </w:rPr>
        <w:t>and investigate</w:t>
      </w:r>
      <w:r w:rsidR="00CA28F9" w:rsidRPr="0081513E">
        <w:rPr>
          <w:lang w:val="en-US"/>
        </w:rPr>
        <w:t xml:space="preserve"> its ability</w:t>
      </w:r>
      <w:r w:rsidR="00B70C62" w:rsidRPr="0081513E">
        <w:rPr>
          <w:lang w:val="en-US"/>
        </w:rPr>
        <w:t xml:space="preserve"> to discriminate children with</w:t>
      </w:r>
      <w:r w:rsidR="003C415E" w:rsidRPr="0081513E">
        <w:rPr>
          <w:lang w:val="en-US"/>
        </w:rPr>
        <w:t xml:space="preserve"> cerebral palsy</w:t>
      </w:r>
      <w:r w:rsidR="00B70C62" w:rsidRPr="0081513E">
        <w:rPr>
          <w:lang w:val="en-US"/>
        </w:rPr>
        <w:t xml:space="preserve"> of various functional levels</w:t>
      </w:r>
      <w:r w:rsidR="00CA28F9" w:rsidRPr="0081513E">
        <w:rPr>
          <w:lang w:val="en-US"/>
        </w:rPr>
        <w:t xml:space="preserve">. </w:t>
      </w:r>
      <w:r w:rsidRPr="0081513E">
        <w:rPr>
          <w:lang w:val="en-US"/>
        </w:rPr>
        <w:t xml:space="preserve"> </w:t>
      </w:r>
    </w:p>
    <w:p w14:paraId="55C2F218" w14:textId="7B00B6D8" w:rsidR="00062E9B" w:rsidRPr="0081513E" w:rsidRDefault="00937B93" w:rsidP="001D00FE">
      <w:pPr>
        <w:suppressLineNumbers/>
        <w:jc w:val="both"/>
        <w:rPr>
          <w:lang w:val="en-US"/>
        </w:rPr>
      </w:pPr>
      <w:r w:rsidRPr="0081513E">
        <w:rPr>
          <w:b/>
          <w:lang w:val="en-US"/>
        </w:rPr>
        <w:t>Methods:</w:t>
      </w:r>
      <w:r w:rsidRPr="0081513E">
        <w:rPr>
          <w:lang w:val="en-US"/>
        </w:rPr>
        <w:t xml:space="preserve"> </w:t>
      </w:r>
      <w:r w:rsidR="00BF2A22" w:rsidRPr="0081513E">
        <w:rPr>
          <w:lang w:val="en-US"/>
        </w:rPr>
        <w:t xml:space="preserve">Parents of </w:t>
      </w:r>
      <w:r w:rsidR="00857122" w:rsidRPr="0081513E">
        <w:rPr>
          <w:lang w:val="en-US"/>
        </w:rPr>
        <w:t xml:space="preserve">503 </w:t>
      </w:r>
      <w:r w:rsidR="00854215" w:rsidRPr="0081513E">
        <w:rPr>
          <w:lang w:val="en-US"/>
        </w:rPr>
        <w:t>ty</w:t>
      </w:r>
      <w:r w:rsidR="00F275CF" w:rsidRPr="0081513E">
        <w:rPr>
          <w:lang w:val="en-US"/>
        </w:rPr>
        <w:t>picall</w:t>
      </w:r>
      <w:r w:rsidR="003C415E" w:rsidRPr="0081513E">
        <w:rPr>
          <w:lang w:val="en-US"/>
        </w:rPr>
        <w:t xml:space="preserve">y developing </w:t>
      </w:r>
      <w:r w:rsidR="00F275CF" w:rsidRPr="0081513E">
        <w:rPr>
          <w:lang w:val="en-US"/>
        </w:rPr>
        <w:t>children</w:t>
      </w:r>
      <w:r w:rsidR="00857122" w:rsidRPr="0081513E">
        <w:rPr>
          <w:lang w:val="en-US"/>
        </w:rPr>
        <w:t xml:space="preserve"> aged 2-18 years old (</w:t>
      </w:r>
      <w:r w:rsidR="00A74C3C" w:rsidRPr="0081513E">
        <w:rPr>
          <w:lang w:val="en-US"/>
        </w:rPr>
        <w:t>me</w:t>
      </w:r>
      <w:r w:rsidR="00985AC1" w:rsidRPr="0081513E">
        <w:rPr>
          <w:lang w:val="en-US"/>
        </w:rPr>
        <w:t>an age ± standard deviation</w:t>
      </w:r>
      <w:r w:rsidR="00A74C3C" w:rsidRPr="0081513E">
        <w:rPr>
          <w:lang w:val="en-US"/>
        </w:rPr>
        <w:t>: 9.56 ± 4.62 years</w:t>
      </w:r>
      <w:r w:rsidR="00857122" w:rsidRPr="0081513E">
        <w:rPr>
          <w:lang w:val="en-US"/>
        </w:rPr>
        <w:t>)</w:t>
      </w:r>
      <w:r w:rsidR="00F275CF" w:rsidRPr="0081513E">
        <w:rPr>
          <w:lang w:val="en-US"/>
        </w:rPr>
        <w:t xml:space="preserve"> and </w:t>
      </w:r>
      <w:r w:rsidR="00857122" w:rsidRPr="0081513E">
        <w:rPr>
          <w:lang w:val="en-US"/>
        </w:rPr>
        <w:t xml:space="preserve">285 </w:t>
      </w:r>
      <w:r w:rsidR="00854215" w:rsidRPr="0081513E">
        <w:rPr>
          <w:lang w:val="en-US"/>
        </w:rPr>
        <w:t xml:space="preserve">children with </w:t>
      </w:r>
      <w:r w:rsidR="003C415E" w:rsidRPr="0081513E">
        <w:rPr>
          <w:lang w:val="en-US"/>
        </w:rPr>
        <w:t>cerebral palsy</w:t>
      </w:r>
      <w:r w:rsidR="00F275CF" w:rsidRPr="0081513E">
        <w:rPr>
          <w:lang w:val="en-US"/>
        </w:rPr>
        <w:t xml:space="preserve"> </w:t>
      </w:r>
      <w:r w:rsidR="00857122" w:rsidRPr="0081513E">
        <w:rPr>
          <w:lang w:val="en-US"/>
        </w:rPr>
        <w:t>aged 2-18 years old (</w:t>
      </w:r>
      <w:r w:rsidR="00985AC1" w:rsidRPr="0081513E">
        <w:rPr>
          <w:lang w:val="en-US"/>
        </w:rPr>
        <w:t>mean age ± standard deviation</w:t>
      </w:r>
      <w:r w:rsidR="00A74C3C" w:rsidRPr="0081513E">
        <w:rPr>
          <w:lang w:val="en-US"/>
        </w:rPr>
        <w:t>: 10.08 ± 4.09 years</w:t>
      </w:r>
      <w:r w:rsidR="00857122" w:rsidRPr="0081513E">
        <w:rPr>
          <w:lang w:val="en-US"/>
        </w:rPr>
        <w:t xml:space="preserve">) </w:t>
      </w:r>
      <w:r w:rsidR="004666EA" w:rsidRPr="0081513E">
        <w:rPr>
          <w:lang w:val="en-US"/>
        </w:rPr>
        <w:t>answered ACTIVLIM-CP</w:t>
      </w:r>
      <w:r w:rsidR="005D7478" w:rsidRPr="0081513E">
        <w:rPr>
          <w:lang w:val="en-US"/>
        </w:rPr>
        <w:t>.</w:t>
      </w:r>
      <w:r w:rsidR="00BC2666" w:rsidRPr="0081513E">
        <w:rPr>
          <w:lang w:val="en-US"/>
        </w:rPr>
        <w:t xml:space="preserve"> To provide normative values, influence of</w:t>
      </w:r>
      <w:r w:rsidR="002D0317" w:rsidRPr="0081513E">
        <w:rPr>
          <w:lang w:val="en-US"/>
        </w:rPr>
        <w:t xml:space="preserve"> typically developing</w:t>
      </w:r>
      <w:r w:rsidR="00BC2666" w:rsidRPr="0081513E">
        <w:rPr>
          <w:lang w:val="en-US"/>
        </w:rPr>
        <w:t xml:space="preserve"> children’s characteristics on ACTIVLIM-CP </w:t>
      </w:r>
      <w:r w:rsidR="00292C1D" w:rsidRPr="0081513E">
        <w:rPr>
          <w:lang w:val="en-US"/>
        </w:rPr>
        <w:t xml:space="preserve">measures </w:t>
      </w:r>
      <w:proofErr w:type="gramStart"/>
      <w:r w:rsidR="00BC2666" w:rsidRPr="0081513E">
        <w:rPr>
          <w:lang w:val="en-US"/>
        </w:rPr>
        <w:t>was investigated</w:t>
      </w:r>
      <w:proofErr w:type="gramEnd"/>
      <w:r w:rsidR="00BC2666" w:rsidRPr="0081513E">
        <w:rPr>
          <w:lang w:val="en-US"/>
        </w:rPr>
        <w:t xml:space="preserve"> with </w:t>
      </w:r>
      <w:r w:rsidR="00292C1D" w:rsidRPr="0081513E">
        <w:rPr>
          <w:lang w:val="en-US"/>
        </w:rPr>
        <w:t xml:space="preserve">a </w:t>
      </w:r>
      <w:r w:rsidR="00BC2666" w:rsidRPr="0081513E">
        <w:rPr>
          <w:lang w:val="en-US"/>
        </w:rPr>
        <w:t>m</w:t>
      </w:r>
      <w:r w:rsidR="005D7478" w:rsidRPr="0081513E">
        <w:rPr>
          <w:lang w:val="en-US"/>
        </w:rPr>
        <w:t>ultiple linear regression</w:t>
      </w:r>
      <w:r w:rsidR="00BC2666" w:rsidRPr="0081513E">
        <w:rPr>
          <w:lang w:val="en-US"/>
        </w:rPr>
        <w:t xml:space="preserve">. </w:t>
      </w:r>
      <w:r w:rsidR="009F23E3" w:rsidRPr="0081513E">
        <w:rPr>
          <w:lang w:val="en-US"/>
        </w:rPr>
        <w:t>A</w:t>
      </w:r>
      <w:r w:rsidR="00BC2666" w:rsidRPr="0081513E">
        <w:rPr>
          <w:lang w:val="en-US"/>
        </w:rPr>
        <w:t xml:space="preserve"> </w:t>
      </w:r>
      <w:proofErr w:type="spellStart"/>
      <w:r w:rsidR="00BC2666" w:rsidRPr="0081513E">
        <w:rPr>
          <w:lang w:val="en-US"/>
        </w:rPr>
        <w:t>Kruskal</w:t>
      </w:r>
      <w:proofErr w:type="spellEnd"/>
      <w:r w:rsidR="00BC2666" w:rsidRPr="0081513E">
        <w:rPr>
          <w:lang w:val="en-US"/>
        </w:rPr>
        <w:t xml:space="preserve">-Wallis test </w:t>
      </w:r>
      <w:r w:rsidR="009F23E3" w:rsidRPr="0081513E">
        <w:rPr>
          <w:lang w:val="en-US"/>
        </w:rPr>
        <w:t>and</w:t>
      </w:r>
      <w:r w:rsidR="005D7478" w:rsidRPr="0081513E">
        <w:rPr>
          <w:lang w:val="en-US"/>
        </w:rPr>
        <w:t xml:space="preserve"> Dunn’</w:t>
      </w:r>
      <w:r w:rsidR="00BC2666" w:rsidRPr="0081513E">
        <w:rPr>
          <w:lang w:val="en-US"/>
        </w:rPr>
        <w:t>s post-hoc test</w:t>
      </w:r>
      <w:r w:rsidR="00292C1D" w:rsidRPr="0081513E">
        <w:rPr>
          <w:lang w:val="en-US"/>
        </w:rPr>
        <w:t xml:space="preserve">s </w:t>
      </w:r>
      <w:proofErr w:type="gramStart"/>
      <w:r w:rsidR="00292C1D" w:rsidRPr="0081513E">
        <w:rPr>
          <w:lang w:val="en-US"/>
        </w:rPr>
        <w:t>were performed</w:t>
      </w:r>
      <w:proofErr w:type="gramEnd"/>
      <w:r w:rsidR="00292C1D" w:rsidRPr="0081513E">
        <w:rPr>
          <w:lang w:val="en-US"/>
        </w:rPr>
        <w:t xml:space="preserve"> </w:t>
      </w:r>
      <w:r w:rsidR="009F23E3" w:rsidRPr="0081513E">
        <w:rPr>
          <w:lang w:val="en-US"/>
        </w:rPr>
        <w:t xml:space="preserve">to </w:t>
      </w:r>
      <w:r w:rsidR="00292C1D" w:rsidRPr="0081513E">
        <w:rPr>
          <w:lang w:val="en-US"/>
        </w:rPr>
        <w:t xml:space="preserve">investigate age differences </w:t>
      </w:r>
      <w:r w:rsidR="009F23E3" w:rsidRPr="0081513E">
        <w:rPr>
          <w:lang w:val="en-US"/>
        </w:rPr>
        <w:t xml:space="preserve">in ACTIVLIM-CP </w:t>
      </w:r>
      <w:r w:rsidR="006B0948" w:rsidRPr="0081513E">
        <w:rPr>
          <w:lang w:val="en-US"/>
        </w:rPr>
        <w:t>measure</w:t>
      </w:r>
      <w:r w:rsidR="009F23E3" w:rsidRPr="0081513E">
        <w:rPr>
          <w:lang w:val="en-US"/>
        </w:rPr>
        <w:t>s</w:t>
      </w:r>
      <w:r w:rsidR="00292C1D" w:rsidRPr="0081513E">
        <w:rPr>
          <w:lang w:val="en-US"/>
        </w:rPr>
        <w:t xml:space="preserve">. </w:t>
      </w:r>
      <w:r w:rsidR="00CA28F9" w:rsidRPr="0081513E">
        <w:rPr>
          <w:lang w:val="en-US"/>
        </w:rPr>
        <w:t xml:space="preserve">Discriminative </w:t>
      </w:r>
      <w:r w:rsidR="00861AA2" w:rsidRPr="0081513E">
        <w:rPr>
          <w:lang w:val="en-US"/>
        </w:rPr>
        <w:t>ability</w:t>
      </w:r>
      <w:r w:rsidR="00CA28F9" w:rsidRPr="0081513E">
        <w:rPr>
          <w:lang w:val="en-US"/>
        </w:rPr>
        <w:t xml:space="preserve"> of ACTIVLIM-CP </w:t>
      </w:r>
      <w:proofErr w:type="gramStart"/>
      <w:r w:rsidR="00CA28F9" w:rsidRPr="0081513E">
        <w:rPr>
          <w:lang w:val="en-US"/>
        </w:rPr>
        <w:t>was investigated</w:t>
      </w:r>
      <w:proofErr w:type="gramEnd"/>
      <w:r w:rsidR="00CA28F9" w:rsidRPr="0081513E">
        <w:rPr>
          <w:lang w:val="en-US"/>
        </w:rPr>
        <w:t xml:space="preserve"> using </w:t>
      </w:r>
      <w:r w:rsidR="001B240A" w:rsidRPr="0081513E">
        <w:rPr>
          <w:lang w:val="en-US"/>
        </w:rPr>
        <w:t>one-way analysis of variance and post-hoc test</w:t>
      </w:r>
      <w:r w:rsidR="00AF555C" w:rsidRPr="0081513E">
        <w:rPr>
          <w:lang w:val="en-US"/>
        </w:rPr>
        <w:t>s</w:t>
      </w:r>
      <w:r w:rsidR="001B240A" w:rsidRPr="0081513E">
        <w:rPr>
          <w:lang w:val="en-US"/>
        </w:rPr>
        <w:t xml:space="preserve"> between</w:t>
      </w:r>
      <w:r w:rsidR="00537B4E" w:rsidRPr="0081513E">
        <w:rPr>
          <w:lang w:val="en-US"/>
        </w:rPr>
        <w:t xml:space="preserve"> </w:t>
      </w:r>
      <w:r w:rsidR="00CA28F9" w:rsidRPr="0081513E">
        <w:rPr>
          <w:lang w:val="en-US"/>
        </w:rPr>
        <w:t xml:space="preserve">children with </w:t>
      </w:r>
      <w:r w:rsidR="003C415E" w:rsidRPr="0081513E">
        <w:rPr>
          <w:lang w:val="en-US"/>
        </w:rPr>
        <w:t>cerebral palsy</w:t>
      </w:r>
      <w:r w:rsidR="00292C1D" w:rsidRPr="0081513E">
        <w:rPr>
          <w:lang w:val="en-US"/>
        </w:rPr>
        <w:t xml:space="preserve"> </w:t>
      </w:r>
      <w:r w:rsidR="00CA28F9" w:rsidRPr="0081513E">
        <w:rPr>
          <w:lang w:val="en-US"/>
        </w:rPr>
        <w:t xml:space="preserve">who </w:t>
      </w:r>
      <w:r w:rsidR="00292C1D" w:rsidRPr="0081513E">
        <w:rPr>
          <w:lang w:val="en-US"/>
        </w:rPr>
        <w:t xml:space="preserve">differed </w:t>
      </w:r>
      <w:r w:rsidR="00CA28F9" w:rsidRPr="0081513E">
        <w:rPr>
          <w:lang w:val="en-US"/>
        </w:rPr>
        <w:t>in manual and gross motor function</w:t>
      </w:r>
      <w:r w:rsidR="00B103A9" w:rsidRPr="0081513E">
        <w:rPr>
          <w:lang w:val="en-US"/>
        </w:rPr>
        <w:t>al</w:t>
      </w:r>
      <w:r w:rsidR="00CA28F9" w:rsidRPr="0081513E">
        <w:rPr>
          <w:lang w:val="en-US"/>
        </w:rPr>
        <w:t xml:space="preserve"> level</w:t>
      </w:r>
      <w:r w:rsidR="00B103A9" w:rsidRPr="0081513E">
        <w:rPr>
          <w:lang w:val="en-US"/>
        </w:rPr>
        <w:t>s</w:t>
      </w:r>
      <w:r w:rsidR="00CA28F9" w:rsidRPr="0081513E">
        <w:rPr>
          <w:lang w:val="en-US"/>
        </w:rPr>
        <w:t xml:space="preserve">. </w:t>
      </w:r>
    </w:p>
    <w:p w14:paraId="32CE6254" w14:textId="0970865D" w:rsidR="007262CB" w:rsidRPr="002B165C" w:rsidRDefault="00062E9B" w:rsidP="001D00FE">
      <w:pPr>
        <w:suppressLineNumbers/>
        <w:jc w:val="both"/>
        <w:rPr>
          <w:strike/>
          <w:lang w:val="en-US"/>
        </w:rPr>
      </w:pPr>
      <w:r w:rsidRPr="0081513E">
        <w:rPr>
          <w:b/>
          <w:lang w:val="en-US"/>
        </w:rPr>
        <w:t xml:space="preserve">Results: </w:t>
      </w:r>
      <w:r w:rsidR="0034055C" w:rsidRPr="0081513E">
        <w:rPr>
          <w:lang w:val="en-US"/>
        </w:rPr>
        <w:t>In</w:t>
      </w:r>
      <w:r w:rsidR="00857122" w:rsidRPr="0081513E">
        <w:rPr>
          <w:lang w:val="en-US"/>
        </w:rPr>
        <w:t xml:space="preserve"> </w:t>
      </w:r>
      <w:r w:rsidR="003C415E" w:rsidRPr="0081513E">
        <w:rPr>
          <w:lang w:val="en-US"/>
        </w:rPr>
        <w:t>typically developing</w:t>
      </w:r>
      <w:r w:rsidR="00857122" w:rsidRPr="0081513E">
        <w:rPr>
          <w:lang w:val="en-US"/>
        </w:rPr>
        <w:t xml:space="preserve"> children, </w:t>
      </w:r>
      <w:r w:rsidR="00696DE2" w:rsidRPr="0081513E">
        <w:rPr>
          <w:lang w:val="en-US"/>
        </w:rPr>
        <w:t>age was the strongest predictor, explaining 74% of the variance of ACTIVLIM-CP</w:t>
      </w:r>
      <w:r w:rsidR="00CE4326" w:rsidRPr="0081513E">
        <w:rPr>
          <w:lang w:val="en-US"/>
        </w:rPr>
        <w:t xml:space="preserve"> measures</w:t>
      </w:r>
      <w:r w:rsidR="00696DE2" w:rsidRPr="0081513E">
        <w:rPr>
          <w:lang w:val="en-US"/>
        </w:rPr>
        <w:t xml:space="preserve"> (β=0.86, t=38.21, p&lt;0.001). </w:t>
      </w:r>
      <w:r w:rsidR="00B73907" w:rsidRPr="0081513E">
        <w:rPr>
          <w:lang w:val="en-US"/>
        </w:rPr>
        <w:t>ACTIVLIM-CP measure</w:t>
      </w:r>
      <w:r w:rsidR="00857122" w:rsidRPr="0081513E">
        <w:rPr>
          <w:lang w:val="en-US"/>
        </w:rPr>
        <w:t xml:space="preserve"> </w:t>
      </w:r>
      <w:r w:rsidR="00D60D8D" w:rsidRPr="0081513E">
        <w:rPr>
          <w:lang w:val="en-US"/>
        </w:rPr>
        <w:t xml:space="preserve">increased </w:t>
      </w:r>
      <w:r w:rsidR="00857122" w:rsidRPr="0081513E">
        <w:rPr>
          <w:lang w:val="en-US"/>
        </w:rPr>
        <w:t xml:space="preserve">with age </w:t>
      </w:r>
      <w:r w:rsidR="007D2ADD" w:rsidRPr="0081513E">
        <w:rPr>
          <w:lang w:val="en-US"/>
        </w:rPr>
        <w:t xml:space="preserve">until 17-18 years old where all children </w:t>
      </w:r>
      <w:r w:rsidR="0016509A" w:rsidRPr="0081513E">
        <w:rPr>
          <w:lang w:val="en-US"/>
        </w:rPr>
        <w:t>reached</w:t>
      </w:r>
      <w:r w:rsidR="007D2ADD" w:rsidRPr="0081513E">
        <w:rPr>
          <w:lang w:val="en-US"/>
        </w:rPr>
        <w:t xml:space="preserve"> the maximal </w:t>
      </w:r>
      <w:r w:rsidR="0016509A" w:rsidRPr="0081513E">
        <w:rPr>
          <w:lang w:val="en-US"/>
        </w:rPr>
        <w:t>value</w:t>
      </w:r>
      <w:r w:rsidR="007D2ADD" w:rsidRPr="0081513E">
        <w:rPr>
          <w:lang w:val="en-US"/>
        </w:rPr>
        <w:t>, although 50% of the children</w:t>
      </w:r>
      <w:ins w:id="2" w:author="Julie Paradis" w:date="2018-12-10T16:22:00Z">
        <w:r w:rsidR="00CA1573">
          <w:rPr>
            <w:lang w:val="en-US"/>
          </w:rPr>
          <w:t xml:space="preserve"> at 12 years old</w:t>
        </w:r>
      </w:ins>
      <w:r w:rsidR="007D2ADD" w:rsidRPr="0081513E">
        <w:rPr>
          <w:lang w:val="en-US"/>
        </w:rPr>
        <w:t xml:space="preserve"> already reached </w:t>
      </w:r>
      <w:proofErr w:type="gramStart"/>
      <w:r w:rsidR="007D2ADD" w:rsidRPr="0081513E">
        <w:rPr>
          <w:lang w:val="en-US"/>
        </w:rPr>
        <w:t>t</w:t>
      </w:r>
      <w:ins w:id="3" w:author="Julie Paradis" w:date="2018-12-10T16:22:00Z">
        <w:r w:rsidR="00CA1573">
          <w:rPr>
            <w:lang w:val="en-US"/>
          </w:rPr>
          <w:t>h</w:t>
        </w:r>
      </w:ins>
      <w:proofErr w:type="gramEnd"/>
      <w:del w:id="4" w:author="Julie Paradis" w:date="2018-12-10T16:22:00Z">
        <w:r w:rsidR="007D2ADD" w:rsidRPr="0081513E" w:rsidDel="00CA1573">
          <w:rPr>
            <w:lang w:val="en-US"/>
          </w:rPr>
          <w:delText>ha</w:delText>
        </w:r>
      </w:del>
      <w:ins w:id="5" w:author="Julie Paradis" w:date="2018-12-10T16:22:00Z">
        <w:r w:rsidR="00CA1573">
          <w:rPr>
            <w:lang w:val="en-US"/>
          </w:rPr>
          <w:t>e</w:t>
        </w:r>
      </w:ins>
      <w:del w:id="6" w:author="Julie Paradis" w:date="2018-12-10T16:22:00Z">
        <w:r w:rsidR="007D2ADD" w:rsidRPr="0081513E" w:rsidDel="00CA1573">
          <w:rPr>
            <w:lang w:val="en-US"/>
          </w:rPr>
          <w:delText>t</w:delText>
        </w:r>
      </w:del>
      <w:r w:rsidR="007D2ADD" w:rsidRPr="0081513E">
        <w:rPr>
          <w:lang w:val="en-US"/>
        </w:rPr>
        <w:t xml:space="preserve"> </w:t>
      </w:r>
      <w:ins w:id="7" w:author="Julie Paradis" w:date="2018-12-10T16:22:00Z">
        <w:r w:rsidR="00CA1573">
          <w:rPr>
            <w:lang w:val="en-US"/>
          </w:rPr>
          <w:t xml:space="preserve">maximal </w:t>
        </w:r>
      </w:ins>
      <w:r w:rsidR="00CE4326" w:rsidRPr="0081513E">
        <w:rPr>
          <w:lang w:val="en-US"/>
        </w:rPr>
        <w:t>measu</w:t>
      </w:r>
      <w:r w:rsidR="007D2ADD" w:rsidRPr="0081513E">
        <w:rPr>
          <w:lang w:val="en-US"/>
        </w:rPr>
        <w:t>re</w:t>
      </w:r>
      <w:del w:id="8" w:author="Julie Paradis" w:date="2018-12-10T16:22:00Z">
        <w:r w:rsidR="007D2ADD" w:rsidRPr="0081513E" w:rsidDel="00CA1573">
          <w:rPr>
            <w:lang w:val="en-US"/>
          </w:rPr>
          <w:delText xml:space="preserve"> at 12</w:delText>
        </w:r>
        <w:r w:rsidR="00857122" w:rsidRPr="0081513E" w:rsidDel="00CA1573">
          <w:rPr>
            <w:lang w:val="en-US"/>
          </w:rPr>
          <w:delText xml:space="preserve"> years old</w:delText>
        </w:r>
      </w:del>
      <w:r w:rsidR="00AA7EF5" w:rsidRPr="0081513E">
        <w:rPr>
          <w:lang w:val="en-US"/>
        </w:rPr>
        <w:t>.</w:t>
      </w:r>
      <w:r w:rsidR="007D2ADD" w:rsidRPr="0081513E">
        <w:rPr>
          <w:lang w:val="en-US"/>
        </w:rPr>
        <w:t xml:space="preserve"> N</w:t>
      </w:r>
      <w:r w:rsidR="007262CB" w:rsidRPr="0081513E">
        <w:rPr>
          <w:lang w:val="en-US"/>
        </w:rPr>
        <w:t>ormative values</w:t>
      </w:r>
      <w:r w:rsidR="00857122" w:rsidRPr="0081513E">
        <w:rPr>
          <w:lang w:val="en-US"/>
        </w:rPr>
        <w:t xml:space="preserve"> </w:t>
      </w:r>
      <w:proofErr w:type="gramStart"/>
      <w:r w:rsidR="00857122" w:rsidRPr="0081513E">
        <w:rPr>
          <w:lang w:val="en-US"/>
        </w:rPr>
        <w:t>were</w:t>
      </w:r>
      <w:r w:rsidR="007D2ADD" w:rsidRPr="0081513E">
        <w:rPr>
          <w:lang w:val="en-US"/>
        </w:rPr>
        <w:t xml:space="preserve"> </w:t>
      </w:r>
      <w:r w:rsidR="00857122" w:rsidRPr="0081513E">
        <w:rPr>
          <w:lang w:val="en-US"/>
        </w:rPr>
        <w:t>developed</w:t>
      </w:r>
      <w:proofErr w:type="gramEnd"/>
      <w:r w:rsidR="00857122" w:rsidRPr="0081513E">
        <w:rPr>
          <w:lang w:val="en-US"/>
        </w:rPr>
        <w:t xml:space="preserve"> for each age </w:t>
      </w:r>
      <w:r w:rsidR="007D2ADD" w:rsidRPr="0081513E">
        <w:rPr>
          <w:lang w:val="en-US"/>
        </w:rPr>
        <w:t>bracket</w:t>
      </w:r>
      <w:r w:rsidR="00857122" w:rsidRPr="0081513E">
        <w:rPr>
          <w:lang w:val="en-US"/>
        </w:rPr>
        <w:t xml:space="preserve">. </w:t>
      </w:r>
      <w:r w:rsidR="003C415E" w:rsidRPr="0081513E">
        <w:rPr>
          <w:lang w:val="en-US"/>
        </w:rPr>
        <w:t xml:space="preserve">For children with cerebral palsy, </w:t>
      </w:r>
      <w:r w:rsidR="003F022A" w:rsidRPr="0081513E">
        <w:rPr>
          <w:lang w:val="en-US"/>
        </w:rPr>
        <w:t xml:space="preserve">ACTIVLIM-CP </w:t>
      </w:r>
      <w:r w:rsidR="0092788C" w:rsidRPr="0081513E">
        <w:rPr>
          <w:lang w:val="en-US"/>
        </w:rPr>
        <w:t xml:space="preserve">was able to discriminate children’s </w:t>
      </w:r>
      <w:r w:rsidR="00292C1D" w:rsidRPr="0081513E">
        <w:rPr>
          <w:lang w:val="en-US"/>
        </w:rPr>
        <w:t>performance measures</w:t>
      </w:r>
      <w:r w:rsidR="0092788C" w:rsidRPr="0081513E">
        <w:rPr>
          <w:lang w:val="en-US"/>
        </w:rPr>
        <w:t xml:space="preserve"> across </w:t>
      </w:r>
      <w:r w:rsidR="002D0317" w:rsidRPr="0081513E">
        <w:rPr>
          <w:lang w:val="en-US"/>
        </w:rPr>
        <w:t xml:space="preserve">most </w:t>
      </w:r>
      <w:r w:rsidR="00292C1D" w:rsidRPr="0081513E">
        <w:rPr>
          <w:lang w:val="en-US"/>
        </w:rPr>
        <w:t>manual ability and gross motor function levels</w:t>
      </w:r>
      <w:r w:rsidR="0092788C" w:rsidRPr="0081513E">
        <w:rPr>
          <w:lang w:val="en-US"/>
        </w:rPr>
        <w:t>.</w:t>
      </w:r>
      <w:r w:rsidR="008E2AC0" w:rsidRPr="002B165C">
        <w:rPr>
          <w:lang w:val="en-US"/>
        </w:rPr>
        <w:t xml:space="preserve"> </w:t>
      </w:r>
    </w:p>
    <w:p w14:paraId="329F01AA" w14:textId="1100605B" w:rsidR="006B0FA6" w:rsidRDefault="003F022A" w:rsidP="008E2AC0">
      <w:pPr>
        <w:suppressLineNumbers/>
        <w:jc w:val="both"/>
        <w:rPr>
          <w:lang w:val="en-US"/>
        </w:rPr>
      </w:pPr>
      <w:r w:rsidRPr="002B165C">
        <w:rPr>
          <w:b/>
          <w:lang w:val="en-US"/>
        </w:rPr>
        <w:lastRenderedPageBreak/>
        <w:t>Conclusion</w:t>
      </w:r>
      <w:r w:rsidR="007262CB" w:rsidRPr="002B165C">
        <w:rPr>
          <w:b/>
          <w:lang w:val="en-US"/>
        </w:rPr>
        <w:t>:</w:t>
      </w:r>
      <w:r w:rsidRPr="002B165C">
        <w:rPr>
          <w:lang w:val="en-US"/>
        </w:rPr>
        <w:t xml:space="preserve"> </w:t>
      </w:r>
      <w:r w:rsidR="00EC1C70" w:rsidRPr="002B165C">
        <w:rPr>
          <w:lang w:val="en-US"/>
        </w:rPr>
        <w:t xml:space="preserve">Normative values developed in this study with a representative sample of </w:t>
      </w:r>
      <w:r w:rsidR="003C415E" w:rsidRPr="002B165C">
        <w:rPr>
          <w:lang w:val="en-US"/>
        </w:rPr>
        <w:t xml:space="preserve">typically </w:t>
      </w:r>
      <w:r w:rsidR="003C415E" w:rsidRPr="00201D15">
        <w:rPr>
          <w:lang w:val="en-US"/>
        </w:rPr>
        <w:t>developing</w:t>
      </w:r>
      <w:r w:rsidR="00EC1C70" w:rsidRPr="00201D15">
        <w:rPr>
          <w:lang w:val="en-US"/>
        </w:rPr>
        <w:t xml:space="preserve"> children allow clinicians to appraise the </w:t>
      </w:r>
      <w:r w:rsidR="00201D15">
        <w:rPr>
          <w:lang w:val="en-US"/>
        </w:rPr>
        <w:t>functional</w:t>
      </w:r>
      <w:r w:rsidR="00201D15" w:rsidRPr="00201D15">
        <w:rPr>
          <w:lang w:val="en-US"/>
        </w:rPr>
        <w:t xml:space="preserve"> </w:t>
      </w:r>
      <w:r w:rsidR="00EC1C70" w:rsidRPr="00201D15">
        <w:rPr>
          <w:lang w:val="en-US"/>
        </w:rPr>
        <w:t xml:space="preserve">delay of children with cerebral </w:t>
      </w:r>
      <w:r w:rsidR="00EC1C70" w:rsidRPr="0081513E">
        <w:rPr>
          <w:lang w:val="en-US"/>
        </w:rPr>
        <w:t xml:space="preserve">palsy from the normal development of global activity performance. </w:t>
      </w:r>
      <w:r w:rsidR="00AA7EF5" w:rsidRPr="0081513E">
        <w:rPr>
          <w:lang w:val="en-US"/>
        </w:rPr>
        <w:t xml:space="preserve">The </w:t>
      </w:r>
      <w:r w:rsidR="002558C6" w:rsidRPr="0081513E">
        <w:rPr>
          <w:lang w:val="en-US"/>
        </w:rPr>
        <w:t>good</w:t>
      </w:r>
      <w:r w:rsidR="00AA7EF5" w:rsidRPr="0081513E">
        <w:rPr>
          <w:lang w:val="en-US"/>
        </w:rPr>
        <w:t xml:space="preserve"> discriminative </w:t>
      </w:r>
      <w:r w:rsidR="00292C1D" w:rsidRPr="0081513E">
        <w:rPr>
          <w:lang w:val="en-US"/>
        </w:rPr>
        <w:t xml:space="preserve">ability </w:t>
      </w:r>
      <w:r w:rsidR="00AA7EF5" w:rsidRPr="0081513E">
        <w:rPr>
          <w:lang w:val="en-US"/>
        </w:rPr>
        <w:t xml:space="preserve">of ACTIVLIM-CP </w:t>
      </w:r>
      <w:r w:rsidR="00622D76" w:rsidRPr="0081513E">
        <w:rPr>
          <w:shd w:val="clear" w:color="auto" w:fill="FFFFFF"/>
          <w:lang w:val="en-US"/>
        </w:rPr>
        <w:t xml:space="preserve">support </w:t>
      </w:r>
      <w:r w:rsidR="00622D76" w:rsidRPr="0081513E">
        <w:rPr>
          <w:lang w:val="en-US"/>
        </w:rPr>
        <w:t xml:space="preserve">its construct validity and clinical relevance to describe limitations in children with </w:t>
      </w:r>
      <w:r w:rsidR="00FB3BBE" w:rsidRPr="0081513E">
        <w:rPr>
          <w:lang w:val="en-US"/>
        </w:rPr>
        <w:t xml:space="preserve">cerebral palsy with </w:t>
      </w:r>
      <w:r w:rsidR="00985AC1" w:rsidRPr="0081513E">
        <w:rPr>
          <w:lang w:val="en-US"/>
        </w:rPr>
        <w:t xml:space="preserve">manual ability levels and gross motor function levels </w:t>
      </w:r>
      <w:r w:rsidR="00622D76" w:rsidRPr="0081513E">
        <w:rPr>
          <w:lang w:val="en-US"/>
        </w:rPr>
        <w:t>II to V</w:t>
      </w:r>
      <w:r w:rsidR="001E439D" w:rsidRPr="0081513E">
        <w:rPr>
          <w:lang w:val="en-US"/>
        </w:rPr>
        <w:t>.</w:t>
      </w:r>
      <w:r w:rsidR="00622D76" w:rsidRPr="002B165C">
        <w:rPr>
          <w:lang w:val="en-US"/>
        </w:rPr>
        <w:t xml:space="preserve"> </w:t>
      </w:r>
    </w:p>
    <w:p w14:paraId="190FA5BC" w14:textId="76C01C77" w:rsidR="00062E9B" w:rsidRPr="008E2AC0" w:rsidRDefault="00062E9B" w:rsidP="008E2AC0">
      <w:pPr>
        <w:suppressLineNumbers/>
        <w:jc w:val="both"/>
        <w:rPr>
          <w:strike/>
          <w:lang w:val="en-US"/>
        </w:rPr>
      </w:pPr>
    </w:p>
    <w:p w14:paraId="0855E203" w14:textId="77777777" w:rsidR="00AA7EF5" w:rsidRPr="00AA7EF5" w:rsidRDefault="00AA7EF5" w:rsidP="001D00FE">
      <w:pPr>
        <w:suppressLineNumbers/>
        <w:jc w:val="both"/>
        <w:rPr>
          <w:lang w:val="en-US"/>
        </w:rPr>
      </w:pPr>
    </w:p>
    <w:p w14:paraId="61CC2FDB" w14:textId="5C3C00D0" w:rsidR="000647D4" w:rsidRDefault="00937B93" w:rsidP="001D00FE">
      <w:pPr>
        <w:suppressLineNumbers/>
        <w:autoSpaceDE w:val="0"/>
        <w:autoSpaceDN w:val="0"/>
        <w:adjustRightInd w:val="0"/>
      </w:pPr>
      <w:r w:rsidRPr="00937B93">
        <w:rPr>
          <w:b/>
        </w:rPr>
        <w:t>Key words:</w:t>
      </w:r>
      <w:r w:rsidRPr="00AC4222">
        <w:t xml:space="preserve"> cerebral palsy, </w:t>
      </w:r>
      <w:r w:rsidR="00BE7B5D">
        <w:t>questionnaire</w:t>
      </w:r>
      <w:r w:rsidRPr="00AC4222">
        <w:t xml:space="preserve">, normative </w:t>
      </w:r>
      <w:r w:rsidR="00D554BC">
        <w:t>values</w:t>
      </w:r>
      <w:r w:rsidRPr="00AC4222">
        <w:t xml:space="preserve">, </w:t>
      </w:r>
      <w:r w:rsidRPr="0081513E">
        <w:t xml:space="preserve">discriminative </w:t>
      </w:r>
      <w:r w:rsidR="00006247" w:rsidRPr="0081513E">
        <w:t>ability</w:t>
      </w:r>
      <w:r w:rsidR="00006247">
        <w:t xml:space="preserve"> </w:t>
      </w:r>
    </w:p>
    <w:p w14:paraId="7154C92F" w14:textId="77777777" w:rsidR="0027337D" w:rsidRPr="003C07A7" w:rsidRDefault="000647D4" w:rsidP="002B165C">
      <w:pPr>
        <w:suppressLineNumbers/>
      </w:pPr>
      <w:r>
        <w:br w:type="page"/>
      </w:r>
      <w:r w:rsidR="0027337D" w:rsidRPr="00E61405">
        <w:rPr>
          <w:b/>
          <w:lang w:val="en-US"/>
        </w:rPr>
        <w:lastRenderedPageBreak/>
        <w:t xml:space="preserve">INTRODUCTION </w:t>
      </w:r>
    </w:p>
    <w:p w14:paraId="5CB70E1A" w14:textId="77E6D1B6" w:rsidR="00E226F4" w:rsidRPr="00822911" w:rsidRDefault="0027337D" w:rsidP="00116616">
      <w:pPr>
        <w:ind w:firstLine="708"/>
        <w:jc w:val="both"/>
        <w:rPr>
          <w:shd w:val="clear" w:color="auto" w:fill="FFFFFF"/>
          <w:lang w:val="en-US"/>
        </w:rPr>
      </w:pPr>
      <w:r w:rsidRPr="0044626F">
        <w:rPr>
          <w:shd w:val="clear" w:color="auto" w:fill="FFFFFF"/>
          <w:lang w:val="en-US"/>
        </w:rPr>
        <w:t>Children with cerebral palsy (CP) frequ</w:t>
      </w:r>
      <w:r w:rsidR="00AB5923" w:rsidRPr="0044626F">
        <w:rPr>
          <w:shd w:val="clear" w:color="auto" w:fill="FFFFFF"/>
          <w:lang w:val="en-US"/>
        </w:rPr>
        <w:t xml:space="preserve">ently encounter limitations in managing </w:t>
      </w:r>
      <w:r w:rsidRPr="0044626F">
        <w:rPr>
          <w:shd w:val="clear" w:color="auto" w:fill="FFFFFF"/>
          <w:lang w:val="en-US"/>
        </w:rPr>
        <w:t xml:space="preserve">activities of daily </w:t>
      </w:r>
      <w:r w:rsidR="002B165C" w:rsidRPr="0044626F">
        <w:rPr>
          <w:shd w:val="clear" w:color="auto" w:fill="FFFFFF"/>
          <w:lang w:val="en-US"/>
        </w:rPr>
        <w:t>life</w:t>
      </w:r>
      <w:r w:rsidR="00BE73CA" w:rsidRPr="0044626F">
        <w:rPr>
          <w:shd w:val="clear" w:color="auto" w:fill="FFFFFF"/>
          <w:lang w:val="en-US"/>
        </w:rPr>
        <w:t>.</w:t>
      </w:r>
      <w:r w:rsidR="00AF15C8" w:rsidRPr="0044626F">
        <w:rPr>
          <w:shd w:val="clear" w:color="auto" w:fill="FFFFFF"/>
          <w:lang w:val="en-US"/>
        </w:rPr>
        <w:fldChar w:fldCharType="begin">
          <w:fldData xml:space="preserve">PEVuZE5vdGU+PENpdGU+PEF1dGhvcj5Sb3NlbmJhdW08L0F1dGhvcj48WWVhcj4yMDA3PC9ZZWFy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</w:fldData>
        </w:fldChar>
      </w:r>
      <w:r w:rsidR="00626B9D" w:rsidRPr="0044626F">
        <w:rPr>
          <w:shd w:val="clear" w:color="auto" w:fill="FFFFFF"/>
          <w:lang w:val="en-US"/>
        </w:rPr>
        <w:instrText xml:space="preserve"> ADDIN EN.CITE </w:instrText>
      </w:r>
      <w:r w:rsidR="00626B9D" w:rsidRPr="0044626F">
        <w:rPr>
          <w:shd w:val="clear" w:color="auto" w:fill="FFFFFF"/>
          <w:lang w:val="en-US"/>
        </w:rPr>
        <w:fldChar w:fldCharType="begin">
          <w:fldData xml:space="preserve">PEVuZE5vdGU+PENpdGU+PEF1dGhvcj5Sb3NlbmJhdW08L0F1dGhvcj48WWVhcj4yMDA3PC9ZZWFy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</w:fldData>
        </w:fldChar>
      </w:r>
      <w:r w:rsidR="00626B9D" w:rsidRPr="0044626F">
        <w:rPr>
          <w:shd w:val="clear" w:color="auto" w:fill="FFFFFF"/>
          <w:lang w:val="en-US"/>
        </w:rPr>
        <w:instrText xml:space="preserve"> ADDIN EN.CITE.DATA </w:instrText>
      </w:r>
      <w:r w:rsidR="00626B9D" w:rsidRPr="0044626F">
        <w:rPr>
          <w:shd w:val="clear" w:color="auto" w:fill="FFFFFF"/>
          <w:lang w:val="en-US"/>
        </w:rPr>
      </w:r>
      <w:r w:rsidR="00626B9D" w:rsidRPr="0044626F">
        <w:rPr>
          <w:shd w:val="clear" w:color="auto" w:fill="FFFFFF"/>
          <w:lang w:val="en-US"/>
        </w:rPr>
        <w:fldChar w:fldCharType="end"/>
      </w:r>
      <w:r w:rsidR="00AF15C8" w:rsidRPr="0044626F">
        <w:rPr>
          <w:shd w:val="clear" w:color="auto" w:fill="FFFFFF"/>
          <w:lang w:val="en-US"/>
        </w:rPr>
      </w:r>
      <w:r w:rsidR="00AF15C8" w:rsidRPr="0044626F">
        <w:rPr>
          <w:shd w:val="clear" w:color="auto" w:fill="FFFFFF"/>
          <w:lang w:val="en-US"/>
        </w:rPr>
        <w:fldChar w:fldCharType="separate"/>
      </w:r>
      <w:r w:rsidR="00626B9D" w:rsidRPr="0044626F">
        <w:rPr>
          <w:noProof/>
          <w:shd w:val="clear" w:color="auto" w:fill="FFFFFF"/>
          <w:lang w:val="en-US"/>
        </w:rPr>
        <w:t>(1)</w:t>
      </w:r>
      <w:r w:rsidR="00AF15C8" w:rsidRPr="0044626F">
        <w:rPr>
          <w:shd w:val="clear" w:color="auto" w:fill="FFFFFF"/>
          <w:lang w:val="en-US"/>
        </w:rPr>
        <w:fldChar w:fldCharType="end"/>
      </w:r>
      <w:bookmarkStart w:id="9" w:name="_Hlk518677858"/>
      <w:r w:rsidR="00BE73CA" w:rsidRPr="0044626F">
        <w:rPr>
          <w:shd w:val="clear" w:color="auto" w:fill="FFFFFF"/>
          <w:lang w:val="en-US"/>
        </w:rPr>
        <w:t xml:space="preserve"> </w:t>
      </w:r>
      <w:r w:rsidR="007B4BF3" w:rsidRPr="0044626F">
        <w:rPr>
          <w:shd w:val="clear" w:color="auto" w:fill="FFFFFF"/>
          <w:lang w:val="en-US"/>
        </w:rPr>
        <w:t xml:space="preserve">The most current method </w:t>
      </w:r>
      <w:r w:rsidR="00C66AF3" w:rsidRPr="0044626F">
        <w:rPr>
          <w:shd w:val="clear" w:color="auto" w:fill="FFFFFF"/>
          <w:lang w:val="en-US"/>
        </w:rPr>
        <w:t xml:space="preserve">to assess </w:t>
      </w:r>
      <w:r w:rsidR="00AF15C8" w:rsidRPr="0044626F">
        <w:rPr>
          <w:shd w:val="clear" w:color="auto" w:fill="FFFFFF"/>
          <w:lang w:val="en-US"/>
        </w:rPr>
        <w:t xml:space="preserve">their </w:t>
      </w:r>
      <w:r w:rsidR="00C66AF3" w:rsidRPr="0044626F">
        <w:rPr>
          <w:shd w:val="clear" w:color="auto" w:fill="FFFFFF"/>
          <w:lang w:val="en-US"/>
        </w:rPr>
        <w:t>performance in</w:t>
      </w:r>
      <w:r w:rsidR="0001685D" w:rsidRPr="0044626F">
        <w:rPr>
          <w:shd w:val="clear" w:color="auto" w:fill="FFFFFF"/>
          <w:lang w:val="en-US"/>
        </w:rPr>
        <w:t xml:space="preserve"> </w:t>
      </w:r>
      <w:r w:rsidR="00C66AF3" w:rsidRPr="0044626F">
        <w:rPr>
          <w:shd w:val="clear" w:color="auto" w:fill="FFFFFF"/>
          <w:lang w:val="en-US"/>
        </w:rPr>
        <w:t xml:space="preserve">daily life </w:t>
      </w:r>
      <w:r w:rsidR="00AF15C8" w:rsidRPr="0044626F">
        <w:rPr>
          <w:shd w:val="clear" w:color="auto" w:fill="FFFFFF"/>
          <w:lang w:val="en-US"/>
        </w:rPr>
        <w:t>activities</w:t>
      </w:r>
      <w:r w:rsidR="007B4BF3" w:rsidRPr="0044626F">
        <w:rPr>
          <w:shd w:val="clear" w:color="auto" w:fill="FFFFFF"/>
          <w:lang w:val="en-US"/>
        </w:rPr>
        <w:t xml:space="preserve"> is to use</w:t>
      </w:r>
      <w:r w:rsidR="0080609A" w:rsidRPr="0044626F">
        <w:rPr>
          <w:shd w:val="clear" w:color="auto" w:fill="FFFFFF"/>
          <w:lang w:val="en-US"/>
        </w:rPr>
        <w:t xml:space="preserve"> </w:t>
      </w:r>
      <w:r w:rsidR="007B4BF3" w:rsidRPr="0044626F">
        <w:rPr>
          <w:shd w:val="clear" w:color="auto" w:fill="FFFFFF"/>
          <w:lang w:val="en-US"/>
        </w:rPr>
        <w:t>questionnaire</w:t>
      </w:r>
      <w:r w:rsidR="0016509A" w:rsidRPr="0044626F">
        <w:rPr>
          <w:shd w:val="clear" w:color="auto" w:fill="FFFFFF"/>
          <w:lang w:val="en-US"/>
        </w:rPr>
        <w:t>s</w:t>
      </w:r>
      <w:r w:rsidR="007B4BF3" w:rsidRPr="0044626F">
        <w:rPr>
          <w:shd w:val="clear" w:color="auto" w:fill="FFFFFF"/>
          <w:lang w:val="en-US"/>
        </w:rPr>
        <w:t>.</w:t>
      </w:r>
      <w:r w:rsidR="0019764D" w:rsidRPr="0044626F">
        <w:rPr>
          <w:shd w:val="clear" w:color="auto" w:fill="FFFFFF"/>
          <w:lang w:val="en-US"/>
        </w:rPr>
        <w:fldChar w:fldCharType="begin">
          <w:fldData xml:space="preserve">PEVuZE5vdGU+PENpdGU+PEF1dGhvcj5IYXJ2ZXk8L0F1dGhvcj48WWVhcj4yMDA4PC9ZZWFyPjxS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</w:fldData>
        </w:fldChar>
      </w:r>
      <w:r w:rsidR="00626B9D" w:rsidRPr="0044626F">
        <w:rPr>
          <w:shd w:val="clear" w:color="auto" w:fill="FFFFFF"/>
          <w:lang w:val="en-US"/>
        </w:rPr>
        <w:instrText xml:space="preserve"> ADDIN EN.CITE </w:instrText>
      </w:r>
      <w:r w:rsidR="00626B9D" w:rsidRPr="0044626F">
        <w:rPr>
          <w:shd w:val="clear" w:color="auto" w:fill="FFFFFF"/>
          <w:lang w:val="en-US"/>
        </w:rPr>
        <w:fldChar w:fldCharType="begin">
          <w:fldData xml:space="preserve">PEVuZE5vdGU+PENpdGU+PEF1dGhvcj5IYXJ2ZXk8L0F1dGhvcj48WWVhcj4yMDA4PC9ZZWFyPjxS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</w:fldData>
        </w:fldChar>
      </w:r>
      <w:r w:rsidR="00626B9D" w:rsidRPr="0044626F">
        <w:rPr>
          <w:shd w:val="clear" w:color="auto" w:fill="FFFFFF"/>
          <w:lang w:val="en-US"/>
        </w:rPr>
        <w:instrText xml:space="preserve"> ADDIN EN.CITE.DATA </w:instrText>
      </w:r>
      <w:r w:rsidR="00626B9D" w:rsidRPr="0044626F">
        <w:rPr>
          <w:shd w:val="clear" w:color="auto" w:fill="FFFFFF"/>
          <w:lang w:val="en-US"/>
        </w:rPr>
      </w:r>
      <w:r w:rsidR="00626B9D" w:rsidRPr="0044626F">
        <w:rPr>
          <w:shd w:val="clear" w:color="auto" w:fill="FFFFFF"/>
          <w:lang w:val="en-US"/>
        </w:rPr>
        <w:fldChar w:fldCharType="end"/>
      </w:r>
      <w:r w:rsidR="0019764D" w:rsidRPr="0044626F">
        <w:rPr>
          <w:shd w:val="clear" w:color="auto" w:fill="FFFFFF"/>
          <w:lang w:val="en-US"/>
        </w:rPr>
      </w:r>
      <w:r w:rsidR="0019764D" w:rsidRPr="0044626F">
        <w:rPr>
          <w:shd w:val="clear" w:color="auto" w:fill="FFFFFF"/>
          <w:lang w:val="en-US"/>
        </w:rPr>
        <w:fldChar w:fldCharType="separate"/>
      </w:r>
      <w:r w:rsidR="00626B9D" w:rsidRPr="0044626F">
        <w:rPr>
          <w:noProof/>
          <w:shd w:val="clear" w:color="auto" w:fill="FFFFFF"/>
          <w:lang w:val="en-US"/>
        </w:rPr>
        <w:t>(2)</w:t>
      </w:r>
      <w:r w:rsidR="0019764D" w:rsidRPr="0044626F">
        <w:rPr>
          <w:shd w:val="clear" w:color="auto" w:fill="FFFFFF"/>
          <w:lang w:val="en-US"/>
        </w:rPr>
        <w:fldChar w:fldCharType="end"/>
      </w:r>
      <w:bookmarkEnd w:id="9"/>
      <w:r w:rsidR="0019764D" w:rsidRPr="0044626F">
        <w:rPr>
          <w:shd w:val="clear" w:color="auto" w:fill="FFFFFF"/>
          <w:lang w:val="en-US"/>
        </w:rPr>
        <w:t xml:space="preserve"> </w:t>
      </w:r>
      <w:r w:rsidR="000A46C2" w:rsidRPr="0044626F">
        <w:rPr>
          <w:shd w:val="clear" w:color="auto" w:fill="FFFFFF"/>
          <w:lang w:val="en-US"/>
        </w:rPr>
        <w:t>N</w:t>
      </w:r>
      <w:r w:rsidR="00AF15C8" w:rsidRPr="0044626F">
        <w:rPr>
          <w:shd w:val="clear" w:color="auto" w:fill="FFFFFF"/>
          <w:lang w:val="en-US"/>
        </w:rPr>
        <w:t>umerous daily life activities involve both upper and lower extremities in combination, which can hardly be assessed by separate questionnaire</w:t>
      </w:r>
      <w:r w:rsidR="0087721F" w:rsidRPr="0044626F">
        <w:rPr>
          <w:shd w:val="clear" w:color="auto" w:fill="FFFFFF"/>
          <w:lang w:val="en-US"/>
        </w:rPr>
        <w:t>s</w:t>
      </w:r>
      <w:r w:rsidR="00AF15C8" w:rsidRPr="0044626F">
        <w:rPr>
          <w:shd w:val="clear" w:color="auto" w:fill="FFFFFF"/>
          <w:lang w:val="en-US"/>
        </w:rPr>
        <w:t xml:space="preserve"> of upper extremity u</w:t>
      </w:r>
      <w:bookmarkStart w:id="10" w:name="_GoBack"/>
      <w:bookmarkEnd w:id="10"/>
      <w:r w:rsidR="00AF15C8" w:rsidRPr="0044626F">
        <w:rPr>
          <w:shd w:val="clear" w:color="auto" w:fill="FFFFFF"/>
          <w:lang w:val="en-US"/>
        </w:rPr>
        <w:t>se (</w:t>
      </w:r>
      <w:r w:rsidR="002B165C" w:rsidRPr="0044626F">
        <w:rPr>
          <w:shd w:val="clear" w:color="auto" w:fill="FFFFFF"/>
          <w:lang w:val="en-US"/>
        </w:rPr>
        <w:t xml:space="preserve">e.g., </w:t>
      </w:r>
      <w:r w:rsidR="00AF15C8" w:rsidRPr="0044626F">
        <w:rPr>
          <w:shd w:val="clear" w:color="auto" w:fill="FFFFFF"/>
          <w:lang w:val="en-US"/>
        </w:rPr>
        <w:t>ABILHAND-Kids</w:t>
      </w:r>
      <w:r w:rsidR="00A55572" w:rsidRPr="0044626F">
        <w:rPr>
          <w:shd w:val="clear" w:color="auto" w:fill="FFFFFF"/>
          <w:lang w:val="en-US"/>
        </w:rPr>
        <w:t>)</w:t>
      </w:r>
      <w:r w:rsidR="00AF15C8" w:rsidRPr="0044626F">
        <w:rPr>
          <w:shd w:val="clear" w:color="auto" w:fill="FFFFFF"/>
          <w:lang w:val="en-US"/>
        </w:rPr>
        <w:fldChar w:fldCharType="begin">
          <w:fldData xml:space="preserve">PEVuZE5vdGU+PENpdGU+PEF1dGhvcj5Bcm5vdWxkPC9BdXRob3I+PFllYXI+MjAwNDwvWWVhcj48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</w:fldData>
        </w:fldChar>
      </w:r>
      <w:r w:rsidR="00626B9D" w:rsidRPr="0044626F">
        <w:rPr>
          <w:shd w:val="clear" w:color="auto" w:fill="FFFFFF"/>
          <w:lang w:val="en-US"/>
        </w:rPr>
        <w:instrText xml:space="preserve"> ADDIN EN.CITE </w:instrText>
      </w:r>
      <w:r w:rsidR="00626B9D" w:rsidRPr="0044626F">
        <w:rPr>
          <w:shd w:val="clear" w:color="auto" w:fill="FFFFFF"/>
          <w:lang w:val="en-US"/>
        </w:rPr>
        <w:fldChar w:fldCharType="begin">
          <w:fldData xml:space="preserve">PEVuZE5vdGU+PENpdGU+PEF1dGhvcj5Bcm5vdWxkPC9BdXRob3I+PFllYXI+MjAwNDwvWWVhcj48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</w:fldData>
        </w:fldChar>
      </w:r>
      <w:r w:rsidR="00626B9D" w:rsidRPr="0044626F">
        <w:rPr>
          <w:shd w:val="clear" w:color="auto" w:fill="FFFFFF"/>
          <w:lang w:val="en-US"/>
        </w:rPr>
        <w:instrText xml:space="preserve"> ADDIN EN.CITE.DATA </w:instrText>
      </w:r>
      <w:r w:rsidR="00626B9D" w:rsidRPr="0044626F">
        <w:rPr>
          <w:shd w:val="clear" w:color="auto" w:fill="FFFFFF"/>
          <w:lang w:val="en-US"/>
        </w:rPr>
      </w:r>
      <w:r w:rsidR="00626B9D" w:rsidRPr="0044626F">
        <w:rPr>
          <w:shd w:val="clear" w:color="auto" w:fill="FFFFFF"/>
          <w:lang w:val="en-US"/>
        </w:rPr>
        <w:fldChar w:fldCharType="end"/>
      </w:r>
      <w:r w:rsidR="00AF15C8" w:rsidRPr="0044626F">
        <w:rPr>
          <w:shd w:val="clear" w:color="auto" w:fill="FFFFFF"/>
          <w:lang w:val="en-US"/>
        </w:rPr>
      </w:r>
      <w:r w:rsidR="00AF15C8" w:rsidRPr="0044626F">
        <w:rPr>
          <w:shd w:val="clear" w:color="auto" w:fill="FFFFFF"/>
          <w:lang w:val="en-US"/>
        </w:rPr>
        <w:fldChar w:fldCharType="separate"/>
      </w:r>
      <w:r w:rsidR="00626B9D" w:rsidRPr="0044626F">
        <w:rPr>
          <w:noProof/>
          <w:shd w:val="clear" w:color="auto" w:fill="FFFFFF"/>
          <w:lang w:val="en-US"/>
        </w:rPr>
        <w:t>(3)</w:t>
      </w:r>
      <w:r w:rsidR="00AF15C8" w:rsidRPr="0044626F">
        <w:rPr>
          <w:shd w:val="clear" w:color="auto" w:fill="FFFFFF"/>
          <w:lang w:val="en-US"/>
        </w:rPr>
        <w:fldChar w:fldCharType="end"/>
      </w:r>
      <w:r w:rsidR="00AF15C8" w:rsidRPr="0044626F">
        <w:rPr>
          <w:shd w:val="clear" w:color="auto" w:fill="FFFFFF"/>
          <w:lang w:val="en-US"/>
        </w:rPr>
        <w:t xml:space="preserve"> or lower extremity use (</w:t>
      </w:r>
      <w:r w:rsidR="002B165C" w:rsidRPr="0044626F">
        <w:rPr>
          <w:shd w:val="clear" w:color="auto" w:fill="FFFFFF"/>
          <w:lang w:val="en-US"/>
        </w:rPr>
        <w:t xml:space="preserve">e.g., </w:t>
      </w:r>
      <w:r w:rsidR="00AF15C8" w:rsidRPr="0044626F">
        <w:rPr>
          <w:shd w:val="clear" w:color="auto" w:fill="FFFFFF"/>
          <w:lang w:val="en-US"/>
        </w:rPr>
        <w:t>ABILOCO-Kids)</w:t>
      </w:r>
      <w:r w:rsidR="00AF15C8" w:rsidRPr="0044626F">
        <w:rPr>
          <w:shd w:val="clear" w:color="auto" w:fill="FFFFFF"/>
          <w:lang w:val="en-US"/>
        </w:rPr>
        <w:fldChar w:fldCharType="begin"/>
      </w:r>
      <w:r w:rsidR="00626B9D" w:rsidRPr="0044626F">
        <w:rPr>
          <w:shd w:val="clear" w:color="auto" w:fill="FFFFFF"/>
          <w:lang w:val="en-US"/>
        </w:rPr>
        <w:instrText xml:space="preserve"> ADDIN EN.CITE &lt;EndNote&gt;&lt;Cite&gt;&lt;Author&gt;Caty&lt;/Author&gt;&lt;Year&gt;2008&lt;/Year&gt;&lt;RecNum&gt;203&lt;/RecNum&gt;&lt;DisplayText&gt;(4)&lt;/DisplayText&gt;&lt;record&gt;&lt;rec-number&gt;203&lt;/rec-number&gt;&lt;foreign-keys&gt;&lt;key app="EN" db-id="599rszf5aprfpve52agv5zsqf00t290wdw5r" timestamp="1473952613"&gt;203&lt;/key&gt;&lt;/foreign-keys&gt;&lt;ref-type name="Journal Article"&gt;17&lt;/ref-type&gt;&lt;contributors&gt;&lt;authors&gt;&lt;author&gt;Caty, G. D.&lt;/author&gt;&lt;author&gt;Arnould, C.&lt;/author&gt;&lt;author&gt;Thonnard, J. L.&lt;/author&gt;&lt;author&gt;Lejeune, T. M.&lt;/author&gt;&lt;/authors&gt;&lt;/contributors&gt;&lt;auth-address&gt;Physical Medicine and Rehabilitation Department, Universite catholique de Louvain, Cliniques universitaires Saint-Luc, venue Hippocrate 10, Brussels, Belgium. Gilles.Caty@uclouvain.be&lt;/auth-address&gt;&lt;titles&gt;&lt;title&gt;ABILOCO-Kids: a Rasch-built 10-item questionnaire for assessing locomotion ability in children with cerebral palsy&lt;/title&gt;&lt;secondary-title&gt;J Rehabil Med&lt;/secondary-title&gt;&lt;alt-title&gt;Journal of rehabilitation medicine&lt;/alt-title&gt;&lt;/titles&gt;&lt;periodical&gt;&lt;full-title&gt;J Rehabil Med&lt;/full-title&gt;&lt;/periodical&gt;&lt;pages&gt;823-30&lt;/pages&gt;&lt;volume&gt;40&lt;/volume&gt;&lt;number&gt;10&lt;/number&gt;&lt;edition&gt;2009/02/27&lt;/edition&gt;&lt;keywords&gt;&lt;keyword&gt;Adolescent&lt;/keyword&gt;&lt;keyword&gt;Cerebral Palsy/physiopathology/*rehabilitation&lt;/keyword&gt;&lt;keyword&gt;Child&lt;/keyword&gt;&lt;keyword&gt;Female&lt;/keyword&gt;&lt;keyword&gt;Humans&lt;/keyword&gt;&lt;keyword&gt;*Locomotion/physiology&lt;/keyword&gt;&lt;keyword&gt;Male&lt;/keyword&gt;&lt;keyword&gt;Outcome Assessment (Health Care)/*methods&lt;/keyword&gt;&lt;keyword&gt;Prospective Studies&lt;/keyword&gt;&lt;keyword&gt;Psychometrics/methods&lt;/keyword&gt;&lt;keyword&gt;Reproducibility of Results&lt;/keyword&gt;&lt;keyword&gt;Running/physiology&lt;/keyword&gt;&lt;keyword&gt;Surveys and Questionnaires&lt;/keyword&gt;&lt;keyword&gt;Walking/physiology&lt;/keyword&gt;&lt;/keywords&gt;&lt;dates&gt;&lt;year&gt;2008&lt;/year&gt;&lt;pub-dates&gt;&lt;date&gt;Nov&lt;/date&gt;&lt;/pub-dates&gt;&lt;/dates&gt;&lt;isbn&gt;1650-1977&lt;/isbn&gt;&lt;accession-num&gt;19242619&lt;/accession-num&gt;&lt;urls&gt;&lt;/urls&gt;&lt;electronic-resource-num&gt;10.2340/16501977-0267&lt;/electronic-resource-num&gt;&lt;remote-database-provider&gt;NLM&lt;/remote-database-provider&gt;&lt;language&gt;eng&lt;/language&gt;&lt;/record&gt;&lt;/Cite&gt;&lt;/EndNote&gt;</w:instrText>
      </w:r>
      <w:r w:rsidR="00AF15C8" w:rsidRPr="0044626F">
        <w:rPr>
          <w:shd w:val="clear" w:color="auto" w:fill="FFFFFF"/>
          <w:lang w:val="en-US"/>
        </w:rPr>
        <w:fldChar w:fldCharType="separate"/>
      </w:r>
      <w:r w:rsidR="00626B9D" w:rsidRPr="0044626F">
        <w:rPr>
          <w:noProof/>
          <w:shd w:val="clear" w:color="auto" w:fill="FFFFFF"/>
          <w:lang w:val="en-US"/>
        </w:rPr>
        <w:t>(4)</w:t>
      </w:r>
      <w:r w:rsidR="00AF15C8" w:rsidRPr="0044626F">
        <w:rPr>
          <w:shd w:val="clear" w:color="auto" w:fill="FFFFFF"/>
          <w:lang w:val="en-US"/>
        </w:rPr>
        <w:fldChar w:fldCharType="end"/>
      </w:r>
      <w:r w:rsidR="00AF15C8" w:rsidRPr="0044626F">
        <w:rPr>
          <w:shd w:val="clear" w:color="auto" w:fill="FFFFFF"/>
          <w:lang w:val="en-US"/>
        </w:rPr>
        <w:t xml:space="preserve">. </w:t>
      </w:r>
      <w:r w:rsidR="006E3334" w:rsidRPr="0044626F">
        <w:rPr>
          <w:shd w:val="clear" w:color="auto" w:fill="FFFFFF"/>
          <w:lang w:val="en-US"/>
        </w:rPr>
        <w:t>Some generic</w:t>
      </w:r>
      <w:r w:rsidR="000A46C2" w:rsidRPr="0044626F">
        <w:rPr>
          <w:shd w:val="clear" w:color="auto" w:fill="FFFFFF"/>
          <w:lang w:val="en-US"/>
        </w:rPr>
        <w:t xml:space="preserve"> questionnaires </w:t>
      </w:r>
      <w:r w:rsidR="00A55572" w:rsidRPr="0044626F">
        <w:rPr>
          <w:shd w:val="clear" w:color="auto" w:fill="FFFFFF"/>
          <w:lang w:val="en-US"/>
        </w:rPr>
        <w:t>of</w:t>
      </w:r>
      <w:r w:rsidR="000A46C2" w:rsidRPr="0044626F">
        <w:rPr>
          <w:shd w:val="clear" w:color="auto" w:fill="FFFFFF"/>
          <w:lang w:val="en-US"/>
        </w:rPr>
        <w:t xml:space="preserve"> daily life activities involving both upper and lower extremities were developed for children with </w:t>
      </w:r>
      <w:r w:rsidR="000737D8" w:rsidRPr="0044626F">
        <w:rPr>
          <w:shd w:val="clear" w:color="auto" w:fill="FFFFFF"/>
          <w:lang w:val="en-US"/>
        </w:rPr>
        <w:t xml:space="preserve">various </w:t>
      </w:r>
      <w:r w:rsidR="00EE112C" w:rsidRPr="0044626F">
        <w:rPr>
          <w:shd w:val="clear" w:color="auto" w:fill="FFFFFF"/>
          <w:lang w:val="en-US"/>
        </w:rPr>
        <w:t>disabilities</w:t>
      </w:r>
      <w:r w:rsidR="000A46C2" w:rsidRPr="0044626F">
        <w:rPr>
          <w:shd w:val="clear" w:color="auto" w:fill="FFFFFF"/>
          <w:lang w:val="en-US"/>
        </w:rPr>
        <w:t>, such as the Pediatric Evaluation of  Disability Inventory</w:t>
      </w:r>
      <w:r w:rsidR="00BE73CA" w:rsidRPr="0044626F">
        <w:rPr>
          <w:shd w:val="clear" w:color="auto" w:fill="FFFFFF"/>
          <w:lang w:val="en-US"/>
        </w:rPr>
        <w:t>.</w:t>
      </w:r>
      <w:r w:rsidR="008428FA" w:rsidRPr="0044626F">
        <w:rPr>
          <w:shd w:val="clear" w:color="auto" w:fill="FFFFFF"/>
          <w:lang w:val="en-US"/>
        </w:rPr>
        <w:fldChar w:fldCharType="begin"/>
      </w:r>
      <w:r w:rsidR="00626B9D" w:rsidRPr="0044626F">
        <w:rPr>
          <w:shd w:val="clear" w:color="auto" w:fill="FFFFFF"/>
          <w:lang w:val="en-US"/>
        </w:rPr>
        <w:instrText xml:space="preserve"> ADDIN EN.CITE &lt;EndNote&gt;&lt;Cite&gt;&lt;Author&gt;Haley&lt;/Author&gt;&lt;Year&gt;1992&lt;/Year&gt;&lt;RecNum&gt;1815&lt;/RecNum&gt;&lt;DisplayText&gt;(5)&lt;/DisplayText&gt;&lt;record&gt;&lt;rec-number&gt;1815&lt;/rec-number&gt;&lt;foreign-keys&gt;&lt;key app="EN" db-id="599rszf5aprfpve52agv5zsqf00t290wdw5r" timestamp="1532334272"&gt;1815&lt;/key&gt;&lt;/foreign-keys&gt;&lt;ref-type name="Book"&gt;6&lt;/ref-type&gt;&lt;contributors&gt;&lt;authors&gt;&lt;author&gt;Haley, Stephen M.&lt;/author&gt;&lt;author&gt;New England Medical Center, Hospital&lt;/author&gt;&lt;author&gt;Pedi Research Group&lt;/author&gt;&lt;/authors&gt;&lt;/contributors&gt;&lt;titles&gt;&lt;title&gt;Pediatric evaluation of disability inventory (PEDI)&lt;/title&gt;&lt;/titles&gt;&lt;dates&gt;&lt;year&gt;1992&lt;/year&gt;&lt;/dates&gt;&lt;pub-location&gt;Boston, MA&lt;/pub-location&gt;&lt;publisher&gt;PEDI Resarch Group&lt;/publisher&gt;&lt;urls&gt;&lt;/urls&gt;&lt;remote-database-name&gt;/z-wcorg/&lt;/remote-database-name&gt;&lt;remote-database-provider&gt;http://worldcat.org&lt;/remote-database-provider&gt;&lt;language&gt;English&lt;/language&gt;&lt;/record&gt;&lt;/Cite&gt;&lt;/EndNote&gt;</w:instrText>
      </w:r>
      <w:r w:rsidR="008428FA" w:rsidRPr="0044626F">
        <w:rPr>
          <w:shd w:val="clear" w:color="auto" w:fill="FFFFFF"/>
          <w:lang w:val="en-US"/>
        </w:rPr>
        <w:fldChar w:fldCharType="separate"/>
      </w:r>
      <w:r w:rsidR="00626B9D" w:rsidRPr="0044626F">
        <w:rPr>
          <w:noProof/>
          <w:shd w:val="clear" w:color="auto" w:fill="FFFFFF"/>
          <w:lang w:val="en-US"/>
        </w:rPr>
        <w:t>(5)</w:t>
      </w:r>
      <w:r w:rsidR="008428FA" w:rsidRPr="0044626F">
        <w:rPr>
          <w:shd w:val="clear" w:color="auto" w:fill="FFFFFF"/>
          <w:lang w:val="en-US"/>
        </w:rPr>
        <w:fldChar w:fldCharType="end"/>
      </w:r>
      <w:r w:rsidR="000A46C2" w:rsidRPr="0044626F">
        <w:rPr>
          <w:shd w:val="clear" w:color="auto" w:fill="FFFFFF"/>
          <w:lang w:val="en-US"/>
        </w:rPr>
        <w:t xml:space="preserve"> </w:t>
      </w:r>
      <w:r w:rsidR="006E3334" w:rsidRPr="0044626F">
        <w:rPr>
          <w:shd w:val="clear" w:color="auto" w:fill="FFFFFF"/>
          <w:lang w:val="en-US"/>
        </w:rPr>
        <w:t>However</w:t>
      </w:r>
      <w:r w:rsidR="000A46C2" w:rsidRPr="0044626F">
        <w:rPr>
          <w:shd w:val="clear" w:color="auto" w:fill="FFFFFF"/>
          <w:lang w:val="en-US"/>
        </w:rPr>
        <w:t xml:space="preserve"> tools developed specifically to target difficulties encountered by a </w:t>
      </w:r>
      <w:r w:rsidR="006E3334" w:rsidRPr="0044626F">
        <w:rPr>
          <w:shd w:val="clear" w:color="auto" w:fill="FFFFFF"/>
          <w:lang w:val="en-US"/>
        </w:rPr>
        <w:t xml:space="preserve">specific </w:t>
      </w:r>
      <w:r w:rsidR="000A46C2" w:rsidRPr="0044626F">
        <w:rPr>
          <w:shd w:val="clear" w:color="auto" w:fill="FFFFFF"/>
          <w:lang w:val="en-US"/>
        </w:rPr>
        <w:t xml:space="preserve">population </w:t>
      </w:r>
      <w:r w:rsidR="006E3334" w:rsidRPr="0044626F">
        <w:rPr>
          <w:shd w:val="clear" w:color="auto" w:fill="FFFFFF"/>
          <w:lang w:val="en-US"/>
        </w:rPr>
        <w:t>are</w:t>
      </w:r>
      <w:r w:rsidR="000A46C2" w:rsidRPr="0044626F">
        <w:rPr>
          <w:shd w:val="clear" w:color="auto" w:fill="FFFFFF"/>
          <w:lang w:val="en-US"/>
        </w:rPr>
        <w:t xml:space="preserve"> more sensitive</w:t>
      </w:r>
      <w:r w:rsidR="00BE73CA" w:rsidRPr="0044626F">
        <w:rPr>
          <w:shd w:val="clear" w:color="auto" w:fill="FFFFFF"/>
          <w:lang w:val="en-US"/>
        </w:rPr>
        <w:t>.</w:t>
      </w:r>
      <w:r w:rsidR="000A46C2" w:rsidRPr="0044626F">
        <w:rPr>
          <w:shd w:val="clear" w:color="auto" w:fill="FFFFFF"/>
          <w:lang w:val="en-US"/>
        </w:rPr>
        <w:fldChar w:fldCharType="begin"/>
      </w:r>
      <w:r w:rsidR="00626B9D" w:rsidRPr="0044626F">
        <w:rPr>
          <w:shd w:val="clear" w:color="auto" w:fill="FFFFFF"/>
          <w:lang w:val="en-US"/>
        </w:rPr>
        <w:instrText xml:space="preserve"> ADDIN EN.CITE &lt;EndNote&gt;&lt;Cite&gt;&lt;Author&gt;Arnould&lt;/Author&gt;&lt;Year&gt;2012&lt;/Year&gt;&lt;RecNum&gt;52&lt;/RecNum&gt;&lt;DisplayText&gt;(6)&lt;/DisplayText&gt;&lt;record&gt;&lt;rec-number&gt;52&lt;/rec-number&gt;&lt;foreign-keys&gt;&lt;key app="EN" db-id="599rszf5aprfpve52agv5zsqf00t290wdw5r" timestamp="1432811797"&gt;52&lt;/key&gt;&lt;/foreign-keys&gt;&lt;ref-type name="Journal Article"&gt;17&lt;/ref-type&gt;&lt;contributors&gt;&lt;authors&gt;&lt;author&gt;Arnould, C.&lt;/author&gt;&lt;author&gt;Vandervelde, L.&lt;/author&gt;&lt;author&gt;Batcho, C. S.&lt;/author&gt;&lt;author&gt;Penta, M.&lt;/author&gt;&lt;author&gt;Thonnard, J. L.&lt;/author&gt;&lt;/authors&gt;&lt;/contributors&gt;&lt;auth-address&gt;Physical and Occupational Therapy Departments, Paramedical Category, Haute Ecole Louvain en Hainaut, Montignies-sur-Sambre, Belgium.&lt;/auth-address&gt;&lt;titles&gt;&lt;title&gt;Can manual ability be measured with a generic ABILHAND scale? A cross-sectional study conducted on six diagnostic groups&lt;/title&gt;&lt;secondary-title&gt;BMJ Open&lt;/secondary-title&gt;&lt;alt-title&gt;BMJ open&lt;/alt-title&gt;&lt;/titles&gt;&lt;periodical&gt;&lt;full-title&gt;BMJ Open&lt;/full-title&gt;&lt;abbr-1&gt;BMJ open&lt;/abbr-1&gt;&lt;/periodical&gt;&lt;alt-periodical&gt;&lt;full-title&gt;BMJ Open&lt;/full-title&gt;&lt;abbr-1&gt;BMJ open&lt;/abbr-1&gt;&lt;/alt-periodical&gt;&lt;volume&gt;2&lt;/volume&gt;&lt;number&gt;6&lt;/number&gt;&lt;edition&gt;2012/11/03&lt;/edition&gt;&lt;dates&gt;&lt;year&gt;2012&lt;/year&gt;&lt;/dates&gt;&lt;accession-num&gt;23117570&lt;/accession-num&gt;&lt;urls&gt;&lt;/urls&gt;&lt;custom2&gt;Pmc3533037&lt;/custom2&gt;&lt;electronic-resource-num&gt;10.1136/bmjopen-2012-001807&lt;/electronic-resource-num&gt;&lt;remote-database-provider&gt;NLM&lt;/remote-database-provider&gt;&lt;language&gt;eng&lt;/language&gt;&lt;/record&gt;&lt;/Cite&gt;&lt;/EndNote&gt;</w:instrText>
      </w:r>
      <w:r w:rsidR="000A46C2" w:rsidRPr="0044626F">
        <w:rPr>
          <w:shd w:val="clear" w:color="auto" w:fill="FFFFFF"/>
          <w:lang w:val="en-US"/>
        </w:rPr>
        <w:fldChar w:fldCharType="separate"/>
      </w:r>
      <w:r w:rsidR="00626B9D" w:rsidRPr="0044626F">
        <w:rPr>
          <w:noProof/>
          <w:shd w:val="clear" w:color="auto" w:fill="FFFFFF"/>
          <w:lang w:val="en-US"/>
        </w:rPr>
        <w:t>(6)</w:t>
      </w:r>
      <w:r w:rsidR="000A46C2" w:rsidRPr="0044626F">
        <w:rPr>
          <w:shd w:val="clear" w:color="auto" w:fill="FFFFFF"/>
          <w:lang w:val="en-US"/>
        </w:rPr>
        <w:fldChar w:fldCharType="end"/>
      </w:r>
      <w:r w:rsidR="000A46C2" w:rsidRPr="0044626F">
        <w:rPr>
          <w:shd w:val="clear" w:color="auto" w:fill="FFFFFF"/>
          <w:lang w:val="en-US"/>
        </w:rPr>
        <w:t xml:space="preserve"> </w:t>
      </w:r>
      <w:r w:rsidR="00C66AF3" w:rsidRPr="0044626F">
        <w:rPr>
          <w:shd w:val="clear" w:color="auto" w:fill="FFFFFF"/>
          <w:lang w:val="en-US"/>
        </w:rPr>
        <w:t>As no</w:t>
      </w:r>
      <w:r w:rsidR="00C04A6E" w:rsidRPr="0044626F">
        <w:rPr>
          <w:shd w:val="clear" w:color="auto" w:fill="FFFFFF"/>
          <w:lang w:val="en-US"/>
        </w:rPr>
        <w:t xml:space="preserve"> questionnaire </w:t>
      </w:r>
      <w:r w:rsidR="000737D8" w:rsidRPr="0044626F">
        <w:rPr>
          <w:shd w:val="clear" w:color="auto" w:fill="FFFFFF"/>
          <w:lang w:val="en-US"/>
        </w:rPr>
        <w:t xml:space="preserve">fulfills </w:t>
      </w:r>
      <w:r w:rsidR="00C66AF3" w:rsidRPr="0044626F">
        <w:rPr>
          <w:shd w:val="clear" w:color="auto" w:fill="FFFFFF"/>
          <w:lang w:val="en-US"/>
        </w:rPr>
        <w:t xml:space="preserve">these two characteristics, the ACTIVLIM-CP </w:t>
      </w:r>
      <w:proofErr w:type="gramStart"/>
      <w:r w:rsidR="00C66AF3" w:rsidRPr="0044626F">
        <w:rPr>
          <w:shd w:val="clear" w:color="auto" w:fill="FFFFFF"/>
          <w:lang w:val="en-US"/>
        </w:rPr>
        <w:t xml:space="preserve">was </w:t>
      </w:r>
      <w:r w:rsidR="007B4BF3" w:rsidRPr="0044626F">
        <w:rPr>
          <w:shd w:val="clear" w:color="auto" w:fill="FFFFFF"/>
          <w:lang w:val="en-US"/>
        </w:rPr>
        <w:t xml:space="preserve">recently </w:t>
      </w:r>
      <w:r w:rsidR="00C66AF3" w:rsidRPr="0044626F">
        <w:rPr>
          <w:shd w:val="clear" w:color="auto" w:fill="FFFFFF"/>
          <w:lang w:val="en-US"/>
        </w:rPr>
        <w:t>developed</w:t>
      </w:r>
      <w:proofErr w:type="gramEnd"/>
      <w:r w:rsidR="00C66AF3" w:rsidRPr="0044626F">
        <w:rPr>
          <w:shd w:val="clear" w:color="auto" w:fill="FFFFFF"/>
          <w:lang w:val="en-US"/>
        </w:rPr>
        <w:t xml:space="preserve"> </w:t>
      </w:r>
      <w:r w:rsidR="009A2485" w:rsidRPr="0044626F">
        <w:rPr>
          <w:lang w:val="en-US"/>
        </w:rPr>
        <w:t xml:space="preserve">specifically </w:t>
      </w:r>
      <w:r w:rsidR="009A2485" w:rsidRPr="0044626F">
        <w:rPr>
          <w:shd w:val="clear" w:color="auto" w:fill="FFFFFF"/>
          <w:lang w:val="en-US"/>
        </w:rPr>
        <w:t xml:space="preserve">for </w:t>
      </w:r>
      <w:r w:rsidRPr="0044626F">
        <w:rPr>
          <w:shd w:val="clear" w:color="auto" w:fill="FFFFFF"/>
          <w:lang w:val="en-US"/>
        </w:rPr>
        <w:t>children with CP</w:t>
      </w:r>
      <w:r w:rsidR="008609BC" w:rsidRPr="0044626F">
        <w:rPr>
          <w:shd w:val="clear" w:color="auto" w:fill="FFFFFF"/>
          <w:lang w:val="en-US"/>
        </w:rPr>
        <w:t xml:space="preserve"> to </w:t>
      </w:r>
      <w:r w:rsidR="003635E9" w:rsidRPr="0044626F">
        <w:rPr>
          <w:shd w:val="clear" w:color="auto" w:fill="FFFFFF"/>
          <w:lang w:val="en-US"/>
        </w:rPr>
        <w:t>ass</w:t>
      </w:r>
      <w:r w:rsidR="00A95B5C" w:rsidRPr="0044626F">
        <w:rPr>
          <w:shd w:val="clear" w:color="auto" w:fill="FFFFFF"/>
          <w:lang w:val="en-US"/>
        </w:rPr>
        <w:t xml:space="preserve">ess global activity performance through </w:t>
      </w:r>
      <w:r w:rsidRPr="0044626F">
        <w:rPr>
          <w:shd w:val="clear" w:color="auto" w:fill="FFFFFF"/>
          <w:lang w:val="en-US"/>
        </w:rPr>
        <w:t xml:space="preserve">43 </w:t>
      </w:r>
      <w:r w:rsidR="005B5F6F" w:rsidRPr="0044626F">
        <w:rPr>
          <w:shd w:val="clear" w:color="auto" w:fill="FFFFFF"/>
          <w:lang w:val="en-US"/>
        </w:rPr>
        <w:t>activities</w:t>
      </w:r>
      <w:r w:rsidR="005B5F6F" w:rsidRPr="00822911">
        <w:rPr>
          <w:shd w:val="clear" w:color="auto" w:fill="FFFFFF"/>
          <w:lang w:val="en-US"/>
        </w:rPr>
        <w:t xml:space="preserve"> of daily living</w:t>
      </w:r>
      <w:r w:rsidR="00A95B5C" w:rsidRPr="00822911">
        <w:rPr>
          <w:shd w:val="clear" w:color="auto" w:fill="FFFFFF"/>
          <w:lang w:val="en-US"/>
        </w:rPr>
        <w:t xml:space="preserve"> related to self-care, mobility and domestic life. These activities involve the use</w:t>
      </w:r>
      <w:r w:rsidRPr="00822911">
        <w:rPr>
          <w:shd w:val="clear" w:color="auto" w:fill="FFFFFF"/>
          <w:lang w:val="en-US"/>
        </w:rPr>
        <w:t xml:space="preserve"> </w:t>
      </w:r>
      <w:r w:rsidR="00A95B5C" w:rsidRPr="00822911">
        <w:rPr>
          <w:shd w:val="clear" w:color="auto" w:fill="FFFFFF"/>
          <w:lang w:val="en-US"/>
        </w:rPr>
        <w:t xml:space="preserve">of </w:t>
      </w:r>
      <w:r w:rsidRPr="00822911">
        <w:rPr>
          <w:shd w:val="clear" w:color="auto" w:fill="FFFFFF"/>
          <w:lang w:val="en-US"/>
        </w:rPr>
        <w:t>the whole body, including</w:t>
      </w:r>
      <w:r w:rsidRPr="00822911">
        <w:rPr>
          <w:lang w:val="en-US"/>
        </w:rPr>
        <w:t xml:space="preserve"> the upper and/or lower extremities</w:t>
      </w:r>
      <w:r w:rsidR="00BE73CA">
        <w:rPr>
          <w:lang w:val="en-US"/>
        </w:rPr>
        <w:t>.</w:t>
      </w:r>
      <w:r w:rsidRPr="00822911">
        <w:rPr>
          <w:lang w:val="en-US"/>
        </w:rPr>
        <w:fldChar w:fldCharType="begin"/>
      </w:r>
      <w:r w:rsidR="00626B9D">
        <w:rPr>
          <w:lang w:val="en-US"/>
        </w:rPr>
        <w:instrText xml:space="preserve"> ADDIN EN.CITE &lt;EndNote&gt;&lt;Cite&gt;&lt;Author&gt;Bleyenheuft&lt;/Author&gt;&lt;RecNum&gt;300&lt;/RecNum&gt;&lt;DisplayText&gt;(7)&lt;/DisplayText&gt;&lt;record&gt;&lt;rec-number&gt;300&lt;/rec-number&gt;&lt;foreign-keys&gt;&lt;key app="EN" db-id="599rszf5aprfpve52agv5zsqf00t290wdw5r" timestamp="1479381281"&gt;300&lt;/key&gt;&lt;/foreign-keys&gt;&lt;ref-type name="Journal Article"&gt;17&lt;/ref-type&gt;&lt;contributors&gt;&lt;authors&gt;&lt;author&gt;Bleyenheuft, Yannick&lt;/author&gt;&lt;author&gt;Paradis, Julie&lt;/author&gt;&lt;author&gt;Renders, Anne&lt;/author&gt;&lt;author&gt;Thonnard, Jean-Louis&lt;/author&gt;&lt;author&gt;Arnould, Carlyne&lt;/author&gt;&lt;/authors&gt;&lt;/contributors&gt;&lt;titles&gt;&lt;title&gt;ACTIVLIM-CP a new Rasch-built measure of global activity performance for children with cerebral palsy&lt;/title&gt;&lt;secondary-title&gt;Research in Developmental Disabilities&lt;/secondary-title&gt;&lt;/titles&gt;&lt;periodical&gt;&lt;full-title&gt;Res Dev Disabil&lt;/full-title&gt;&lt;abbr-1&gt;Research in developmental disabilities&lt;/abbr-1&gt;&lt;/periodical&gt;&lt;keywords&gt;&lt;keyword&gt;Cerebral palsy&lt;/keyword&gt;&lt;keyword&gt;Activity&lt;/keyword&gt;&lt;keyword&gt;Upper extremity&lt;/keyword&gt;&lt;keyword&gt;Lower extremity + Rasch-model (outside Mesh)&lt;/keyword&gt;&lt;/keywords&gt;&lt;dates&gt;&lt;year&gt;2016&lt;/year&gt;&lt;/dates&gt;&lt;isbn&gt;0891-4222&lt;/isbn&gt;&lt;urls&gt;&lt;related-urls&gt;&lt;url&gt;http://www.sciencedirect.com/science/article/pii/S0891422216302256&lt;/url&gt;&lt;url&gt;http://ac.els-cdn.com/S0891422216302256/1-s2.0-S0891422216302256-main.pdf?_tid=1bb2a25a-f1ce-11e6-980c-00000aacb361&amp;amp;acdnat=1486978001_39bf294c364508f353912bab65428b5b&lt;/url&gt;&lt;/related-urls&gt;&lt;/urls&gt;&lt;electronic-resource-num&gt;http://dx.doi.org/10.1016/j.ridd.2016.10.005&lt;/electronic-resource-num&gt;&lt;/record&gt;&lt;/Cite&gt;&lt;/EndNote&gt;</w:instrText>
      </w:r>
      <w:r w:rsidRPr="00822911">
        <w:rPr>
          <w:lang w:val="en-US"/>
        </w:rPr>
        <w:fldChar w:fldCharType="separate"/>
      </w:r>
      <w:r w:rsidR="00626B9D">
        <w:rPr>
          <w:noProof/>
          <w:lang w:val="en-US"/>
        </w:rPr>
        <w:t>(7)</w:t>
      </w:r>
      <w:r w:rsidRPr="00822911">
        <w:rPr>
          <w:lang w:val="en-US"/>
        </w:rPr>
        <w:fldChar w:fldCharType="end"/>
      </w:r>
      <w:r w:rsidR="00BE73CA">
        <w:rPr>
          <w:lang w:val="en-US"/>
        </w:rPr>
        <w:t xml:space="preserve"> </w:t>
      </w:r>
      <w:r w:rsidRPr="00822911">
        <w:rPr>
          <w:lang w:val="en-US"/>
        </w:rPr>
        <w:t xml:space="preserve">While </w:t>
      </w:r>
      <w:r w:rsidR="00794947" w:rsidRPr="00822911">
        <w:rPr>
          <w:lang w:val="en-US"/>
        </w:rPr>
        <w:t xml:space="preserve">several </w:t>
      </w:r>
      <w:r w:rsidRPr="00822911">
        <w:rPr>
          <w:lang w:val="en-US"/>
        </w:rPr>
        <w:t>validity aspects have already been demonstrated</w:t>
      </w:r>
      <w:r w:rsidR="0080609A" w:rsidRPr="00822911">
        <w:rPr>
          <w:lang w:val="en-US"/>
        </w:rPr>
        <w:t xml:space="preserve"> </w:t>
      </w:r>
      <w:r w:rsidRPr="00822911">
        <w:rPr>
          <w:lang w:val="en-US"/>
        </w:rPr>
        <w:fldChar w:fldCharType="begin"/>
      </w:r>
      <w:r w:rsidR="00626B9D">
        <w:rPr>
          <w:lang w:val="en-US"/>
        </w:rPr>
        <w:instrText xml:space="preserve"> ADDIN EN.CITE &lt;EndNote&gt;&lt;Cite&gt;&lt;Author&gt;Bleyenheuft&lt;/Author&gt;&lt;Year&gt;2016&lt;/Year&gt;&lt;RecNum&gt;300&lt;/RecNum&gt;&lt;DisplayText&gt;(7)&lt;/DisplayText&gt;&lt;record&gt;&lt;rec-number&gt;300&lt;/rec-number&gt;&lt;foreign-keys&gt;&lt;key app="EN" db-id="599rszf5aprfpve52agv5zsqf00t290wdw5r" timestamp="1479381281"&gt;300&lt;/key&gt;&lt;/foreign-keys&gt;&lt;ref-type name="Journal Article"&gt;17&lt;/ref-type&gt;&lt;contributors&gt;&lt;authors&gt;&lt;author&gt;Bleyenheuft, Yannick&lt;/author&gt;&lt;author&gt;Paradis, Julie&lt;/author&gt;&lt;author&gt;Renders, Anne&lt;/author&gt;&lt;author&gt;Thonnard, Jean-Louis&lt;/author&gt;&lt;author&gt;Arnould, Carlyne&lt;/author&gt;&lt;/authors&gt;&lt;/contributors&gt;&lt;titles&gt;&lt;title&gt;ACTIVLIM-CP a new Rasch-built measure of global activity performance for children with cerebral palsy&lt;/title&gt;&lt;secondary-title&gt;Research in Developmental Disabilities&lt;/secondary-title&gt;&lt;/titles&gt;&lt;periodical&gt;&lt;full-title&gt;Res Dev Disabil&lt;/full-title&gt;&lt;abbr-1&gt;Research in developmental disabilities&lt;/abbr-1&gt;&lt;/periodical&gt;&lt;keywords&gt;&lt;keyword&gt;Cerebral palsy&lt;/keyword&gt;&lt;keyword&gt;Activity&lt;/keyword&gt;&lt;keyword&gt;Upper extremity&lt;/keyword&gt;&lt;keyword&gt;Lower extremity + Rasch-model (outside Mesh)&lt;/keyword&gt;&lt;/keywords&gt;&lt;dates&gt;&lt;year&gt;2016&lt;/year&gt;&lt;/dates&gt;&lt;isbn&gt;0891-4222&lt;/isbn&gt;&lt;urls&gt;&lt;related-urls&gt;&lt;url&gt;http://www.sciencedirect.com/science/article/pii/S0891422216302256&lt;/url&gt;&lt;url&gt;http://ac.els-cdn.com/S0891422216302256/1-s2.0-S0891422216302256-main.pdf?_tid=1bb2a25a-f1ce-11e6-980c-00000aacb361&amp;amp;acdnat=1486978001_39bf294c364508f353912bab65428b5b&lt;/url&gt;&lt;/related-urls&gt;&lt;/urls&gt;&lt;electronic-resource-num&gt;http://dx.doi.org/10.1016/j.ridd.2016.10.005&lt;/electronic-resource-num&gt;&lt;/record&gt;&lt;/Cite&gt;&lt;/EndNote&gt;</w:instrText>
      </w:r>
      <w:r w:rsidRPr="00822911">
        <w:rPr>
          <w:lang w:val="en-US"/>
        </w:rPr>
        <w:fldChar w:fldCharType="separate"/>
      </w:r>
      <w:r w:rsidR="00626B9D">
        <w:rPr>
          <w:noProof/>
          <w:lang w:val="en-US"/>
        </w:rPr>
        <w:t>(7)</w:t>
      </w:r>
      <w:r w:rsidRPr="00822911">
        <w:rPr>
          <w:lang w:val="en-US"/>
        </w:rPr>
        <w:fldChar w:fldCharType="end"/>
      </w:r>
      <w:r w:rsidRPr="00822911">
        <w:rPr>
          <w:lang w:val="en-US"/>
        </w:rPr>
        <w:t xml:space="preserve">, </w:t>
      </w:r>
      <w:r w:rsidR="008609BC" w:rsidRPr="00822911">
        <w:rPr>
          <w:lang w:val="en-US"/>
        </w:rPr>
        <w:t xml:space="preserve">its applicability </w:t>
      </w:r>
      <w:r w:rsidR="009A2485" w:rsidRPr="00822911">
        <w:rPr>
          <w:lang w:val="en-US"/>
        </w:rPr>
        <w:t xml:space="preserve">to identify </w:t>
      </w:r>
      <w:r w:rsidR="00880AD0" w:rsidRPr="00822911">
        <w:rPr>
          <w:lang w:val="en-US"/>
        </w:rPr>
        <w:t xml:space="preserve">children’s </w:t>
      </w:r>
      <w:r w:rsidR="009A2485" w:rsidRPr="00822911">
        <w:rPr>
          <w:lang w:val="en-US"/>
        </w:rPr>
        <w:t xml:space="preserve">functional delay </w:t>
      </w:r>
      <w:r w:rsidR="005306CF" w:rsidRPr="00822911">
        <w:rPr>
          <w:lang w:val="en-US"/>
        </w:rPr>
        <w:t>using norms</w:t>
      </w:r>
      <w:r w:rsidR="009A2485" w:rsidRPr="00822911">
        <w:rPr>
          <w:lang w:val="en-US"/>
        </w:rPr>
        <w:t xml:space="preserve"> and </w:t>
      </w:r>
      <w:r w:rsidR="005306CF" w:rsidRPr="00822911">
        <w:rPr>
          <w:lang w:val="en-US"/>
        </w:rPr>
        <w:t xml:space="preserve">its ability </w:t>
      </w:r>
      <w:r w:rsidR="009A2485" w:rsidRPr="00822911">
        <w:rPr>
          <w:lang w:val="en-US"/>
        </w:rPr>
        <w:t>to</w:t>
      </w:r>
      <w:r w:rsidR="0060064B" w:rsidRPr="00822911">
        <w:rPr>
          <w:lang w:val="en-US"/>
        </w:rPr>
        <w:t xml:space="preserve"> </w:t>
      </w:r>
      <w:r w:rsidRPr="00822911">
        <w:rPr>
          <w:lang w:val="en-US"/>
        </w:rPr>
        <w:t>discriminat</w:t>
      </w:r>
      <w:r w:rsidR="000F0615" w:rsidRPr="00822911">
        <w:rPr>
          <w:lang w:val="en-US"/>
        </w:rPr>
        <w:t>e</w:t>
      </w:r>
      <w:r w:rsidRPr="00822911">
        <w:rPr>
          <w:lang w:val="en-US"/>
        </w:rPr>
        <w:t xml:space="preserve"> </w:t>
      </w:r>
      <w:r w:rsidR="00C319B6" w:rsidRPr="00822911">
        <w:rPr>
          <w:lang w:val="en-US"/>
        </w:rPr>
        <w:t xml:space="preserve">children with CP </w:t>
      </w:r>
      <w:r w:rsidR="002D0317" w:rsidRPr="00822911">
        <w:rPr>
          <w:lang w:val="en-US"/>
        </w:rPr>
        <w:t xml:space="preserve">of various </w:t>
      </w:r>
      <w:r w:rsidR="0061509B" w:rsidRPr="00822911">
        <w:rPr>
          <w:lang w:val="en-US"/>
        </w:rPr>
        <w:t>function</w:t>
      </w:r>
      <w:r w:rsidR="005306CF" w:rsidRPr="00822911">
        <w:rPr>
          <w:lang w:val="en-US"/>
        </w:rPr>
        <w:t>al levels</w:t>
      </w:r>
      <w:r w:rsidR="0061509B" w:rsidRPr="00822911">
        <w:rPr>
          <w:lang w:val="en-US"/>
        </w:rPr>
        <w:t xml:space="preserve"> has not </w:t>
      </w:r>
      <w:r w:rsidR="00E061D2" w:rsidRPr="00822911">
        <w:rPr>
          <w:lang w:val="en-US"/>
        </w:rPr>
        <w:t xml:space="preserve">yet </w:t>
      </w:r>
      <w:r w:rsidR="0061509B" w:rsidRPr="00822911">
        <w:rPr>
          <w:lang w:val="en-US"/>
        </w:rPr>
        <w:t>been investigated</w:t>
      </w:r>
      <w:r w:rsidR="00F911D0" w:rsidRPr="00822911">
        <w:rPr>
          <w:lang w:val="en-US"/>
        </w:rPr>
        <w:t>.</w:t>
      </w:r>
      <w:r w:rsidR="007A4C5C" w:rsidRPr="00822911">
        <w:rPr>
          <w:lang w:val="en-US"/>
        </w:rPr>
        <w:t xml:space="preserve"> </w:t>
      </w:r>
    </w:p>
    <w:p w14:paraId="1236A32A" w14:textId="4D6BE144" w:rsidR="00F40165" w:rsidRPr="00822911" w:rsidRDefault="00F40165" w:rsidP="00F40165">
      <w:pPr>
        <w:ind w:firstLine="708"/>
        <w:jc w:val="both"/>
        <w:rPr>
          <w:lang w:val="en-US"/>
        </w:rPr>
      </w:pPr>
      <w:r w:rsidRPr="00822911">
        <w:rPr>
          <w:lang w:val="en-US"/>
        </w:rPr>
        <w:t xml:space="preserve">Performance in basic activities of daily </w:t>
      </w:r>
      <w:r w:rsidR="002B165C" w:rsidRPr="00822911">
        <w:rPr>
          <w:lang w:val="en-US"/>
        </w:rPr>
        <w:t>li</w:t>
      </w:r>
      <w:r w:rsidR="002B165C">
        <w:rPr>
          <w:lang w:val="en-US"/>
        </w:rPr>
        <w:t>fe</w:t>
      </w:r>
      <w:r w:rsidR="002B165C" w:rsidRPr="00822911">
        <w:rPr>
          <w:lang w:val="en-US"/>
        </w:rPr>
        <w:t xml:space="preserve"> </w:t>
      </w:r>
      <w:r w:rsidRPr="00822911">
        <w:rPr>
          <w:lang w:val="en-US"/>
        </w:rPr>
        <w:t>(self-care, mobility) gradually improve</w:t>
      </w:r>
      <w:r w:rsidR="00EA13EA" w:rsidRPr="00822911">
        <w:rPr>
          <w:lang w:val="en-US"/>
        </w:rPr>
        <w:t>s</w:t>
      </w:r>
      <w:r w:rsidRPr="00822911">
        <w:rPr>
          <w:lang w:val="en-US"/>
        </w:rPr>
        <w:t xml:space="preserve"> during childhood and is expected to be fully mature around 7 years old</w:t>
      </w:r>
      <w:r w:rsidR="00F14756" w:rsidRPr="00822911">
        <w:rPr>
          <w:lang w:val="en-US"/>
        </w:rPr>
        <w:t xml:space="preserve"> </w:t>
      </w:r>
      <w:r w:rsidR="00272A14">
        <w:rPr>
          <w:lang w:val="en-US"/>
        </w:rPr>
        <w:t>in</w:t>
      </w:r>
      <w:r w:rsidR="00272A14" w:rsidRPr="00822911">
        <w:rPr>
          <w:lang w:val="en-US"/>
        </w:rPr>
        <w:t xml:space="preserve"> </w:t>
      </w:r>
      <w:r w:rsidR="00F14756" w:rsidRPr="00822911">
        <w:rPr>
          <w:lang w:val="en-US"/>
        </w:rPr>
        <w:lastRenderedPageBreak/>
        <w:t>typically developing children (TD)</w:t>
      </w:r>
      <w:r w:rsidR="00BE73CA">
        <w:rPr>
          <w:lang w:val="en-US"/>
        </w:rPr>
        <w:t>.</w:t>
      </w:r>
      <w:r w:rsidR="008428FA">
        <w:rPr>
          <w:lang w:val="en-US"/>
        </w:rPr>
        <w:fldChar w:fldCharType="begin"/>
      </w:r>
      <w:r w:rsidR="00626B9D">
        <w:rPr>
          <w:lang w:val="en-US"/>
        </w:rPr>
        <w:instrText xml:space="preserve"> ADDIN EN.CITE &lt;EndNote&gt;&lt;Cite&gt;&lt;Author&gt;Haley&lt;/Author&gt;&lt;Year&gt;1992&lt;/Year&gt;&lt;RecNum&gt;1815&lt;/RecNum&gt;&lt;DisplayText&gt;(5)&lt;/DisplayText&gt;&lt;record&gt;&lt;rec-number&gt;1815&lt;/rec-number&gt;&lt;foreign-keys&gt;&lt;key app="EN" db-id="599rszf5aprfpve52agv5zsqf00t290wdw5r" timestamp="1532334272"&gt;1815&lt;/key&gt;&lt;/foreign-keys&gt;&lt;ref-type name="Book"&gt;6&lt;/ref-type&gt;&lt;contributors&gt;&lt;authors&gt;&lt;author&gt;Haley, Stephen M.&lt;/author&gt;&lt;author&gt;New England Medical Center, Hospital&lt;/author&gt;&lt;author&gt;Pedi Research Group&lt;/author&gt;&lt;/authors&gt;&lt;/contributors&gt;&lt;titles&gt;&lt;title&gt;Pediatric evaluation of disability inventory (PEDI)&lt;/title&gt;&lt;/titles&gt;&lt;dates&gt;&lt;year&gt;1992&lt;/year&gt;&lt;/dates&gt;&lt;pub-location&gt;Boston, MA&lt;/pub-location&gt;&lt;publisher&gt;PEDI Resarch Group&lt;/publisher&gt;&lt;urls&gt;&lt;/urls&gt;&lt;remote-database-name&gt;/z-wcorg/&lt;/remote-database-name&gt;&lt;remote-database-provider&gt;http://worldcat.org&lt;/remote-database-provider&gt;&lt;language&gt;English&lt;/language&gt;&lt;/record&gt;&lt;/Cite&gt;&lt;/EndNote&gt;</w:instrText>
      </w:r>
      <w:r w:rsidR="008428FA">
        <w:rPr>
          <w:lang w:val="en-US"/>
        </w:rPr>
        <w:fldChar w:fldCharType="separate"/>
      </w:r>
      <w:r w:rsidR="00626B9D">
        <w:rPr>
          <w:noProof/>
          <w:lang w:val="en-US"/>
        </w:rPr>
        <w:t>(5)</w:t>
      </w:r>
      <w:r w:rsidR="008428FA">
        <w:rPr>
          <w:lang w:val="en-US"/>
        </w:rPr>
        <w:fldChar w:fldCharType="end"/>
      </w:r>
      <w:r w:rsidRPr="00822911">
        <w:rPr>
          <w:lang w:val="en-US"/>
        </w:rPr>
        <w:t xml:space="preserve"> Mastering these activities require</w:t>
      </w:r>
      <w:r w:rsidR="00EA13EA" w:rsidRPr="00822911">
        <w:rPr>
          <w:lang w:val="en-US"/>
        </w:rPr>
        <w:t>s</w:t>
      </w:r>
      <w:r w:rsidRPr="00822911">
        <w:rPr>
          <w:lang w:val="en-US"/>
        </w:rPr>
        <w:t xml:space="preserve"> more time for children w</w:t>
      </w:r>
      <w:r w:rsidR="00F14756" w:rsidRPr="00822911">
        <w:rPr>
          <w:lang w:val="en-US"/>
        </w:rPr>
        <w:t>ith CP: children with mild</w:t>
      </w:r>
      <w:r w:rsidRPr="00822911">
        <w:rPr>
          <w:lang w:val="en-US"/>
        </w:rPr>
        <w:t xml:space="preserve"> function</w:t>
      </w:r>
      <w:r w:rsidR="00F14756" w:rsidRPr="00822911">
        <w:rPr>
          <w:lang w:val="en-US"/>
        </w:rPr>
        <w:t>al limitations</w:t>
      </w:r>
      <w:r w:rsidRPr="00822911">
        <w:rPr>
          <w:lang w:val="en-US"/>
        </w:rPr>
        <w:t xml:space="preserve"> were observed to gr</w:t>
      </w:r>
      <w:r w:rsidR="00F14756" w:rsidRPr="00822911">
        <w:rPr>
          <w:lang w:val="en-US"/>
        </w:rPr>
        <w:t xml:space="preserve">adually master these activities but </w:t>
      </w:r>
      <w:r w:rsidR="00B32530" w:rsidRPr="00822911">
        <w:rPr>
          <w:lang w:val="en-US"/>
        </w:rPr>
        <w:t xml:space="preserve">at a </w:t>
      </w:r>
      <w:r w:rsidR="00F14756" w:rsidRPr="00822911">
        <w:rPr>
          <w:lang w:val="en-US"/>
        </w:rPr>
        <w:t>later</w:t>
      </w:r>
      <w:r w:rsidR="00B32530" w:rsidRPr="00822911">
        <w:rPr>
          <w:lang w:val="en-US"/>
        </w:rPr>
        <w:t xml:space="preserve"> age</w:t>
      </w:r>
      <w:r w:rsidR="00F14756" w:rsidRPr="00822911">
        <w:rPr>
          <w:lang w:val="en-US"/>
        </w:rPr>
        <w:t xml:space="preserve"> than </w:t>
      </w:r>
      <w:proofErr w:type="gramStart"/>
      <w:r w:rsidR="00F14756" w:rsidRPr="00822911">
        <w:rPr>
          <w:lang w:val="en-US"/>
        </w:rPr>
        <w:t>TD</w:t>
      </w:r>
      <w:proofErr w:type="gramEnd"/>
      <w:r w:rsidR="00F14756" w:rsidRPr="00822911">
        <w:rPr>
          <w:lang w:val="en-US"/>
        </w:rPr>
        <w:t xml:space="preserve"> </w:t>
      </w:r>
      <w:r w:rsidR="00EA13EA" w:rsidRPr="00822911">
        <w:rPr>
          <w:lang w:val="en-US"/>
        </w:rPr>
        <w:t>children</w:t>
      </w:r>
      <w:r w:rsidR="00F14756" w:rsidRPr="00822911">
        <w:rPr>
          <w:lang w:val="en-US"/>
        </w:rPr>
        <w:t xml:space="preserve"> while children </w:t>
      </w:r>
      <w:r w:rsidR="00272A14">
        <w:rPr>
          <w:lang w:val="en-US"/>
        </w:rPr>
        <w:t xml:space="preserve">with CP </w:t>
      </w:r>
      <w:r w:rsidR="00F14756" w:rsidRPr="00822911">
        <w:rPr>
          <w:lang w:val="en-US"/>
        </w:rPr>
        <w:t xml:space="preserve">with more severe limitations mostly did not reach </w:t>
      </w:r>
      <w:r w:rsidRPr="00822911">
        <w:rPr>
          <w:lang w:val="en-US"/>
        </w:rPr>
        <w:t>full independence</w:t>
      </w:r>
      <w:r w:rsidR="00BE73CA">
        <w:rPr>
          <w:lang w:val="en-US"/>
        </w:rPr>
        <w:t>.</w:t>
      </w:r>
      <w:r w:rsidRPr="00822911">
        <w:rPr>
          <w:lang w:val="en-US"/>
        </w:rPr>
        <w:fldChar w:fldCharType="begin">
          <w:fldData xml:space="preserve">PEVuZE5vdGU+PENpdGU+PEF1dGhvcj5PaHJ2YWxsPC9BdXRob3I+PFllYXI+MjAxMDwvWWVhcj48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</w:fldData>
        </w:fldChar>
      </w:r>
      <w:r w:rsidR="00626B9D">
        <w:rPr>
          <w:lang w:val="en-US"/>
        </w:rPr>
        <w:instrText xml:space="preserve"> ADDIN EN.CITE </w:instrText>
      </w:r>
      <w:r w:rsidR="00626B9D">
        <w:rPr>
          <w:lang w:val="en-US"/>
        </w:rPr>
        <w:fldChar w:fldCharType="begin">
          <w:fldData xml:space="preserve">PEVuZE5vdGU+PENpdGU+PEF1dGhvcj5PaHJ2YWxsPC9BdXRob3I+PFllYXI+MjAxMDwvWWVhcj48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</w:fldData>
        </w:fldChar>
      </w:r>
      <w:r w:rsidR="00626B9D">
        <w:rPr>
          <w:lang w:val="en-US"/>
        </w:rPr>
        <w:instrText xml:space="preserve"> ADDIN EN.CITE.DATA </w:instrText>
      </w:r>
      <w:r w:rsidR="00626B9D">
        <w:rPr>
          <w:lang w:val="en-US"/>
        </w:rPr>
      </w:r>
      <w:r w:rsidR="00626B9D">
        <w:rPr>
          <w:lang w:val="en-US"/>
        </w:rPr>
        <w:fldChar w:fldCharType="end"/>
      </w:r>
      <w:r w:rsidRPr="00822911">
        <w:rPr>
          <w:lang w:val="en-US"/>
        </w:rPr>
      </w:r>
      <w:r w:rsidRPr="00822911">
        <w:rPr>
          <w:lang w:val="en-US"/>
        </w:rPr>
        <w:fldChar w:fldCharType="separate"/>
      </w:r>
      <w:r w:rsidR="00626B9D">
        <w:rPr>
          <w:noProof/>
          <w:lang w:val="en-US"/>
        </w:rPr>
        <w:t>(8)</w:t>
      </w:r>
      <w:r w:rsidRPr="00822911">
        <w:rPr>
          <w:lang w:val="en-US"/>
        </w:rPr>
        <w:fldChar w:fldCharType="end"/>
      </w:r>
      <w:r w:rsidRPr="00822911">
        <w:rPr>
          <w:lang w:val="en-US"/>
        </w:rPr>
        <w:t xml:space="preserve"> As ACTIVLIM-CP </w:t>
      </w:r>
      <w:proofErr w:type="gramStart"/>
      <w:r w:rsidRPr="00822911">
        <w:rPr>
          <w:lang w:val="en-US"/>
        </w:rPr>
        <w:t>was developed</w:t>
      </w:r>
      <w:proofErr w:type="gramEnd"/>
      <w:r w:rsidRPr="00822911">
        <w:rPr>
          <w:lang w:val="en-US"/>
        </w:rPr>
        <w:t xml:space="preserve"> for children aged 2 to 18 years old, an age-related change can be expected highlighting the utility to develop normative values to appraise</w:t>
      </w:r>
      <w:r w:rsidR="00B32530" w:rsidRPr="00822911">
        <w:rPr>
          <w:lang w:val="en-US"/>
        </w:rPr>
        <w:t>, at each age,</w:t>
      </w:r>
      <w:r w:rsidRPr="00822911">
        <w:rPr>
          <w:lang w:val="en-US"/>
        </w:rPr>
        <w:t xml:space="preserve"> the delay of functional limitation for children with CP compared to </w:t>
      </w:r>
      <w:r w:rsidR="00EA13EA" w:rsidRPr="00822911">
        <w:rPr>
          <w:lang w:val="en-US"/>
        </w:rPr>
        <w:t>TD</w:t>
      </w:r>
      <w:r w:rsidRPr="00822911">
        <w:rPr>
          <w:lang w:val="en-US"/>
        </w:rPr>
        <w:t xml:space="preserve"> children. Hence, </w:t>
      </w:r>
      <w:r w:rsidR="0080609A" w:rsidRPr="00822911">
        <w:rPr>
          <w:lang w:val="en-US"/>
        </w:rPr>
        <w:t>the development of normative value of ACTIVLIM-CP</w:t>
      </w:r>
      <w:r w:rsidRPr="00822911">
        <w:rPr>
          <w:lang w:val="en-US"/>
        </w:rPr>
        <w:t xml:space="preserve"> is the first </w:t>
      </w:r>
      <w:r w:rsidR="00A53079" w:rsidRPr="00822911">
        <w:rPr>
          <w:lang w:val="en-US"/>
        </w:rPr>
        <w:t>aim of this</w:t>
      </w:r>
      <w:r w:rsidRPr="00822911">
        <w:rPr>
          <w:lang w:val="en-US"/>
        </w:rPr>
        <w:t xml:space="preserve"> study. </w:t>
      </w:r>
    </w:p>
    <w:p w14:paraId="11074ACF" w14:textId="43ED7DB3" w:rsidR="005119A8" w:rsidRPr="00822911" w:rsidRDefault="00F40165" w:rsidP="00C44C2B">
      <w:pPr>
        <w:ind w:firstLine="708"/>
        <w:jc w:val="both"/>
        <w:rPr>
          <w:lang w:val="en-US"/>
        </w:rPr>
      </w:pPr>
      <w:proofErr w:type="gramStart"/>
      <w:r w:rsidRPr="00822911">
        <w:rPr>
          <w:lang w:val="en-US"/>
        </w:rPr>
        <w:t>Since mastering daily life activities was observed to be strongly explained by gross motor function (Gross Motor Function Classification System, GMFCS)</w:t>
      </w:r>
      <w:r w:rsidRPr="00822911">
        <w:rPr>
          <w:lang w:val="en-US"/>
        </w:rPr>
        <w:fldChar w:fldCharType="begin">
          <w:fldData xml:space="preserve">PEVuZE5vdGU+PENpdGU+PEF1dGhvcj5QYWxpc2FubzwvQXV0aG9yPjxZZWFyPjE5OTc8L1llYXI+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</w:fldData>
        </w:fldChar>
      </w:r>
      <w:r w:rsidR="00626B9D">
        <w:rPr>
          <w:lang w:val="en-US"/>
        </w:rPr>
        <w:instrText xml:space="preserve"> ADDIN EN.CITE </w:instrText>
      </w:r>
      <w:r w:rsidR="00626B9D">
        <w:rPr>
          <w:lang w:val="en-US"/>
        </w:rPr>
        <w:fldChar w:fldCharType="begin">
          <w:fldData xml:space="preserve">PEVuZE5vdGU+PENpdGU+PEF1dGhvcj5QYWxpc2FubzwvQXV0aG9yPjxZZWFyPjE5OTc8L1llYXI+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</w:fldData>
        </w:fldChar>
      </w:r>
      <w:r w:rsidR="00626B9D">
        <w:rPr>
          <w:lang w:val="en-US"/>
        </w:rPr>
        <w:instrText xml:space="preserve"> ADDIN EN.CITE.DATA </w:instrText>
      </w:r>
      <w:r w:rsidR="00626B9D">
        <w:rPr>
          <w:lang w:val="en-US"/>
        </w:rPr>
      </w:r>
      <w:r w:rsidR="00626B9D">
        <w:rPr>
          <w:lang w:val="en-US"/>
        </w:rPr>
        <w:fldChar w:fldCharType="end"/>
      </w:r>
      <w:r w:rsidRPr="00822911">
        <w:rPr>
          <w:lang w:val="en-US"/>
        </w:rPr>
      </w:r>
      <w:r w:rsidRPr="00822911">
        <w:rPr>
          <w:lang w:val="en-US"/>
        </w:rPr>
        <w:fldChar w:fldCharType="separate"/>
      </w:r>
      <w:r w:rsidR="00626B9D">
        <w:rPr>
          <w:noProof/>
          <w:lang w:val="en-US"/>
        </w:rPr>
        <w:t>(9)</w:t>
      </w:r>
      <w:r w:rsidRPr="00822911">
        <w:rPr>
          <w:lang w:val="en-US"/>
        </w:rPr>
        <w:fldChar w:fldCharType="end"/>
      </w:r>
      <w:r w:rsidRPr="00822911">
        <w:rPr>
          <w:lang w:val="en-US"/>
        </w:rPr>
        <w:t xml:space="preserve"> and manual ability (Manual Ability Classification System, MACS)</w:t>
      </w:r>
      <w:r w:rsidRPr="00822911">
        <w:rPr>
          <w:lang w:val="en-US"/>
        </w:rPr>
        <w:fldChar w:fldCharType="begin">
          <w:fldData xml:space="preserve">PEVuZE5vdGU+PENpdGU+PEF1dGhvcj5FbGlhc3NvbjwvQXV0aG9yPjxZZWFyPjIwMDY8L1llYXI+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</w:fldData>
        </w:fldChar>
      </w:r>
      <w:r w:rsidR="00626B9D">
        <w:rPr>
          <w:lang w:val="en-US"/>
        </w:rPr>
        <w:instrText xml:space="preserve"> ADDIN EN.CITE </w:instrText>
      </w:r>
      <w:r w:rsidR="00626B9D">
        <w:rPr>
          <w:lang w:val="en-US"/>
        </w:rPr>
        <w:fldChar w:fldCharType="begin">
          <w:fldData xml:space="preserve">PEVuZE5vdGU+PENpdGU+PEF1dGhvcj5FbGlhc3NvbjwvQXV0aG9yPjxZZWFyPjIwMDY8L1llYXI+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</w:fldData>
        </w:fldChar>
      </w:r>
      <w:r w:rsidR="00626B9D">
        <w:rPr>
          <w:lang w:val="en-US"/>
        </w:rPr>
        <w:instrText xml:space="preserve"> ADDIN EN.CITE.DATA </w:instrText>
      </w:r>
      <w:r w:rsidR="00626B9D">
        <w:rPr>
          <w:lang w:val="en-US"/>
        </w:rPr>
      </w:r>
      <w:r w:rsidR="00626B9D">
        <w:rPr>
          <w:lang w:val="en-US"/>
        </w:rPr>
        <w:fldChar w:fldCharType="end"/>
      </w:r>
      <w:r w:rsidRPr="00822911">
        <w:rPr>
          <w:lang w:val="en-US"/>
        </w:rPr>
      </w:r>
      <w:r w:rsidRPr="00822911">
        <w:rPr>
          <w:lang w:val="en-US"/>
        </w:rPr>
        <w:fldChar w:fldCharType="separate"/>
      </w:r>
      <w:r w:rsidR="00626B9D">
        <w:rPr>
          <w:noProof/>
          <w:lang w:val="en-US"/>
        </w:rPr>
        <w:t>(10)</w:t>
      </w:r>
      <w:r w:rsidRPr="00822911">
        <w:rPr>
          <w:lang w:val="en-US"/>
        </w:rPr>
        <w:fldChar w:fldCharType="end"/>
      </w:r>
      <w:r w:rsidRPr="00822911">
        <w:rPr>
          <w:lang w:val="en-US"/>
        </w:rPr>
        <w:t xml:space="preserve"> for children with CP</w:t>
      </w:r>
      <w:r w:rsidR="000A2ED2" w:rsidRPr="00822911">
        <w:rPr>
          <w:lang w:val="en-US"/>
        </w:rPr>
        <w:t xml:space="preserve"> </w:t>
      </w:r>
      <w:r w:rsidRPr="00822911">
        <w:rPr>
          <w:lang w:val="en-US"/>
        </w:rPr>
        <w:fldChar w:fldCharType="begin">
          <w:fldData xml:space="preserve">PEVuZE5vdGU+PENpdGU+PEF1dGhvcj5PaHJ2YWxsPC9BdXRob3I+PFllYXI+MjAxMDwvWWVhcj48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</w:fldData>
        </w:fldChar>
      </w:r>
      <w:r w:rsidR="00626B9D">
        <w:rPr>
          <w:lang w:val="en-US"/>
        </w:rPr>
        <w:instrText xml:space="preserve"> ADDIN EN.CITE </w:instrText>
      </w:r>
      <w:r w:rsidR="00626B9D">
        <w:rPr>
          <w:lang w:val="en-US"/>
        </w:rPr>
        <w:fldChar w:fldCharType="begin">
          <w:fldData xml:space="preserve">PEVuZE5vdGU+PENpdGU+PEF1dGhvcj5PaHJ2YWxsPC9BdXRob3I+PFllYXI+MjAxMDwvWWVhcj48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</w:fldData>
        </w:fldChar>
      </w:r>
      <w:r w:rsidR="00626B9D">
        <w:rPr>
          <w:lang w:val="en-US"/>
        </w:rPr>
        <w:instrText xml:space="preserve"> ADDIN EN.CITE.DATA </w:instrText>
      </w:r>
      <w:r w:rsidR="00626B9D">
        <w:rPr>
          <w:lang w:val="en-US"/>
        </w:rPr>
      </w:r>
      <w:r w:rsidR="00626B9D">
        <w:rPr>
          <w:lang w:val="en-US"/>
        </w:rPr>
        <w:fldChar w:fldCharType="end"/>
      </w:r>
      <w:r w:rsidRPr="00822911">
        <w:rPr>
          <w:lang w:val="en-US"/>
        </w:rPr>
      </w:r>
      <w:r w:rsidRPr="00822911">
        <w:rPr>
          <w:lang w:val="en-US"/>
        </w:rPr>
        <w:fldChar w:fldCharType="separate"/>
      </w:r>
      <w:r w:rsidR="00626B9D">
        <w:rPr>
          <w:noProof/>
          <w:lang w:val="en-US"/>
        </w:rPr>
        <w:t>(8, 11, 12)</w:t>
      </w:r>
      <w:r w:rsidRPr="00822911">
        <w:rPr>
          <w:lang w:val="en-US"/>
        </w:rPr>
        <w:fldChar w:fldCharType="end"/>
      </w:r>
      <w:r w:rsidRPr="00822911">
        <w:rPr>
          <w:lang w:val="en-US"/>
        </w:rPr>
        <w:t xml:space="preserve">, knowing the ability of ACTIVLIM-CP to distinguish between these </w:t>
      </w:r>
      <w:r w:rsidR="00EA13EA" w:rsidRPr="00822911">
        <w:rPr>
          <w:lang w:val="en-US"/>
        </w:rPr>
        <w:t xml:space="preserve">functional </w:t>
      </w:r>
      <w:r w:rsidRPr="00822911">
        <w:rPr>
          <w:lang w:val="en-US"/>
        </w:rPr>
        <w:t>levels would highlight the precision of the measure to target children in each functional level.</w:t>
      </w:r>
      <w:proofErr w:type="gramEnd"/>
      <w:r w:rsidRPr="00822911">
        <w:rPr>
          <w:lang w:val="en-US"/>
        </w:rPr>
        <w:t xml:space="preserve"> Namely, global activity performance of children with the highest level of MACS and GMFCS should be higher than the one of children with lower level</w:t>
      </w:r>
      <w:r w:rsidR="00EA13EA" w:rsidRPr="00822911">
        <w:rPr>
          <w:lang w:val="en-US"/>
        </w:rPr>
        <w:t>s</w:t>
      </w:r>
      <w:r w:rsidRPr="00822911">
        <w:rPr>
          <w:lang w:val="en-US"/>
        </w:rPr>
        <w:t xml:space="preserve"> of MACS and GMFCS. Discriminant tools are useful in clinics </w:t>
      </w:r>
      <w:proofErr w:type="gramStart"/>
      <w:r w:rsidRPr="00822911">
        <w:rPr>
          <w:lang w:val="en-US"/>
        </w:rPr>
        <w:t>to accurately describe</w:t>
      </w:r>
      <w:proofErr w:type="gramEnd"/>
      <w:r w:rsidRPr="00822911">
        <w:rPr>
          <w:lang w:val="en-US"/>
        </w:rPr>
        <w:t xml:space="preserve"> functional status in complement of classification systems. Investigating the discriminative ability of ACTIVLIM-CP to distinguish children with CP of various MACS and GMFCS levels is the second aim of the study. </w:t>
      </w:r>
    </w:p>
    <w:p w14:paraId="58FCC099" w14:textId="77777777" w:rsidR="0027337D" w:rsidRPr="00E61405" w:rsidRDefault="0027337D" w:rsidP="0027337D">
      <w:pPr>
        <w:pStyle w:val="Titre1"/>
        <w:rPr>
          <w:lang w:val="en-US"/>
        </w:rPr>
      </w:pPr>
      <w:r w:rsidRPr="00E61405">
        <w:rPr>
          <w:lang w:val="en-US"/>
        </w:rPr>
        <w:lastRenderedPageBreak/>
        <w:t>MATERIAL AND METHODS</w:t>
      </w:r>
    </w:p>
    <w:p w14:paraId="7375919C" w14:textId="77777777" w:rsidR="0027337D" w:rsidRPr="00E61405" w:rsidRDefault="0027337D" w:rsidP="0027337D">
      <w:pPr>
        <w:pStyle w:val="Titre2"/>
        <w:rPr>
          <w:lang w:val="en-US"/>
        </w:rPr>
      </w:pPr>
      <w:r w:rsidRPr="00E61405">
        <w:rPr>
          <w:lang w:val="en-US"/>
        </w:rPr>
        <w:t xml:space="preserve">Participants </w:t>
      </w:r>
    </w:p>
    <w:p w14:paraId="7D12DDF3" w14:textId="0E668276" w:rsidR="0027337D" w:rsidRDefault="0027337D" w:rsidP="001724B9">
      <w:pPr>
        <w:jc w:val="both"/>
        <w:rPr>
          <w:lang w:val="en-US"/>
        </w:rPr>
      </w:pPr>
      <w:r w:rsidRPr="000A7F71">
        <w:rPr>
          <w:lang w:val="en-US"/>
        </w:rPr>
        <w:t xml:space="preserve">This study included data </w:t>
      </w:r>
      <w:r w:rsidR="002D0317">
        <w:rPr>
          <w:lang w:val="en-US"/>
        </w:rPr>
        <w:t xml:space="preserve">of </w:t>
      </w:r>
      <w:r w:rsidR="00657AA4" w:rsidRPr="00B77DFC">
        <w:rPr>
          <w:lang w:val="en-US"/>
        </w:rPr>
        <w:t>788</w:t>
      </w:r>
      <w:r w:rsidR="00E21B89" w:rsidRPr="00B77DFC">
        <w:rPr>
          <w:lang w:val="en-US"/>
        </w:rPr>
        <w:t xml:space="preserve"> </w:t>
      </w:r>
      <w:r w:rsidRPr="00B77DFC">
        <w:rPr>
          <w:lang w:val="en-US"/>
        </w:rPr>
        <w:t xml:space="preserve">children </w:t>
      </w:r>
      <w:r w:rsidR="00A74C3C" w:rsidRPr="00B77DFC">
        <w:rPr>
          <w:lang w:val="en-US"/>
        </w:rPr>
        <w:t xml:space="preserve">aged 2-18 years old </w:t>
      </w:r>
      <w:r w:rsidRPr="00B77DFC">
        <w:rPr>
          <w:lang w:val="en-US"/>
        </w:rPr>
        <w:t>(</w:t>
      </w:r>
      <w:r w:rsidR="00C900DF" w:rsidRPr="00B77DFC">
        <w:rPr>
          <w:lang w:val="en-US"/>
        </w:rPr>
        <w:t>503</w:t>
      </w:r>
      <w:r w:rsidR="000A7F71" w:rsidRPr="00B77DFC">
        <w:rPr>
          <w:lang w:val="en-US"/>
        </w:rPr>
        <w:t xml:space="preserve"> </w:t>
      </w:r>
      <w:r w:rsidRPr="00B77DFC">
        <w:rPr>
          <w:lang w:val="en-US"/>
        </w:rPr>
        <w:t xml:space="preserve">TD children, </w:t>
      </w:r>
      <w:r w:rsidR="00C900DF" w:rsidRPr="00B77DFC">
        <w:rPr>
          <w:lang w:val="en-US"/>
        </w:rPr>
        <w:t>28</w:t>
      </w:r>
      <w:r w:rsidR="004627FE" w:rsidRPr="00B77DFC">
        <w:rPr>
          <w:lang w:val="en-US"/>
        </w:rPr>
        <w:t>5</w:t>
      </w:r>
      <w:r w:rsidR="00C900DF" w:rsidRPr="00B77DFC">
        <w:rPr>
          <w:lang w:val="en-US"/>
        </w:rPr>
        <w:t xml:space="preserve"> </w:t>
      </w:r>
      <w:r w:rsidRPr="00B77DFC">
        <w:rPr>
          <w:lang w:val="en-US"/>
        </w:rPr>
        <w:t xml:space="preserve">children with CP). TD children </w:t>
      </w:r>
      <w:proofErr w:type="gramStart"/>
      <w:r w:rsidRPr="00B77DFC">
        <w:rPr>
          <w:lang w:val="en-US"/>
        </w:rPr>
        <w:t>were recruited</w:t>
      </w:r>
      <w:proofErr w:type="gramEnd"/>
      <w:r w:rsidRPr="00B77DFC">
        <w:rPr>
          <w:lang w:val="en-US"/>
        </w:rPr>
        <w:t xml:space="preserve"> be</w:t>
      </w:r>
      <w:r w:rsidR="00C900DF" w:rsidRPr="00B77DFC">
        <w:rPr>
          <w:lang w:val="en-US"/>
        </w:rPr>
        <w:t>tween October 2015 and January 2017</w:t>
      </w:r>
      <w:r w:rsidRPr="00B77DFC">
        <w:rPr>
          <w:lang w:val="en-US"/>
        </w:rPr>
        <w:t xml:space="preserve"> from nursery, primary, and secondary schools in Belgium and France.</w:t>
      </w:r>
      <w:r w:rsidR="00B77DFC">
        <w:rPr>
          <w:lang w:val="en-US"/>
        </w:rPr>
        <w:t xml:space="preserve"> We aimed to enroll a minimum of 30 children per age bracket of one year (from the age of 2 up to the age of 18 years old).</w:t>
      </w:r>
      <w:r w:rsidR="00B77DFC">
        <w:rPr>
          <w:lang w:val="en-US"/>
        </w:rPr>
        <w:fldChar w:fldCharType="begin"/>
      </w:r>
      <w:r w:rsidR="00626B9D">
        <w:rPr>
          <w:lang w:val="en-US"/>
        </w:rPr>
        <w:instrText xml:space="preserve"> ADDIN EN.CITE &lt;EndNote&gt;&lt;Cite&gt;&lt;Author&gt;Norfolk&lt;/Author&gt;&lt;Year&gt;2015&lt;/Year&gt;&lt;RecNum&gt;629&lt;/RecNum&gt;&lt;DisplayText&gt;(13)&lt;/DisplayText&gt;&lt;record&gt;&lt;rec-number&gt;629&lt;/rec-number&gt;&lt;foreign-keys&gt;&lt;key app="EN" db-id="599rszf5aprfpve52agv5zsqf00t290wdw5r" timestamp="1517229327"&gt;629&lt;/key&gt;&lt;/foreign-keys&gt;&lt;ref-type name="Journal Article"&gt;17&lt;/ref-type&gt;&lt;contributors&gt;&lt;authors&gt;&lt;author&gt;Philip A. Norfolk&lt;/author&gt;&lt;author&gt;Ryan L. Farmer&lt;/author&gt;&lt;author&gt;Randy G. Floyd&lt;/author&gt;&lt;author&gt;Isaac L. Woods&lt;/author&gt;&lt;author&gt;Haley K. Hawkins&lt;/author&gt;&lt;author&gt;Sarah M. Irby&lt;/author&gt;&lt;/authors&gt;&lt;/contributors&gt;&lt;titles&gt;&lt;title&gt;Norm Block Sample Sizes:A Review of 17 Individually Administered Intelligence Tests&lt;/title&gt;&lt;secondary-title&gt;Journal of Psychoeducational Assessment&lt;/secondary-title&gt;&lt;/titles&gt;&lt;periodical&gt;&lt;full-title&gt;Journal of Psychoeducational Assessment&lt;/full-title&gt;&lt;/periodical&gt;&lt;pages&gt;544-554&lt;/pages&gt;&lt;volume&gt;33&lt;/volume&gt;&lt;number&gt;6&lt;/number&gt;&lt;keywords&gt;&lt;keyword&gt;intelligence,psychometrics,normative samples,test development&lt;/keyword&gt;&lt;/keywords&gt;&lt;dates&gt;&lt;year&gt;2015&lt;/year&gt;&lt;/dates&gt;&lt;urls&gt;&lt;related-urls&gt;&lt;url&gt;http://journals.sagepub.com/doi/abs/10.1177/0734282914562385&lt;/url&gt;&lt;/related-urls&gt;&lt;/urls&gt;&lt;electronic-resource-num&gt;10.1177/0734282914562385&lt;/electronic-resource-num&gt;&lt;/record&gt;&lt;/Cite&gt;&lt;/EndNote&gt;</w:instrText>
      </w:r>
      <w:r w:rsidR="00B77DFC">
        <w:rPr>
          <w:lang w:val="en-US"/>
        </w:rPr>
        <w:fldChar w:fldCharType="separate"/>
      </w:r>
      <w:r w:rsidR="00626B9D">
        <w:rPr>
          <w:noProof/>
          <w:lang w:val="en-US"/>
        </w:rPr>
        <w:t>(13)</w:t>
      </w:r>
      <w:r w:rsidR="00B77DFC">
        <w:rPr>
          <w:lang w:val="en-US"/>
        </w:rPr>
        <w:fldChar w:fldCharType="end"/>
      </w:r>
      <w:r w:rsidR="00B77DFC">
        <w:rPr>
          <w:lang w:val="en-US"/>
        </w:rPr>
        <w:t xml:space="preserve"> </w:t>
      </w:r>
      <w:r w:rsidR="000A7F71" w:rsidRPr="00B77DFC">
        <w:rPr>
          <w:lang w:val="en-US"/>
        </w:rPr>
        <w:t>C</w:t>
      </w:r>
      <w:r w:rsidR="004D3F97" w:rsidRPr="00B77DFC">
        <w:rPr>
          <w:lang w:val="en-US"/>
        </w:rPr>
        <w:t xml:space="preserve">hildren </w:t>
      </w:r>
      <w:r w:rsidR="000A7F71" w:rsidRPr="00B77DFC">
        <w:rPr>
          <w:lang w:val="en-US"/>
        </w:rPr>
        <w:t xml:space="preserve">included </w:t>
      </w:r>
      <w:r w:rsidR="008454B4" w:rsidRPr="00B77DFC">
        <w:rPr>
          <w:lang w:val="en-US"/>
        </w:rPr>
        <w:t xml:space="preserve">in the study </w:t>
      </w:r>
      <w:proofErr w:type="gramStart"/>
      <w:r w:rsidR="000A7F71" w:rsidRPr="00B77DFC">
        <w:rPr>
          <w:lang w:val="en-US"/>
        </w:rPr>
        <w:t>were reported</w:t>
      </w:r>
      <w:proofErr w:type="gramEnd"/>
      <w:r w:rsidR="004D3F97" w:rsidRPr="00B77DFC">
        <w:rPr>
          <w:lang w:val="en-US"/>
        </w:rPr>
        <w:t xml:space="preserve"> </w:t>
      </w:r>
      <w:r w:rsidR="005306CF" w:rsidRPr="00B77DFC">
        <w:rPr>
          <w:lang w:val="en-US"/>
        </w:rPr>
        <w:t>by parents</w:t>
      </w:r>
      <w:r w:rsidR="003F5039" w:rsidRPr="00B77DFC">
        <w:rPr>
          <w:lang w:val="en-US"/>
        </w:rPr>
        <w:t xml:space="preserve"> to be free from</w:t>
      </w:r>
      <w:r w:rsidR="008F1172" w:rsidRPr="00B77DFC">
        <w:rPr>
          <w:lang w:val="en-US"/>
        </w:rPr>
        <w:t xml:space="preserve"> d</w:t>
      </w:r>
      <w:r w:rsidR="000E0931" w:rsidRPr="00B77DFC">
        <w:rPr>
          <w:lang w:val="en-US"/>
        </w:rPr>
        <w:t>evelopmental disorder</w:t>
      </w:r>
      <w:r w:rsidR="008454B4" w:rsidRPr="00B77DFC">
        <w:rPr>
          <w:lang w:val="en-US"/>
        </w:rPr>
        <w:t>s</w:t>
      </w:r>
      <w:r w:rsidR="000E0931" w:rsidRPr="00B77DFC">
        <w:rPr>
          <w:lang w:val="en-US"/>
        </w:rPr>
        <w:t xml:space="preserve"> (</w:t>
      </w:r>
      <w:r w:rsidRPr="00B77DFC">
        <w:rPr>
          <w:lang w:val="en-US"/>
        </w:rPr>
        <w:t>neurological, musculoskeletal, psychiatric, cognitive</w:t>
      </w:r>
      <w:r w:rsidR="00157873" w:rsidRPr="00B77DFC">
        <w:rPr>
          <w:lang w:val="en-US"/>
        </w:rPr>
        <w:t>, or developmental disabilities)</w:t>
      </w:r>
      <w:r w:rsidR="000E0931" w:rsidRPr="00B77DFC">
        <w:rPr>
          <w:lang w:val="en-US"/>
        </w:rPr>
        <w:t xml:space="preserve">. </w:t>
      </w:r>
      <w:proofErr w:type="gramStart"/>
      <w:r w:rsidRPr="00B77DFC">
        <w:rPr>
          <w:lang w:val="en-US"/>
        </w:rPr>
        <w:t>A</w:t>
      </w:r>
      <w:r w:rsidRPr="000A7F71">
        <w:rPr>
          <w:lang w:val="en-US"/>
        </w:rPr>
        <w:t xml:space="preserve"> total of </w:t>
      </w:r>
      <w:r w:rsidR="00CD7A02" w:rsidRPr="000A7F71">
        <w:rPr>
          <w:lang w:val="en-US"/>
        </w:rPr>
        <w:t>817</w:t>
      </w:r>
      <w:proofErr w:type="gramEnd"/>
      <w:r w:rsidRPr="000A7F71">
        <w:rPr>
          <w:lang w:val="en-US"/>
        </w:rPr>
        <w:t xml:space="preserve"> questionnaires were given to parents of TD children, of which </w:t>
      </w:r>
      <w:r w:rsidR="00CD7A02" w:rsidRPr="000A7F71">
        <w:rPr>
          <w:lang w:val="en-US"/>
        </w:rPr>
        <w:t>535</w:t>
      </w:r>
      <w:r w:rsidRPr="000A7F71">
        <w:rPr>
          <w:lang w:val="en-US"/>
        </w:rPr>
        <w:t xml:space="preserve"> </w:t>
      </w:r>
      <w:r w:rsidR="00CD7A02" w:rsidRPr="000A7F71">
        <w:rPr>
          <w:lang w:val="en-US"/>
        </w:rPr>
        <w:t>were returned (response rate: 65</w:t>
      </w:r>
      <w:r w:rsidRPr="000A7F71">
        <w:rPr>
          <w:lang w:val="en-US"/>
        </w:rPr>
        <w:t>%).</w:t>
      </w:r>
      <w:r w:rsidR="00CD7A02" w:rsidRPr="000A7F71">
        <w:rPr>
          <w:lang w:val="en-US"/>
        </w:rPr>
        <w:t xml:space="preserve"> We excluded 25</w:t>
      </w:r>
      <w:r w:rsidR="003809DD" w:rsidRPr="000A7F71">
        <w:rPr>
          <w:lang w:val="en-US"/>
        </w:rPr>
        <w:t xml:space="preserve"> children</w:t>
      </w:r>
      <w:r w:rsidRPr="000A7F71">
        <w:rPr>
          <w:lang w:val="en-US"/>
        </w:rPr>
        <w:t xml:space="preserve"> because </w:t>
      </w:r>
      <w:r w:rsidR="003809DD" w:rsidRPr="000A7F71">
        <w:rPr>
          <w:lang w:val="en-US"/>
        </w:rPr>
        <w:t>the</w:t>
      </w:r>
      <w:r w:rsidR="00330B68" w:rsidRPr="000A7F71">
        <w:rPr>
          <w:lang w:val="en-US"/>
        </w:rPr>
        <w:t xml:space="preserve"> </w:t>
      </w:r>
      <w:r w:rsidR="003809DD" w:rsidRPr="000A7F71">
        <w:rPr>
          <w:lang w:val="en-US"/>
        </w:rPr>
        <w:t xml:space="preserve">questionnaires </w:t>
      </w:r>
      <w:r w:rsidRPr="000A7F71">
        <w:rPr>
          <w:lang w:val="en-US"/>
        </w:rPr>
        <w:t>were not filled</w:t>
      </w:r>
      <w:r w:rsidR="000E0931" w:rsidRPr="000A7F71">
        <w:rPr>
          <w:lang w:val="en-US"/>
        </w:rPr>
        <w:t xml:space="preserve"> out entirely</w:t>
      </w:r>
      <w:r w:rsidRPr="000A7F71">
        <w:rPr>
          <w:lang w:val="en-US"/>
        </w:rPr>
        <w:t xml:space="preserve"> </w:t>
      </w:r>
      <w:r w:rsidR="00CD7A02" w:rsidRPr="000A7F71">
        <w:rPr>
          <w:lang w:val="en-US"/>
        </w:rPr>
        <w:t xml:space="preserve">and </w:t>
      </w:r>
      <w:proofErr w:type="gramStart"/>
      <w:r w:rsidR="00CD7A02" w:rsidRPr="000A7F71">
        <w:rPr>
          <w:lang w:val="en-US"/>
        </w:rPr>
        <w:t>7</w:t>
      </w:r>
      <w:proofErr w:type="gramEnd"/>
      <w:r w:rsidRPr="000A7F71">
        <w:rPr>
          <w:lang w:val="en-US"/>
        </w:rPr>
        <w:t xml:space="preserve"> </w:t>
      </w:r>
      <w:r w:rsidR="003809DD" w:rsidRPr="000A7F71">
        <w:rPr>
          <w:lang w:val="en-US"/>
        </w:rPr>
        <w:t xml:space="preserve">children </w:t>
      </w:r>
      <w:r w:rsidRPr="000A7F71">
        <w:rPr>
          <w:lang w:val="en-US"/>
        </w:rPr>
        <w:t>because</w:t>
      </w:r>
      <w:r w:rsidR="003809DD" w:rsidRPr="000A7F71">
        <w:rPr>
          <w:lang w:val="en-US"/>
        </w:rPr>
        <w:t xml:space="preserve"> they</w:t>
      </w:r>
      <w:r w:rsidRPr="000A7F71">
        <w:rPr>
          <w:lang w:val="en-US"/>
        </w:rPr>
        <w:t xml:space="preserve"> presented developmental</w:t>
      </w:r>
      <w:r w:rsidR="00A74C3C" w:rsidRPr="000A7F71">
        <w:rPr>
          <w:lang w:val="en-US"/>
        </w:rPr>
        <w:t xml:space="preserve"> disorder</w:t>
      </w:r>
      <w:r w:rsidR="000A7F71">
        <w:rPr>
          <w:lang w:val="en-US"/>
        </w:rPr>
        <w:t>s</w:t>
      </w:r>
      <w:r w:rsidR="00CD7A02" w:rsidRPr="000A7F71">
        <w:rPr>
          <w:lang w:val="en-US"/>
        </w:rPr>
        <w:t>. Finally, 503</w:t>
      </w:r>
      <w:r w:rsidR="000A7F71">
        <w:rPr>
          <w:lang w:val="en-US"/>
        </w:rPr>
        <w:t xml:space="preserve"> </w:t>
      </w:r>
      <w:r w:rsidRPr="000A7F71">
        <w:rPr>
          <w:lang w:val="en-US"/>
        </w:rPr>
        <w:t>TD children (2</w:t>
      </w:r>
      <w:r w:rsidR="00CD7A02" w:rsidRPr="000A7F71">
        <w:rPr>
          <w:lang w:val="en-US"/>
        </w:rPr>
        <w:t>59 boys, 244</w:t>
      </w:r>
      <w:r w:rsidRPr="000A7F71">
        <w:rPr>
          <w:lang w:val="en-US"/>
        </w:rPr>
        <w:t xml:space="preserve"> girls; mean ag</w:t>
      </w:r>
      <w:r w:rsidR="00CD7A02" w:rsidRPr="000A7F71">
        <w:rPr>
          <w:lang w:val="en-US"/>
        </w:rPr>
        <w:t>e ± standard deviation [SD]: 9.56 ± 4.62</w:t>
      </w:r>
      <w:r w:rsidRPr="000A7F71">
        <w:rPr>
          <w:lang w:val="en-US"/>
        </w:rPr>
        <w:t xml:space="preserve"> years) met the inclusion criteria and were involved in the study. Data of children </w:t>
      </w:r>
      <w:r w:rsidRPr="00B77DFC">
        <w:rPr>
          <w:lang w:val="en-US"/>
        </w:rPr>
        <w:t>with CP</w:t>
      </w:r>
      <w:r w:rsidR="00333C79" w:rsidRPr="00B77DFC">
        <w:rPr>
          <w:lang w:val="en-US"/>
        </w:rPr>
        <w:t xml:space="preserve"> </w:t>
      </w:r>
      <w:r w:rsidR="002D4C14" w:rsidRPr="00B77DFC">
        <w:rPr>
          <w:lang w:val="en-US"/>
        </w:rPr>
        <w:t>(n=285)</w:t>
      </w:r>
      <w:r w:rsidRPr="00B77DFC">
        <w:rPr>
          <w:lang w:val="en-US"/>
        </w:rPr>
        <w:t xml:space="preserve"> were extracted from the validation study o</w:t>
      </w:r>
      <w:r w:rsidR="00330B68" w:rsidRPr="00B77DFC">
        <w:rPr>
          <w:lang w:val="en-US"/>
        </w:rPr>
        <w:t>f the ACTIVLIM-CP questionnaire</w:t>
      </w:r>
      <w:r w:rsidR="000A2ED2" w:rsidRPr="00B77DFC">
        <w:rPr>
          <w:lang w:val="en-US"/>
        </w:rPr>
        <w:t xml:space="preserve"> </w:t>
      </w:r>
      <w:r w:rsidRPr="00B77DFC">
        <w:rPr>
          <w:lang w:val="en-US"/>
        </w:rPr>
        <w:fldChar w:fldCharType="begin"/>
      </w:r>
      <w:r w:rsidR="00626B9D">
        <w:rPr>
          <w:lang w:val="en-US"/>
        </w:rPr>
        <w:instrText xml:space="preserve"> ADDIN EN.CITE &lt;EndNote&gt;&lt;Cite&gt;&lt;Author&gt;Bleyenheuft&lt;/Author&gt;&lt;RecNum&gt;300&lt;/RecNum&gt;&lt;DisplayText&gt;(7)&lt;/DisplayText&gt;&lt;record&gt;&lt;rec-number&gt;300&lt;/rec-number&gt;&lt;foreign-keys&gt;&lt;key app="EN" db-id="599rszf5aprfpve52agv5zsqf00t290wdw5r" timestamp="1479381281"&gt;300&lt;/key&gt;&lt;/foreign-keys&gt;&lt;ref-type name="Journal Article"&gt;17&lt;/ref-type&gt;&lt;contributors&gt;&lt;authors&gt;&lt;author&gt;Bleyenheuft, Yannick&lt;/author&gt;&lt;author&gt;Paradis, Julie&lt;/author&gt;&lt;author&gt;Renders, Anne&lt;/author&gt;&lt;author&gt;Thonnard, Jean-Louis&lt;/author&gt;&lt;author&gt;Arnould, Carlyne&lt;/author&gt;&lt;/authors&gt;&lt;/contributors&gt;&lt;titles&gt;&lt;title&gt;ACTIVLIM-CP a new Rasch-built measure of global activity performance for children with cerebral palsy&lt;/title&gt;&lt;secondary-title&gt;Research in Developmental Disabilities&lt;/secondary-title&gt;&lt;/titles&gt;&lt;periodical&gt;&lt;full-title&gt;Res Dev Disabil&lt;/full-title&gt;&lt;abbr-1&gt;Research in developmental disabilities&lt;/abbr-1&gt;&lt;/periodical&gt;&lt;keywords&gt;&lt;keyword&gt;Cerebral palsy&lt;/keyword&gt;&lt;keyword&gt;Activity&lt;/keyword&gt;&lt;keyword&gt;Upper extremity&lt;/keyword&gt;&lt;keyword&gt;Lower extremity + Rasch-model (outside Mesh)&lt;/keyword&gt;&lt;/keywords&gt;&lt;dates&gt;&lt;year&gt;2016&lt;/year&gt;&lt;/dates&gt;&lt;isbn&gt;0891-4222&lt;/isbn&gt;&lt;urls&gt;&lt;related-urls&gt;&lt;url&gt;http://www.sciencedirect.com/science/article/pii/S0891422216302256&lt;/url&gt;&lt;url&gt;http://ac.els-cdn.com/S0891422216302256/1-s2.0-S0891422216302256-main.pdf?_tid=1bb2a25a-f1ce-11e6-980c-00000aacb361&amp;amp;acdnat=1486978001_39bf294c364508f353912bab65428b5b&lt;/url&gt;&lt;/related-urls&gt;&lt;/urls&gt;&lt;electronic-resource-num&gt;http://dx.doi.org/10.1016/j.ridd.2016.10.005&lt;/electronic-resource-num&gt;&lt;/record&gt;&lt;/Cite&gt;&lt;/EndNote&gt;</w:instrText>
      </w:r>
      <w:r w:rsidRPr="00B77DFC">
        <w:rPr>
          <w:lang w:val="en-US"/>
        </w:rPr>
        <w:fldChar w:fldCharType="separate"/>
      </w:r>
      <w:r w:rsidR="00626B9D">
        <w:rPr>
          <w:noProof/>
          <w:lang w:val="en-US"/>
        </w:rPr>
        <w:t>(7)</w:t>
      </w:r>
      <w:r w:rsidRPr="00B77DFC">
        <w:rPr>
          <w:lang w:val="en-US"/>
        </w:rPr>
        <w:fldChar w:fldCharType="end"/>
      </w:r>
      <w:r w:rsidRPr="00B77DFC">
        <w:rPr>
          <w:lang w:val="en-US"/>
        </w:rPr>
        <w:t xml:space="preserve"> (n</w:t>
      </w:r>
      <w:r w:rsidR="004627FE" w:rsidRPr="00B77DFC">
        <w:rPr>
          <w:lang w:val="en-US"/>
        </w:rPr>
        <w:t xml:space="preserve"> = 194</w:t>
      </w:r>
      <w:r w:rsidRPr="00B77DFC">
        <w:rPr>
          <w:lang w:val="en-US"/>
        </w:rPr>
        <w:t>) and unpublished pretreatment data of children with CP participating in intensive rehabilitation processes (n</w:t>
      </w:r>
      <w:r w:rsidR="00CD7A02" w:rsidRPr="00B77DFC">
        <w:rPr>
          <w:lang w:val="en-US"/>
        </w:rPr>
        <w:t xml:space="preserve"> = 91</w:t>
      </w:r>
      <w:r w:rsidRPr="00B77DFC">
        <w:rPr>
          <w:lang w:val="en-US"/>
        </w:rPr>
        <w:t xml:space="preserve">). All children with CP had a diagnosis of CP and </w:t>
      </w:r>
      <w:proofErr w:type="gramStart"/>
      <w:r w:rsidRPr="00B77DFC">
        <w:rPr>
          <w:lang w:val="en-US"/>
        </w:rPr>
        <w:t>were recruited</w:t>
      </w:r>
      <w:proofErr w:type="gramEnd"/>
      <w:r w:rsidRPr="00B77DFC">
        <w:rPr>
          <w:lang w:val="en-US"/>
        </w:rPr>
        <w:t xml:space="preserve"> from centers dedicated to CP in Belgium</w:t>
      </w:r>
      <w:r w:rsidR="00CD7A02" w:rsidRPr="00B77DFC">
        <w:rPr>
          <w:lang w:val="en-US"/>
        </w:rPr>
        <w:t xml:space="preserve"> or France between 2013 and 2017</w:t>
      </w:r>
      <w:r w:rsidR="000A7F71" w:rsidRPr="00B77DFC">
        <w:rPr>
          <w:lang w:val="en-US"/>
        </w:rPr>
        <w:t xml:space="preserve"> </w:t>
      </w:r>
      <w:r w:rsidR="00157873" w:rsidRPr="00B77DFC">
        <w:rPr>
          <w:lang w:val="en-US"/>
        </w:rPr>
        <w:t>(1</w:t>
      </w:r>
      <w:r w:rsidR="004627FE" w:rsidRPr="00B77DFC">
        <w:rPr>
          <w:lang w:val="en-US"/>
        </w:rPr>
        <w:t>34</w:t>
      </w:r>
      <w:r w:rsidR="00157873" w:rsidRPr="00B77DFC">
        <w:rPr>
          <w:lang w:val="en-US"/>
        </w:rPr>
        <w:t xml:space="preserve"> boys, </w:t>
      </w:r>
      <w:r w:rsidR="00CD7A02" w:rsidRPr="00B77DFC">
        <w:rPr>
          <w:lang w:val="en-US"/>
        </w:rPr>
        <w:t>1</w:t>
      </w:r>
      <w:r w:rsidR="00157873" w:rsidRPr="00B77DFC">
        <w:rPr>
          <w:lang w:val="en-US"/>
        </w:rPr>
        <w:t>5</w:t>
      </w:r>
      <w:r w:rsidR="004627FE" w:rsidRPr="00B77DFC">
        <w:rPr>
          <w:lang w:val="en-US"/>
        </w:rPr>
        <w:t>1</w:t>
      </w:r>
      <w:r w:rsidR="00157873" w:rsidRPr="00B77DFC">
        <w:rPr>
          <w:lang w:val="en-US"/>
        </w:rPr>
        <w:t xml:space="preserve"> girls; mean age </w:t>
      </w:r>
      <w:r w:rsidR="0044224E" w:rsidRPr="00B77DFC">
        <w:rPr>
          <w:lang w:val="en-US"/>
        </w:rPr>
        <w:t>± standard deviation [SD]: 10.08</w:t>
      </w:r>
      <w:r w:rsidR="00CD7A02" w:rsidRPr="00B77DFC">
        <w:rPr>
          <w:lang w:val="en-US"/>
        </w:rPr>
        <w:t xml:space="preserve"> ± 4.09</w:t>
      </w:r>
      <w:r w:rsidR="00157873" w:rsidRPr="00B77DFC">
        <w:rPr>
          <w:lang w:val="en-US"/>
        </w:rPr>
        <w:t xml:space="preserve"> years)</w:t>
      </w:r>
      <w:r w:rsidRPr="00B77DFC">
        <w:rPr>
          <w:lang w:val="en-US"/>
        </w:rPr>
        <w:t xml:space="preserve">. Table 1 displays the sample characteristics of children with CP. The </w:t>
      </w:r>
      <w:proofErr w:type="gramStart"/>
      <w:r w:rsidRPr="00B77DFC">
        <w:rPr>
          <w:lang w:val="en-US"/>
        </w:rPr>
        <w:t>current and previous</w:t>
      </w:r>
      <w:r w:rsidRPr="00E61405">
        <w:rPr>
          <w:lang w:val="en-US"/>
        </w:rPr>
        <w:t xml:space="preserve"> studies were authorized by </w:t>
      </w:r>
      <w:r w:rsidRPr="00E61405">
        <w:rPr>
          <w:lang w:val="en-US"/>
        </w:rPr>
        <w:lastRenderedPageBreak/>
        <w:t xml:space="preserve">the Ethical Committee of the </w:t>
      </w:r>
      <w:proofErr w:type="spellStart"/>
      <w:r w:rsidRPr="00E61405">
        <w:rPr>
          <w:lang w:val="en-US"/>
        </w:rPr>
        <w:t>Université</w:t>
      </w:r>
      <w:proofErr w:type="spellEnd"/>
      <w:r w:rsidRPr="00E61405">
        <w:rPr>
          <w:lang w:val="en-US"/>
        </w:rPr>
        <w:t xml:space="preserve"> </w:t>
      </w:r>
      <w:proofErr w:type="spellStart"/>
      <w:r w:rsidR="006051CB">
        <w:rPr>
          <w:lang w:val="en-US"/>
        </w:rPr>
        <w:t>c</w:t>
      </w:r>
      <w:r w:rsidR="006051CB" w:rsidRPr="00E61405">
        <w:rPr>
          <w:lang w:val="en-US"/>
        </w:rPr>
        <w:t>atholique</w:t>
      </w:r>
      <w:proofErr w:type="spellEnd"/>
      <w:r w:rsidR="006051CB" w:rsidRPr="00E61405">
        <w:rPr>
          <w:lang w:val="en-US"/>
        </w:rPr>
        <w:t xml:space="preserve"> </w:t>
      </w:r>
      <w:r w:rsidRPr="00E61405">
        <w:rPr>
          <w:lang w:val="en-US"/>
        </w:rPr>
        <w:t>de Louvain, Brussels, Belgium</w:t>
      </w:r>
      <w:proofErr w:type="gramEnd"/>
      <w:r w:rsidRPr="00E61405">
        <w:rPr>
          <w:lang w:val="en-US"/>
        </w:rPr>
        <w:t xml:space="preserve">. A specific agreement </w:t>
      </w:r>
      <w:proofErr w:type="gramStart"/>
      <w:r w:rsidRPr="00E61405">
        <w:rPr>
          <w:lang w:val="en-US"/>
        </w:rPr>
        <w:t>was introduced</w:t>
      </w:r>
      <w:proofErr w:type="gramEnd"/>
      <w:r w:rsidRPr="00E61405">
        <w:rPr>
          <w:lang w:val="en-US"/>
        </w:rPr>
        <w:t xml:space="preserve"> in France to include French participants. All children and parents gave their written informed consent.</w:t>
      </w:r>
    </w:p>
    <w:p w14:paraId="57D99C07" w14:textId="77777777" w:rsidR="0027337D" w:rsidRPr="0081304F" w:rsidRDefault="0027337D" w:rsidP="0027337D">
      <w:pPr>
        <w:pStyle w:val="Newparagraph"/>
        <w:jc w:val="center"/>
        <w:rPr>
          <w:i/>
          <w:lang w:val="en-US"/>
        </w:rPr>
      </w:pPr>
      <w:r w:rsidRPr="0081304F">
        <w:rPr>
          <w:i/>
          <w:lang w:val="en-US"/>
        </w:rPr>
        <w:t>Include Table 1 around here</w:t>
      </w:r>
    </w:p>
    <w:p w14:paraId="52439E38" w14:textId="77777777" w:rsidR="0027337D" w:rsidRPr="00E61405" w:rsidRDefault="0027337D" w:rsidP="0027337D">
      <w:pPr>
        <w:pStyle w:val="Titre2"/>
        <w:rPr>
          <w:lang w:val="en-US"/>
        </w:rPr>
      </w:pPr>
      <w:r w:rsidRPr="00E61405">
        <w:rPr>
          <w:lang w:val="en-US"/>
        </w:rPr>
        <w:t>Procedure</w:t>
      </w:r>
    </w:p>
    <w:p w14:paraId="0719B6D8" w14:textId="4EA03E83" w:rsidR="00976590" w:rsidRDefault="0027337D" w:rsidP="0027337D">
      <w:pPr>
        <w:jc w:val="both"/>
        <w:rPr>
          <w:lang w:val="en-US"/>
        </w:rPr>
      </w:pPr>
      <w:r w:rsidRPr="00E61405">
        <w:rPr>
          <w:lang w:val="en-US"/>
        </w:rPr>
        <w:t xml:space="preserve">Parents of TD children received forms to fill out through their child’s school. Parents of children with CP received forms through health professionals during their child’s usual care or during pretreatment assessment. The forms contained the ACTIVLIM-CP questionnaire and its </w:t>
      </w:r>
      <w:r w:rsidRPr="00C94A9C">
        <w:rPr>
          <w:lang w:val="en-US"/>
        </w:rPr>
        <w:t>instructions</w:t>
      </w:r>
      <w:r w:rsidR="00A16046" w:rsidRPr="00C94A9C">
        <w:rPr>
          <w:lang w:val="en-US"/>
        </w:rPr>
        <w:t xml:space="preserve"> (described below)</w:t>
      </w:r>
      <w:r w:rsidRPr="00C94A9C">
        <w:rPr>
          <w:lang w:val="en-US"/>
        </w:rPr>
        <w:t xml:space="preserve">, as well as questions related to the child’s medical history, demographic </w:t>
      </w:r>
      <w:r w:rsidR="00FA7939" w:rsidRPr="00C94A9C">
        <w:rPr>
          <w:lang w:val="en-US"/>
        </w:rPr>
        <w:t>characteristics (age, gender</w:t>
      </w:r>
      <w:r w:rsidR="00330B68" w:rsidRPr="00C94A9C">
        <w:rPr>
          <w:lang w:val="en-US"/>
        </w:rPr>
        <w:t>, hand-dominance) and</w:t>
      </w:r>
      <w:r w:rsidRPr="00C94A9C">
        <w:rPr>
          <w:lang w:val="en-US"/>
        </w:rPr>
        <w:t xml:space="preserve"> environmental factors (number of sibli</w:t>
      </w:r>
      <w:r w:rsidR="00976590" w:rsidRPr="00C94A9C">
        <w:rPr>
          <w:lang w:val="en-US"/>
        </w:rPr>
        <w:t xml:space="preserve">ngs, parental educational level). Specifically for children with CP, two classifications </w:t>
      </w:r>
      <w:proofErr w:type="gramStart"/>
      <w:r w:rsidR="00976590" w:rsidRPr="00C94A9C">
        <w:rPr>
          <w:lang w:val="en-US"/>
        </w:rPr>
        <w:t>were added</w:t>
      </w:r>
      <w:proofErr w:type="gramEnd"/>
      <w:r w:rsidR="00976590" w:rsidRPr="00C94A9C">
        <w:rPr>
          <w:lang w:val="en-US"/>
        </w:rPr>
        <w:t xml:space="preserve"> to the form: the Gross Motor Function Classification System</w:t>
      </w:r>
      <w:r w:rsidR="00D815E0" w:rsidRPr="00C94A9C">
        <w:rPr>
          <w:lang w:val="en-US"/>
        </w:rPr>
        <w:t>-Ex</w:t>
      </w:r>
      <w:r w:rsidR="00C44C2B" w:rsidRPr="00C94A9C">
        <w:rPr>
          <w:lang w:val="en-US"/>
        </w:rPr>
        <w:t>panded</w:t>
      </w:r>
      <w:r w:rsidR="00D815E0" w:rsidRPr="00C94A9C">
        <w:rPr>
          <w:lang w:val="en-US"/>
        </w:rPr>
        <w:t xml:space="preserve"> and Revised</w:t>
      </w:r>
      <w:r w:rsidR="00976590" w:rsidRPr="00C94A9C">
        <w:rPr>
          <w:lang w:val="en-US"/>
        </w:rPr>
        <w:t xml:space="preserve"> (GMFCS</w:t>
      </w:r>
      <w:r w:rsidR="005F7666" w:rsidRPr="00C94A9C">
        <w:rPr>
          <w:lang w:val="en-US"/>
        </w:rPr>
        <w:t>-</w:t>
      </w:r>
      <w:r w:rsidR="00546C9E" w:rsidRPr="00C94A9C">
        <w:rPr>
          <w:lang w:val="en-US"/>
        </w:rPr>
        <w:t>E&amp;R</w:t>
      </w:r>
      <w:r w:rsidR="00793FC8" w:rsidRPr="00C94A9C">
        <w:rPr>
          <w:lang w:val="en-US"/>
        </w:rPr>
        <w:t>)</w:t>
      </w:r>
      <w:r w:rsidR="00784E56" w:rsidRPr="00C94A9C">
        <w:rPr>
          <w:lang w:val="en-US"/>
        </w:rPr>
        <w:t xml:space="preserve"> </w:t>
      </w:r>
      <w:r w:rsidR="00976590" w:rsidRPr="00C94A9C">
        <w:rPr>
          <w:lang w:val="en-US"/>
        </w:rPr>
        <w:fldChar w:fldCharType="begin">
          <w:fldData xml:space="preserve">PEVuZE5vdGU+PENpdGU+PEF1dGhvcj5QYWxpc2FubzwvQXV0aG9yPjxZZWFyPjE5OTc8L1llYXI+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</w:fldData>
        </w:fldChar>
      </w:r>
      <w:r w:rsidR="00626B9D">
        <w:rPr>
          <w:lang w:val="en-US"/>
        </w:rPr>
        <w:instrText xml:space="preserve"> ADDIN EN.CITE </w:instrText>
      </w:r>
      <w:r w:rsidR="00626B9D">
        <w:rPr>
          <w:lang w:val="en-US"/>
        </w:rPr>
        <w:fldChar w:fldCharType="begin">
          <w:fldData xml:space="preserve">PEVuZE5vdGU+PENpdGU+PEF1dGhvcj5QYWxpc2FubzwvQXV0aG9yPjxZZWFyPjE5OTc8L1llYXI+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</w:fldData>
        </w:fldChar>
      </w:r>
      <w:r w:rsidR="00626B9D">
        <w:rPr>
          <w:lang w:val="en-US"/>
        </w:rPr>
        <w:instrText xml:space="preserve"> ADDIN EN.CITE.DATA </w:instrText>
      </w:r>
      <w:r w:rsidR="00626B9D">
        <w:rPr>
          <w:lang w:val="en-US"/>
        </w:rPr>
      </w:r>
      <w:r w:rsidR="00626B9D">
        <w:rPr>
          <w:lang w:val="en-US"/>
        </w:rPr>
        <w:fldChar w:fldCharType="end"/>
      </w:r>
      <w:r w:rsidR="00976590" w:rsidRPr="00C94A9C">
        <w:rPr>
          <w:lang w:val="en-US"/>
        </w:rPr>
      </w:r>
      <w:r w:rsidR="00976590" w:rsidRPr="00C94A9C">
        <w:rPr>
          <w:lang w:val="en-US"/>
        </w:rPr>
        <w:fldChar w:fldCharType="separate"/>
      </w:r>
      <w:r w:rsidR="00626B9D">
        <w:rPr>
          <w:noProof/>
          <w:lang w:val="en-US"/>
        </w:rPr>
        <w:t>(9)</w:t>
      </w:r>
      <w:r w:rsidR="00976590" w:rsidRPr="00C94A9C">
        <w:rPr>
          <w:lang w:val="en-US"/>
        </w:rPr>
        <w:fldChar w:fldCharType="end"/>
      </w:r>
      <w:r w:rsidR="00976590" w:rsidRPr="00C94A9C">
        <w:rPr>
          <w:lang w:val="en-US"/>
        </w:rPr>
        <w:t xml:space="preserve"> and the Manual Abili</w:t>
      </w:r>
      <w:r w:rsidR="00793FC8" w:rsidRPr="00C94A9C">
        <w:rPr>
          <w:lang w:val="en-US"/>
        </w:rPr>
        <w:t>ty Classification System (MACS)</w:t>
      </w:r>
      <w:r w:rsidR="00784E56" w:rsidRPr="00C94A9C">
        <w:rPr>
          <w:lang w:val="en-US"/>
        </w:rPr>
        <w:t xml:space="preserve"> </w:t>
      </w:r>
      <w:r w:rsidR="00976590" w:rsidRPr="00C94A9C">
        <w:rPr>
          <w:lang w:val="en-US"/>
        </w:rPr>
        <w:fldChar w:fldCharType="begin">
          <w:fldData xml:space="preserve">PEVuZE5vdGU+PENpdGU+PEF1dGhvcj5FbGlhc3NvbjwvQXV0aG9yPjxZZWFyPjIwMDY8L1llYXI+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</w:fldData>
        </w:fldChar>
      </w:r>
      <w:r w:rsidR="00626B9D">
        <w:rPr>
          <w:lang w:val="en-US"/>
        </w:rPr>
        <w:instrText xml:space="preserve"> ADDIN EN.CITE </w:instrText>
      </w:r>
      <w:r w:rsidR="00626B9D">
        <w:rPr>
          <w:lang w:val="en-US"/>
        </w:rPr>
        <w:fldChar w:fldCharType="begin">
          <w:fldData xml:space="preserve">PEVuZE5vdGU+PENpdGU+PEF1dGhvcj5FbGlhc3NvbjwvQXV0aG9yPjxZZWFyPjIwMDY8L1llYXI+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</w:fldData>
        </w:fldChar>
      </w:r>
      <w:r w:rsidR="00626B9D">
        <w:rPr>
          <w:lang w:val="en-US"/>
        </w:rPr>
        <w:instrText xml:space="preserve"> ADDIN EN.CITE.DATA </w:instrText>
      </w:r>
      <w:r w:rsidR="00626B9D">
        <w:rPr>
          <w:lang w:val="en-US"/>
        </w:rPr>
      </w:r>
      <w:r w:rsidR="00626B9D">
        <w:rPr>
          <w:lang w:val="en-US"/>
        </w:rPr>
        <w:fldChar w:fldCharType="end"/>
      </w:r>
      <w:r w:rsidR="00976590" w:rsidRPr="00C94A9C">
        <w:rPr>
          <w:lang w:val="en-US"/>
        </w:rPr>
      </w:r>
      <w:r w:rsidR="00976590" w:rsidRPr="00C94A9C">
        <w:rPr>
          <w:lang w:val="en-US"/>
        </w:rPr>
        <w:fldChar w:fldCharType="separate"/>
      </w:r>
      <w:r w:rsidR="00626B9D">
        <w:rPr>
          <w:noProof/>
          <w:lang w:val="en-US"/>
        </w:rPr>
        <w:t>(10)</w:t>
      </w:r>
      <w:r w:rsidR="00976590" w:rsidRPr="00C94A9C">
        <w:rPr>
          <w:lang w:val="en-US"/>
        </w:rPr>
        <w:fldChar w:fldCharType="end"/>
      </w:r>
      <w:r w:rsidR="00976590" w:rsidRPr="00C94A9C">
        <w:rPr>
          <w:lang w:val="en-US"/>
        </w:rPr>
        <w:t xml:space="preserve">. </w:t>
      </w:r>
      <w:r w:rsidR="003D04B9" w:rsidRPr="00C94A9C">
        <w:rPr>
          <w:lang w:val="en-US"/>
        </w:rPr>
        <w:t>GMFCS-</w:t>
      </w:r>
      <w:r w:rsidR="00546C9E" w:rsidRPr="00C94A9C">
        <w:rPr>
          <w:lang w:val="en-US"/>
        </w:rPr>
        <w:t>E&amp;R</w:t>
      </w:r>
      <w:r w:rsidR="003D04B9" w:rsidRPr="00C94A9C">
        <w:rPr>
          <w:lang w:val="en-US"/>
        </w:rPr>
        <w:t xml:space="preserve"> classifies the child’s gross motor function into one of five levels, from level I, the child walks without limitations, to level V, </w:t>
      </w:r>
      <w:proofErr w:type="gramStart"/>
      <w:r w:rsidR="003D04B9" w:rsidRPr="00C94A9C">
        <w:rPr>
          <w:lang w:val="en-US"/>
        </w:rPr>
        <w:t>the</w:t>
      </w:r>
      <w:proofErr w:type="gramEnd"/>
      <w:r w:rsidR="003D04B9" w:rsidRPr="00C94A9C">
        <w:rPr>
          <w:lang w:val="en-US"/>
        </w:rPr>
        <w:t xml:space="preserve"> child’s mobility is </w:t>
      </w:r>
      <w:r w:rsidR="00FD347C" w:rsidRPr="00C94A9C">
        <w:rPr>
          <w:lang w:val="en-US"/>
        </w:rPr>
        <w:t>severely</w:t>
      </w:r>
      <w:r w:rsidR="003D04B9" w:rsidRPr="00C94A9C">
        <w:rPr>
          <w:lang w:val="en-US"/>
        </w:rPr>
        <w:t xml:space="preserve"> limited, even with </w:t>
      </w:r>
      <w:r w:rsidR="00FD347C" w:rsidRPr="00C94A9C">
        <w:rPr>
          <w:lang w:val="en-US"/>
        </w:rPr>
        <w:t xml:space="preserve">the </w:t>
      </w:r>
      <w:r w:rsidR="003D04B9" w:rsidRPr="00C94A9C">
        <w:rPr>
          <w:lang w:val="en-US"/>
        </w:rPr>
        <w:t>use of assistive devices. MACS classifies how the child use</w:t>
      </w:r>
      <w:r w:rsidR="00FD347C" w:rsidRPr="00C94A9C">
        <w:rPr>
          <w:lang w:val="en-US"/>
        </w:rPr>
        <w:t>s</w:t>
      </w:r>
      <w:r w:rsidR="003D04B9" w:rsidRPr="00C94A9C">
        <w:rPr>
          <w:lang w:val="en-US"/>
        </w:rPr>
        <w:t xml:space="preserve"> its hands to handle objects in daily activities using five levels, f</w:t>
      </w:r>
      <w:r w:rsidR="00250D3F" w:rsidRPr="00C94A9C">
        <w:rPr>
          <w:lang w:val="en-US"/>
        </w:rPr>
        <w:t xml:space="preserve">rom level I, the child handles </w:t>
      </w:r>
      <w:r w:rsidR="003D04B9" w:rsidRPr="00C94A9C">
        <w:rPr>
          <w:lang w:val="en-US"/>
        </w:rPr>
        <w:t>objects easily and successfully</w:t>
      </w:r>
      <w:r w:rsidR="00FD347C" w:rsidRPr="00C94A9C">
        <w:rPr>
          <w:lang w:val="en-US"/>
        </w:rPr>
        <w:t>,</w:t>
      </w:r>
      <w:r w:rsidR="003D04B9" w:rsidRPr="00C94A9C">
        <w:rPr>
          <w:lang w:val="en-US"/>
        </w:rPr>
        <w:t xml:space="preserve"> to level V, the child does not handle objects. </w:t>
      </w:r>
      <w:r w:rsidR="00976590" w:rsidRPr="00C94A9C">
        <w:rPr>
          <w:lang w:val="en-US"/>
        </w:rPr>
        <w:t>Parent</w:t>
      </w:r>
      <w:r w:rsidR="00330B68" w:rsidRPr="00C94A9C">
        <w:rPr>
          <w:lang w:val="en-US"/>
        </w:rPr>
        <w:t xml:space="preserve">s answered </w:t>
      </w:r>
      <w:r w:rsidR="003D04B9" w:rsidRPr="00C94A9C">
        <w:rPr>
          <w:lang w:val="en-US"/>
        </w:rPr>
        <w:t>both</w:t>
      </w:r>
      <w:r w:rsidR="00330B68" w:rsidRPr="00C94A9C">
        <w:rPr>
          <w:lang w:val="en-US"/>
        </w:rPr>
        <w:t xml:space="preserve"> classifications</w:t>
      </w:r>
      <w:r w:rsidR="00976590" w:rsidRPr="00C94A9C">
        <w:rPr>
          <w:lang w:val="en-US"/>
        </w:rPr>
        <w:t xml:space="preserve"> as a high agreement between parents and clinicians (</w:t>
      </w:r>
      <w:r w:rsidR="00C53DF9" w:rsidRPr="00C94A9C">
        <w:rPr>
          <w:lang w:val="en-US"/>
        </w:rPr>
        <w:t>ICC=0</w:t>
      </w:r>
      <w:proofErr w:type="gramStart"/>
      <w:r w:rsidR="00C53DF9" w:rsidRPr="00C94A9C">
        <w:rPr>
          <w:lang w:val="en-US"/>
        </w:rPr>
        <w:t>,96</w:t>
      </w:r>
      <w:proofErr w:type="gramEnd"/>
      <w:r w:rsidR="00C53DF9" w:rsidRPr="00C94A9C">
        <w:rPr>
          <w:lang w:val="en-US"/>
        </w:rPr>
        <w:t>) has been demonstrated</w:t>
      </w:r>
      <w:r w:rsidR="00BE73CA">
        <w:rPr>
          <w:lang w:val="en-US"/>
        </w:rPr>
        <w:t>.</w:t>
      </w:r>
      <w:r w:rsidR="00330B68" w:rsidRPr="00C94A9C">
        <w:rPr>
          <w:lang w:val="en-US"/>
        </w:rPr>
        <w:fldChar w:fldCharType="begin">
          <w:fldData xml:space="preserve">PEVuZE5vdGU+PENpdGU+PEF1dGhvcj5NdXRsdTwvQXV0aG9yPjxZZWFyPjIwMTE8L1llYXI+PFJl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</w:fldData>
        </w:fldChar>
      </w:r>
      <w:r w:rsidR="00626B9D">
        <w:rPr>
          <w:lang w:val="en-US"/>
        </w:rPr>
        <w:instrText xml:space="preserve"> ADDIN EN.CITE </w:instrText>
      </w:r>
      <w:r w:rsidR="00626B9D">
        <w:rPr>
          <w:lang w:val="en-US"/>
        </w:rPr>
        <w:fldChar w:fldCharType="begin">
          <w:fldData xml:space="preserve">PEVuZE5vdGU+PENpdGU+PEF1dGhvcj5NdXRsdTwvQXV0aG9yPjxZZWFyPjIwMTE8L1llYXI+PFJl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</w:fldData>
        </w:fldChar>
      </w:r>
      <w:r w:rsidR="00626B9D">
        <w:rPr>
          <w:lang w:val="en-US"/>
        </w:rPr>
        <w:instrText xml:space="preserve"> ADDIN EN.CITE.DATA </w:instrText>
      </w:r>
      <w:r w:rsidR="00626B9D">
        <w:rPr>
          <w:lang w:val="en-US"/>
        </w:rPr>
      </w:r>
      <w:r w:rsidR="00626B9D">
        <w:rPr>
          <w:lang w:val="en-US"/>
        </w:rPr>
        <w:fldChar w:fldCharType="end"/>
      </w:r>
      <w:r w:rsidR="00330B68" w:rsidRPr="00C94A9C">
        <w:rPr>
          <w:lang w:val="en-US"/>
        </w:rPr>
      </w:r>
      <w:r w:rsidR="00330B68" w:rsidRPr="00C94A9C">
        <w:rPr>
          <w:lang w:val="en-US"/>
        </w:rPr>
        <w:fldChar w:fldCharType="separate"/>
      </w:r>
      <w:r w:rsidR="00626B9D">
        <w:rPr>
          <w:noProof/>
          <w:lang w:val="en-US"/>
        </w:rPr>
        <w:t>(14)</w:t>
      </w:r>
      <w:r w:rsidR="00330B68" w:rsidRPr="00C94A9C">
        <w:rPr>
          <w:lang w:val="en-US"/>
        </w:rPr>
        <w:fldChar w:fldCharType="end"/>
      </w:r>
    </w:p>
    <w:p w14:paraId="0088308C" w14:textId="77777777" w:rsidR="0027337D" w:rsidRPr="00E61405" w:rsidRDefault="0027337D" w:rsidP="0027337D">
      <w:pPr>
        <w:pStyle w:val="Titre2"/>
        <w:rPr>
          <w:lang w:val="en-US"/>
        </w:rPr>
      </w:pPr>
      <w:r w:rsidRPr="00E61405">
        <w:rPr>
          <w:lang w:val="en-US"/>
        </w:rPr>
        <w:lastRenderedPageBreak/>
        <w:t>Description of the ACTIVLIM-CP questionnaire</w:t>
      </w:r>
    </w:p>
    <w:p w14:paraId="575320CF" w14:textId="71ABF5F6" w:rsidR="00E12F71" w:rsidRPr="00C94A9C" w:rsidRDefault="0027337D" w:rsidP="00E12F71">
      <w:pPr>
        <w:jc w:val="both"/>
        <w:rPr>
          <w:lang w:val="en-US"/>
        </w:rPr>
      </w:pPr>
      <w:r w:rsidRPr="00E61405">
        <w:rPr>
          <w:lang w:val="en-US"/>
        </w:rPr>
        <w:t>The ACTIVLIM-CP questionnaire measures global activity performance of children</w:t>
      </w:r>
      <w:r w:rsidR="00793FC8">
        <w:rPr>
          <w:lang w:val="en-US"/>
        </w:rPr>
        <w:t xml:space="preserve"> with CP from 2 to 18 years old</w:t>
      </w:r>
      <w:r w:rsidR="00BE73CA">
        <w:rPr>
          <w:lang w:val="en-US"/>
        </w:rPr>
        <w:t>.</w:t>
      </w:r>
      <w:r w:rsidRPr="00E61405">
        <w:rPr>
          <w:lang w:val="en-US"/>
        </w:rPr>
        <w:fldChar w:fldCharType="begin"/>
      </w:r>
      <w:r w:rsidR="00626B9D">
        <w:rPr>
          <w:lang w:val="en-US"/>
        </w:rPr>
        <w:instrText xml:space="preserve"> ADDIN EN.CITE &lt;EndNote&gt;&lt;Cite&gt;&lt;Author&gt;Bleyenheuft&lt;/Author&gt;&lt;RecNum&gt;300&lt;/RecNum&gt;&lt;DisplayText&gt;(7)&lt;/DisplayText&gt;&lt;record&gt;&lt;rec-number&gt;300&lt;/rec-number&gt;&lt;foreign-keys&gt;&lt;key app="EN" db-id="599rszf5aprfpve52agv5zsqf00t290wdw5r" timestamp="1479381281"&gt;300&lt;/key&gt;&lt;/foreign-keys&gt;&lt;ref-type name="Journal Article"&gt;17&lt;/ref-type&gt;&lt;contributors&gt;&lt;authors&gt;&lt;author&gt;Bleyenheuft, Yannick&lt;/author&gt;&lt;author&gt;Paradis, Julie&lt;/author&gt;&lt;author&gt;Renders, Anne&lt;/author&gt;&lt;author&gt;Thonnard, Jean-Louis&lt;/author&gt;&lt;author&gt;Arnould, Carlyne&lt;/author&gt;&lt;/authors&gt;&lt;/contributors&gt;&lt;titles&gt;&lt;title&gt;ACTIVLIM-CP a new Rasch-built measure of global activity performance for children with cerebral palsy&lt;/title&gt;&lt;secondary-title&gt;Research in Developmental Disabilities&lt;/secondary-title&gt;&lt;/titles&gt;&lt;periodical&gt;&lt;full-title&gt;Res Dev Disabil&lt;/full-title&gt;&lt;abbr-1&gt;Research in developmental disabilities&lt;/abbr-1&gt;&lt;/periodical&gt;&lt;keywords&gt;&lt;keyword&gt;Cerebral palsy&lt;/keyword&gt;&lt;keyword&gt;Activity&lt;/keyword&gt;&lt;keyword&gt;Upper extremity&lt;/keyword&gt;&lt;keyword&gt;Lower extremity + Rasch-model (outside Mesh)&lt;/keyword&gt;&lt;/keywords&gt;&lt;dates&gt;&lt;year&gt;2016&lt;/year&gt;&lt;/dates&gt;&lt;isbn&gt;0891-4222&lt;/isbn&gt;&lt;urls&gt;&lt;related-urls&gt;&lt;url&gt;http://www.sciencedirect.com/science/article/pii/S0891422216302256&lt;/url&gt;&lt;url&gt;http://ac.els-cdn.com/S0891422216302256/1-s2.0-S0891422216302256-main.pdf?_tid=1bb2a25a-f1ce-11e6-980c-00000aacb361&amp;amp;acdnat=1486978001_39bf294c364508f353912bab65428b5b&lt;/url&gt;&lt;/related-urls&gt;&lt;/urls&gt;&lt;electronic-resource-num&gt;http://dx.doi.org/10.1016/j.ridd.2016.10.005&lt;/electronic-resource-num&gt;&lt;/record&gt;&lt;/Cite&gt;&lt;/EndNote&gt;</w:instrText>
      </w:r>
      <w:r w:rsidRPr="00E61405">
        <w:rPr>
          <w:lang w:val="en-US"/>
        </w:rPr>
        <w:fldChar w:fldCharType="separate"/>
      </w:r>
      <w:proofErr w:type="gramStart"/>
      <w:r w:rsidR="00626B9D">
        <w:rPr>
          <w:noProof/>
          <w:lang w:val="en-US"/>
        </w:rPr>
        <w:t>(7)</w:t>
      </w:r>
      <w:r w:rsidRPr="00E61405">
        <w:rPr>
          <w:lang w:val="en-US"/>
        </w:rPr>
        <w:fldChar w:fldCharType="end"/>
      </w:r>
      <w:r w:rsidRPr="00E61405">
        <w:rPr>
          <w:lang w:val="en-US"/>
        </w:rPr>
        <w:t xml:space="preserve"> ACTIVLIM-CP items were scored by parents as impossible (0), difficult (1), or easy (2)</w:t>
      </w:r>
      <w:proofErr w:type="gramEnd"/>
      <w:r w:rsidRPr="00E61405">
        <w:rPr>
          <w:lang w:val="en-US"/>
        </w:rPr>
        <w:t xml:space="preserve"> for the child to perform the activity without technical or human </w:t>
      </w:r>
      <w:r w:rsidRPr="00C94A9C">
        <w:rPr>
          <w:lang w:val="en-US"/>
        </w:rPr>
        <w:t xml:space="preserve">help and with any strategy or compensation allowed. Activities not attempted in the last 3 months </w:t>
      </w:r>
      <w:proofErr w:type="gramStart"/>
      <w:r w:rsidRPr="00C94A9C">
        <w:rPr>
          <w:lang w:val="en-US"/>
        </w:rPr>
        <w:t>were scored</w:t>
      </w:r>
      <w:proofErr w:type="gramEnd"/>
      <w:r w:rsidRPr="00C94A9C">
        <w:rPr>
          <w:lang w:val="en-US"/>
        </w:rPr>
        <w:t xml:space="preserve"> as missing values. </w:t>
      </w:r>
      <w:r w:rsidR="004D2AB8" w:rsidRPr="00C94A9C">
        <w:rPr>
          <w:lang w:val="en-US"/>
        </w:rPr>
        <w:t>The observed raw ordinal total score of each child has been converted</w:t>
      </w:r>
      <w:r w:rsidR="00E12F71" w:rsidRPr="00C94A9C">
        <w:rPr>
          <w:lang w:val="en-US"/>
        </w:rPr>
        <w:t>,</w:t>
      </w:r>
      <w:r w:rsidR="004D2AB8" w:rsidRPr="00C94A9C">
        <w:rPr>
          <w:lang w:val="en-US"/>
        </w:rPr>
        <w:t xml:space="preserve"> </w:t>
      </w:r>
      <w:r w:rsidR="00E12F71" w:rsidRPr="00C94A9C">
        <w:rPr>
          <w:lang w:val="en-US"/>
        </w:rPr>
        <w:t xml:space="preserve">by the probabilistic </w:t>
      </w:r>
      <w:proofErr w:type="spellStart"/>
      <w:r w:rsidR="00E12F71" w:rsidRPr="00C94A9C">
        <w:rPr>
          <w:lang w:val="en-US"/>
        </w:rPr>
        <w:t>Rasch</w:t>
      </w:r>
      <w:proofErr w:type="spellEnd"/>
      <w:r w:rsidR="00E12F71" w:rsidRPr="00C94A9C">
        <w:rPr>
          <w:lang w:val="en-US"/>
        </w:rPr>
        <w:t xml:space="preserve"> model (</w:t>
      </w:r>
      <w:proofErr w:type="spellStart"/>
      <w:r w:rsidR="00E12F71" w:rsidRPr="00C94A9C">
        <w:rPr>
          <w:lang w:val="en-US"/>
        </w:rPr>
        <w:t>Rasch</w:t>
      </w:r>
      <w:proofErr w:type="spellEnd"/>
      <w:r w:rsidR="00E12F71" w:rsidRPr="00C94A9C">
        <w:rPr>
          <w:lang w:val="en-US"/>
        </w:rPr>
        <w:t xml:space="preserve">, 1980), </w:t>
      </w:r>
      <w:r w:rsidR="004D2AB8" w:rsidRPr="00C94A9C">
        <w:rPr>
          <w:lang w:val="en-US"/>
        </w:rPr>
        <w:t xml:space="preserve">into a linear measure </w:t>
      </w:r>
      <w:r w:rsidR="00E12F71" w:rsidRPr="00C94A9C">
        <w:rPr>
          <w:lang w:val="en-US"/>
        </w:rPr>
        <w:t>expressed in logits (i.e., natural logarithm of t</w:t>
      </w:r>
      <w:r w:rsidR="007B6487" w:rsidRPr="00C94A9C">
        <w:rPr>
          <w:lang w:val="en-US"/>
        </w:rPr>
        <w:t>he pass/fail probability ratio)</w:t>
      </w:r>
      <w:r w:rsidR="004D2AB8" w:rsidRPr="00C94A9C">
        <w:rPr>
          <w:lang w:val="en-US"/>
        </w:rPr>
        <w:t xml:space="preserve">. The </w:t>
      </w:r>
      <w:proofErr w:type="spellStart"/>
      <w:r w:rsidR="004D2AB8" w:rsidRPr="00C94A9C">
        <w:rPr>
          <w:lang w:val="en-US"/>
        </w:rPr>
        <w:t>Rasch</w:t>
      </w:r>
      <w:proofErr w:type="spellEnd"/>
      <w:r w:rsidR="004D2AB8" w:rsidRPr="00C94A9C">
        <w:rPr>
          <w:lang w:val="en-US"/>
        </w:rPr>
        <w:t xml:space="preserve"> model estimates the </w:t>
      </w:r>
      <w:r w:rsidR="007B6487" w:rsidRPr="00C94A9C">
        <w:rPr>
          <w:lang w:val="en-US"/>
        </w:rPr>
        <w:t>performance</w:t>
      </w:r>
      <w:r w:rsidR="004D2AB8" w:rsidRPr="00C94A9C">
        <w:rPr>
          <w:lang w:val="en-US"/>
        </w:rPr>
        <w:t xml:space="preserve"> of each child and the difficulty of each item on a common linear scale from the answer of every child’s parent to every item. The larger the number of items a child succeeds, the higher his/her level of global activity performance</w:t>
      </w:r>
      <w:r w:rsidR="00E12F71" w:rsidRPr="00C94A9C">
        <w:rPr>
          <w:lang w:val="en-US"/>
        </w:rPr>
        <w:t>.</w:t>
      </w:r>
      <w:r w:rsidR="004D2AB8" w:rsidRPr="00C94A9C">
        <w:rPr>
          <w:lang w:val="en-US"/>
        </w:rPr>
        <w:t xml:space="preserve"> The higher the number of children succeeding an item, the easier this item, and conversely. </w:t>
      </w:r>
      <w:r w:rsidR="00E12F71" w:rsidRPr="00C94A9C">
        <w:rPr>
          <w:lang w:val="en-US"/>
        </w:rPr>
        <w:t>The</w:t>
      </w:r>
      <w:r w:rsidR="00336F72" w:rsidRPr="00C94A9C">
        <w:rPr>
          <w:lang w:val="en-US"/>
        </w:rPr>
        <w:t xml:space="preserve"> </w:t>
      </w:r>
      <w:proofErr w:type="spellStart"/>
      <w:r w:rsidR="00336F72" w:rsidRPr="00C94A9C">
        <w:rPr>
          <w:lang w:val="en-US"/>
        </w:rPr>
        <w:t>Rasch</w:t>
      </w:r>
      <w:proofErr w:type="spellEnd"/>
      <w:r w:rsidR="00336F72" w:rsidRPr="00C94A9C">
        <w:rPr>
          <w:lang w:val="en-US"/>
        </w:rPr>
        <w:t xml:space="preserve"> </w:t>
      </w:r>
      <w:r w:rsidR="00E12F71" w:rsidRPr="00C94A9C">
        <w:rPr>
          <w:lang w:val="en-US"/>
        </w:rPr>
        <w:t xml:space="preserve">model also allows </w:t>
      </w:r>
      <w:r w:rsidR="00336F72" w:rsidRPr="00C94A9C">
        <w:rPr>
          <w:lang w:val="en-US"/>
        </w:rPr>
        <w:t xml:space="preserve">the score of missing values </w:t>
      </w:r>
      <w:r w:rsidR="00E12F71" w:rsidRPr="00C94A9C">
        <w:rPr>
          <w:lang w:val="en-US"/>
        </w:rPr>
        <w:t xml:space="preserve">to </w:t>
      </w:r>
      <w:proofErr w:type="gramStart"/>
      <w:r w:rsidR="00E12F71" w:rsidRPr="00C94A9C">
        <w:rPr>
          <w:lang w:val="en-US"/>
        </w:rPr>
        <w:t xml:space="preserve">be </w:t>
      </w:r>
      <w:r w:rsidR="00336F72" w:rsidRPr="00C94A9C">
        <w:rPr>
          <w:lang w:val="en-US"/>
        </w:rPr>
        <w:t>estimated</w:t>
      </w:r>
      <w:proofErr w:type="gramEnd"/>
      <w:r w:rsidR="00336F72" w:rsidRPr="00C94A9C">
        <w:rPr>
          <w:lang w:val="en-US"/>
        </w:rPr>
        <w:t xml:space="preserve"> </w:t>
      </w:r>
      <w:r w:rsidR="00E12F71" w:rsidRPr="00C94A9C">
        <w:rPr>
          <w:lang w:val="en-US"/>
        </w:rPr>
        <w:t>based on</w:t>
      </w:r>
      <w:r w:rsidR="00336F72" w:rsidRPr="00C94A9C">
        <w:rPr>
          <w:lang w:val="en-US"/>
        </w:rPr>
        <w:t xml:space="preserve"> the answer</w:t>
      </w:r>
      <w:r w:rsidR="00E12F71" w:rsidRPr="00C94A9C">
        <w:rPr>
          <w:lang w:val="en-US"/>
        </w:rPr>
        <w:t>s</w:t>
      </w:r>
      <w:r w:rsidR="00336F72" w:rsidRPr="00C94A9C">
        <w:rPr>
          <w:lang w:val="en-US"/>
        </w:rPr>
        <w:t xml:space="preserve"> to other items of the questionnaire</w:t>
      </w:r>
      <w:r w:rsidR="00E12F71" w:rsidRPr="00C94A9C">
        <w:rPr>
          <w:lang w:val="en-US"/>
        </w:rPr>
        <w:t>; missing values</w:t>
      </w:r>
      <w:r w:rsidR="00336F72" w:rsidRPr="00C94A9C">
        <w:rPr>
          <w:lang w:val="en-US"/>
        </w:rPr>
        <w:t xml:space="preserve"> </w:t>
      </w:r>
      <w:r w:rsidR="00E12F71" w:rsidRPr="00C94A9C">
        <w:rPr>
          <w:lang w:val="en-US"/>
        </w:rPr>
        <w:t>are thus taking into account in</w:t>
      </w:r>
      <w:r w:rsidR="00336F72" w:rsidRPr="00C94A9C">
        <w:rPr>
          <w:lang w:val="en-US"/>
        </w:rPr>
        <w:t xml:space="preserve"> the final </w:t>
      </w:r>
      <w:r w:rsidR="007B6487" w:rsidRPr="00C94A9C">
        <w:rPr>
          <w:lang w:val="en-US"/>
        </w:rPr>
        <w:t xml:space="preserve">linear </w:t>
      </w:r>
      <w:r w:rsidR="00E12F71" w:rsidRPr="00C94A9C">
        <w:rPr>
          <w:lang w:val="en-US"/>
        </w:rPr>
        <w:t>measure</w:t>
      </w:r>
      <w:r w:rsidR="00336F72" w:rsidRPr="00C94A9C">
        <w:rPr>
          <w:lang w:val="en-US"/>
        </w:rPr>
        <w:t>.</w:t>
      </w:r>
      <w:r w:rsidR="00903C77" w:rsidRPr="00C94A9C">
        <w:rPr>
          <w:lang w:val="en-US"/>
        </w:rPr>
        <w:t xml:space="preserve"> </w:t>
      </w:r>
      <w:proofErr w:type="gramStart"/>
      <w:r w:rsidR="00636D13" w:rsidRPr="00C94A9C">
        <w:rPr>
          <w:lang w:val="en-US"/>
        </w:rPr>
        <w:t xml:space="preserve">This </w:t>
      </w:r>
      <w:r w:rsidR="001C5B6C" w:rsidRPr="00C94A9C">
        <w:rPr>
          <w:lang w:val="en-US"/>
        </w:rPr>
        <w:t>linear measure</w:t>
      </w:r>
      <w:r w:rsidR="00442071" w:rsidRPr="00C94A9C">
        <w:rPr>
          <w:lang w:val="en-US"/>
        </w:rPr>
        <w:t xml:space="preserve"> (expressed in logit</w:t>
      </w:r>
      <w:r w:rsidR="007B6487" w:rsidRPr="00C94A9C">
        <w:rPr>
          <w:lang w:val="en-US"/>
        </w:rPr>
        <w:t>s</w:t>
      </w:r>
      <w:r w:rsidR="00442071" w:rsidRPr="00C94A9C">
        <w:rPr>
          <w:lang w:val="en-US"/>
        </w:rPr>
        <w:t>)</w:t>
      </w:r>
      <w:r w:rsidR="00903C77" w:rsidRPr="00C94A9C">
        <w:rPr>
          <w:lang w:val="en-US"/>
        </w:rPr>
        <w:t xml:space="preserve"> </w:t>
      </w:r>
      <w:r w:rsidR="00636D13" w:rsidRPr="00C94A9C">
        <w:rPr>
          <w:lang w:val="en-US"/>
        </w:rPr>
        <w:t xml:space="preserve">is </w:t>
      </w:r>
      <w:r w:rsidR="00903C77" w:rsidRPr="00C94A9C">
        <w:rPr>
          <w:lang w:val="en-US"/>
        </w:rPr>
        <w:t xml:space="preserve">characterized by </w:t>
      </w:r>
      <w:r w:rsidR="007B6487" w:rsidRPr="00C94A9C">
        <w:rPr>
          <w:lang w:val="en-US"/>
        </w:rPr>
        <w:t>a measurement unit that is constant and reproducible through all the measurement scale</w:t>
      </w:r>
      <w:proofErr w:type="gramEnd"/>
      <w:r w:rsidR="000A2ED2" w:rsidRPr="00C94A9C">
        <w:rPr>
          <w:lang w:val="en-US"/>
        </w:rPr>
        <w:t>.</w:t>
      </w:r>
      <w:r w:rsidRPr="00C94A9C">
        <w:rPr>
          <w:lang w:val="en-US"/>
        </w:rPr>
        <w:t xml:space="preserve"> </w:t>
      </w:r>
      <w:r w:rsidR="009E3455" w:rsidRPr="00C94A9C">
        <w:rPr>
          <w:lang w:val="en-US"/>
        </w:rPr>
        <w:t>Therefore</w:t>
      </w:r>
      <w:r w:rsidRPr="00C94A9C">
        <w:rPr>
          <w:lang w:val="en-US"/>
        </w:rPr>
        <w:t xml:space="preserve">, the children’s performances </w:t>
      </w:r>
      <w:r w:rsidR="00BD560E" w:rsidRPr="00C94A9C">
        <w:rPr>
          <w:lang w:val="en-US"/>
        </w:rPr>
        <w:t xml:space="preserve">can </w:t>
      </w:r>
      <w:r w:rsidRPr="00C94A9C">
        <w:rPr>
          <w:lang w:val="en-US"/>
        </w:rPr>
        <w:t>be quantitatively compared among themselves or over time (</w:t>
      </w:r>
      <w:proofErr w:type="spellStart"/>
      <w:r w:rsidRPr="00C94A9C">
        <w:rPr>
          <w:lang w:val="en-US"/>
        </w:rPr>
        <w:t>eg</w:t>
      </w:r>
      <w:proofErr w:type="spellEnd"/>
      <w:r w:rsidRPr="00C94A9C">
        <w:rPr>
          <w:lang w:val="en-US"/>
        </w:rPr>
        <w:t>, to measure the effectiveness of a rehabilitation treatment).</w:t>
      </w:r>
      <w:r w:rsidR="00E12F71" w:rsidRPr="00C94A9C">
        <w:rPr>
          <w:lang w:val="en-US"/>
        </w:rPr>
        <w:t xml:space="preserve"> </w:t>
      </w:r>
    </w:p>
    <w:p w14:paraId="3DE92B02" w14:textId="6008C02F" w:rsidR="0027337D" w:rsidRPr="00C94A9C" w:rsidRDefault="0027337D" w:rsidP="001E1239">
      <w:pPr>
        <w:jc w:val="both"/>
        <w:rPr>
          <w:lang w:val="en-US"/>
        </w:rPr>
      </w:pPr>
      <w:r w:rsidRPr="00C94A9C">
        <w:rPr>
          <w:lang w:val="en-US"/>
        </w:rPr>
        <w:lastRenderedPageBreak/>
        <w:t>Details of the development of the ACTIVLIM-CP quest</w:t>
      </w:r>
      <w:r w:rsidR="00A56E81" w:rsidRPr="00C94A9C">
        <w:rPr>
          <w:lang w:val="en-US"/>
        </w:rPr>
        <w:t>ionnaire can be found elsewhere</w:t>
      </w:r>
      <w:r w:rsidR="00BE73CA">
        <w:rPr>
          <w:lang w:val="en-US"/>
        </w:rPr>
        <w:t>.</w:t>
      </w:r>
      <w:r w:rsidRPr="00C94A9C">
        <w:rPr>
          <w:lang w:val="en-US"/>
        </w:rPr>
        <w:fldChar w:fldCharType="begin"/>
      </w:r>
      <w:r w:rsidR="00626B9D">
        <w:rPr>
          <w:lang w:val="en-US"/>
        </w:rPr>
        <w:instrText xml:space="preserve"> ADDIN EN.CITE &lt;EndNote&gt;&lt;Cite&gt;&lt;Author&gt;Bleyenheuft&lt;/Author&gt;&lt;Year&gt;2016&lt;/Year&gt;&lt;RecNum&gt;300&lt;/RecNum&gt;&lt;DisplayText&gt;(7)&lt;/DisplayText&gt;&lt;record&gt;&lt;rec-number&gt;300&lt;/rec-number&gt;&lt;foreign-keys&gt;&lt;key app="EN" db-id="599rszf5aprfpve52agv5zsqf00t290wdw5r" timestamp="1479381281"&gt;300&lt;/key&gt;&lt;/foreign-keys&gt;&lt;ref-type name="Journal Article"&gt;17&lt;/ref-type&gt;&lt;contributors&gt;&lt;authors&gt;&lt;author&gt;Bleyenheuft, Yannick&lt;/author&gt;&lt;author&gt;Paradis, Julie&lt;/author&gt;&lt;author&gt;Renders, Anne&lt;/author&gt;&lt;author&gt;Thonnard, Jean-Louis&lt;/author&gt;&lt;author&gt;Arnould, Carlyne&lt;/author&gt;&lt;/authors&gt;&lt;/contributors&gt;&lt;titles&gt;&lt;title&gt;ACTIVLIM-CP a new Rasch-built measure of global activity performance for children with cerebral palsy&lt;/title&gt;&lt;secondary-title&gt;Research in Developmental Disabilities&lt;/secondary-title&gt;&lt;/titles&gt;&lt;periodical&gt;&lt;full-title&gt;Res Dev Disabil&lt;/full-title&gt;&lt;abbr-1&gt;Research in developmental disabilities&lt;/abbr-1&gt;&lt;/periodical&gt;&lt;keywords&gt;&lt;keyword&gt;Cerebral palsy&lt;/keyword&gt;&lt;keyword&gt;Activity&lt;/keyword&gt;&lt;keyword&gt;Upper extremity&lt;/keyword&gt;&lt;keyword&gt;Lower extremity + Rasch-model (outside Mesh)&lt;/keyword&gt;&lt;/keywords&gt;&lt;dates&gt;&lt;year&gt;2016&lt;/year&gt;&lt;/dates&gt;&lt;isbn&gt;0891-4222&lt;/isbn&gt;&lt;urls&gt;&lt;related-urls&gt;&lt;url&gt;http://www.sciencedirect.com/science/article/pii/S0891422216302256&lt;/url&gt;&lt;url&gt;http://ac.els-cdn.com/S0891422216302256/1-s2.0-S0891422216302256-main.pdf?_tid=1bb2a25a-f1ce-11e6-980c-00000aacb361&amp;amp;acdnat=1486978001_39bf294c364508f353912bab65428b5b&lt;/url&gt;&lt;/related-urls&gt;&lt;/urls&gt;&lt;electronic-resource-num&gt;http://dx.doi.org/10.1016/j.ridd.2016.10.005&lt;/electronic-resource-num&gt;&lt;/record&gt;&lt;/Cite&gt;&lt;/EndNote&gt;</w:instrText>
      </w:r>
      <w:r w:rsidRPr="00C94A9C">
        <w:rPr>
          <w:lang w:val="en-US"/>
        </w:rPr>
        <w:fldChar w:fldCharType="separate"/>
      </w:r>
      <w:r w:rsidR="00626B9D">
        <w:rPr>
          <w:noProof/>
          <w:lang w:val="en-US"/>
        </w:rPr>
        <w:t>(7)</w:t>
      </w:r>
      <w:r w:rsidRPr="00C94A9C">
        <w:rPr>
          <w:lang w:val="en-US"/>
        </w:rPr>
        <w:fldChar w:fldCharType="end"/>
      </w:r>
      <w:r w:rsidRPr="00C94A9C">
        <w:rPr>
          <w:lang w:val="en-US"/>
        </w:rPr>
        <w:t xml:space="preserve"> Two ACTIVLIM-CP items relevant for children with CP were not applicable for TD children. These items, “using an electric wheelchair” and “walking with a walker”, </w:t>
      </w:r>
      <w:proofErr w:type="gramStart"/>
      <w:r w:rsidRPr="00C94A9C">
        <w:rPr>
          <w:lang w:val="en-US"/>
        </w:rPr>
        <w:t>were systematically scored</w:t>
      </w:r>
      <w:proofErr w:type="gramEnd"/>
      <w:r w:rsidRPr="00C94A9C">
        <w:rPr>
          <w:lang w:val="en-US"/>
        </w:rPr>
        <w:t xml:space="preserve"> as missing values for TD children.</w:t>
      </w:r>
    </w:p>
    <w:p w14:paraId="3523C872" w14:textId="77777777" w:rsidR="0027337D" w:rsidRPr="00E61405" w:rsidRDefault="0027337D" w:rsidP="0027337D">
      <w:pPr>
        <w:pStyle w:val="Titre2"/>
        <w:rPr>
          <w:lang w:val="en-US"/>
        </w:rPr>
      </w:pPr>
      <w:r w:rsidRPr="00C94A9C">
        <w:rPr>
          <w:lang w:val="en-US"/>
        </w:rPr>
        <w:t>Data analysis</w:t>
      </w:r>
      <w:r w:rsidRPr="00E61405">
        <w:rPr>
          <w:lang w:val="en-US"/>
        </w:rPr>
        <w:t xml:space="preserve"> </w:t>
      </w:r>
    </w:p>
    <w:p w14:paraId="552B63A7" w14:textId="365149EE" w:rsidR="00BE7E93" w:rsidRPr="00E61405" w:rsidRDefault="0027337D" w:rsidP="0027337D">
      <w:pPr>
        <w:jc w:val="both"/>
        <w:rPr>
          <w:lang w:val="en-US"/>
        </w:rPr>
      </w:pPr>
      <w:r w:rsidRPr="00E61405">
        <w:rPr>
          <w:lang w:val="en-US"/>
        </w:rPr>
        <w:t xml:space="preserve">The original calibration of ACTIVLIM-CP </w:t>
      </w:r>
      <w:proofErr w:type="gramStart"/>
      <w:r w:rsidRPr="00E61405">
        <w:rPr>
          <w:lang w:val="en-US"/>
        </w:rPr>
        <w:t>was used</w:t>
      </w:r>
      <w:proofErr w:type="gramEnd"/>
      <w:r w:rsidRPr="00E61405">
        <w:rPr>
          <w:lang w:val="en-US"/>
        </w:rPr>
        <w:t xml:space="preserve"> as a reference for the analysis of children involved in this study. To put all children’s measures on the same scale, the parameters of items of the current analysis were anchored at the calibration levels obtained during the original developm</w:t>
      </w:r>
      <w:r w:rsidR="0043166A">
        <w:rPr>
          <w:lang w:val="en-US"/>
        </w:rPr>
        <w:t xml:space="preserve">ent of </w:t>
      </w:r>
      <w:r w:rsidRPr="00E61405">
        <w:rPr>
          <w:lang w:val="en-US"/>
        </w:rPr>
        <w:t>ACTIVLIM-CP</w:t>
      </w:r>
      <w:r w:rsidR="005837D1">
        <w:rPr>
          <w:lang w:val="en-US"/>
        </w:rPr>
        <w:t xml:space="preserve"> </w:t>
      </w:r>
      <w:r w:rsidRPr="00E61405">
        <w:rPr>
          <w:lang w:val="en-US"/>
        </w:rPr>
        <w:fldChar w:fldCharType="begin"/>
      </w:r>
      <w:r w:rsidR="00626B9D">
        <w:rPr>
          <w:lang w:val="en-US"/>
        </w:rPr>
        <w:instrText xml:space="preserve"> ADDIN EN.CITE &lt;EndNote&gt;&lt;Cite&gt;&lt;Author&gt;Bleyenheuft&lt;/Author&gt;&lt;RecNum&gt;300&lt;/RecNum&gt;&lt;DisplayText&gt;(7)&lt;/DisplayText&gt;&lt;record&gt;&lt;rec-number&gt;300&lt;/rec-number&gt;&lt;foreign-keys&gt;&lt;key app="EN" db-id="599rszf5aprfpve52agv5zsqf00t290wdw5r" timestamp="1479381281"&gt;300&lt;/key&gt;&lt;/foreign-keys&gt;&lt;ref-type name="Journal Article"&gt;17&lt;/ref-type&gt;&lt;contributors&gt;&lt;authors&gt;&lt;author&gt;Bleyenheuft, Yannick&lt;/author&gt;&lt;author&gt;Paradis, Julie&lt;/author&gt;&lt;author&gt;Renders, Anne&lt;/author&gt;&lt;author&gt;Thonnard, Jean-Louis&lt;/author&gt;&lt;author&gt;Arnould, Carlyne&lt;/author&gt;&lt;/authors&gt;&lt;/contributors&gt;&lt;titles&gt;&lt;title&gt;ACTIVLIM-CP a new Rasch-built measure of global activity performance for children with cerebral palsy&lt;/title&gt;&lt;secondary-title&gt;Research in Developmental Disabilities&lt;/secondary-title&gt;&lt;/titles&gt;&lt;periodical&gt;&lt;full-title&gt;Res Dev Disabil&lt;/full-title&gt;&lt;abbr-1&gt;Research in developmental disabilities&lt;/abbr-1&gt;&lt;/periodical&gt;&lt;keywords&gt;&lt;keyword&gt;Cerebral palsy&lt;/keyword&gt;&lt;keyword&gt;Activity&lt;/keyword&gt;&lt;keyword&gt;Upper extremity&lt;/keyword&gt;&lt;keyword&gt;Lower extremity + Rasch-model (outside Mesh)&lt;/keyword&gt;&lt;/keywords&gt;&lt;dates&gt;&lt;year&gt;2016&lt;/year&gt;&lt;/dates&gt;&lt;isbn&gt;0891-4222&lt;/isbn&gt;&lt;urls&gt;&lt;related-urls&gt;&lt;url&gt;http://www.sciencedirect.com/science/article/pii/S0891422216302256&lt;/url&gt;&lt;url&gt;http://ac.els-cdn.com/S0891422216302256/1-s2.0-S0891422216302256-main.pdf?_tid=1bb2a25a-f1ce-11e6-980c-00000aacb361&amp;amp;acdnat=1486978001_39bf294c364508f353912bab65428b5b&lt;/url&gt;&lt;/related-urls&gt;&lt;/urls&gt;&lt;electronic-resource-num&gt;http://dx.doi.org/10.1016/j.ridd.2016.10.005&lt;/electronic-resource-num&gt;&lt;/record&gt;&lt;/Cite&gt;&lt;/EndNote&gt;</w:instrText>
      </w:r>
      <w:r w:rsidRPr="00E61405">
        <w:rPr>
          <w:lang w:val="en-US"/>
        </w:rPr>
        <w:fldChar w:fldCharType="separate"/>
      </w:r>
      <w:r w:rsidR="00626B9D">
        <w:rPr>
          <w:noProof/>
          <w:lang w:val="en-US"/>
        </w:rPr>
        <w:t>(7)</w:t>
      </w:r>
      <w:r w:rsidRPr="00E61405">
        <w:rPr>
          <w:lang w:val="en-US"/>
        </w:rPr>
        <w:fldChar w:fldCharType="end"/>
      </w:r>
      <w:r w:rsidRPr="00E61405">
        <w:rPr>
          <w:lang w:val="en-US"/>
        </w:rPr>
        <w:t>.</w:t>
      </w:r>
      <w:r w:rsidR="00D507CC">
        <w:rPr>
          <w:lang w:val="en-US"/>
        </w:rPr>
        <w:t xml:space="preserve"> </w:t>
      </w:r>
    </w:p>
    <w:p w14:paraId="7C9AF254" w14:textId="77777777" w:rsidR="0027337D" w:rsidRPr="00C94A9C" w:rsidRDefault="0027337D" w:rsidP="0027337D">
      <w:pPr>
        <w:pStyle w:val="Titre3"/>
        <w:rPr>
          <w:b/>
          <w:lang w:val="en-US"/>
        </w:rPr>
      </w:pPr>
      <w:r w:rsidRPr="00C94A9C">
        <w:rPr>
          <w:b/>
          <w:lang w:val="en-US"/>
        </w:rPr>
        <w:t xml:space="preserve">Normative </w:t>
      </w:r>
      <w:r w:rsidR="00D554BC" w:rsidRPr="00C94A9C">
        <w:rPr>
          <w:b/>
          <w:lang w:val="en-US"/>
        </w:rPr>
        <w:t>values</w:t>
      </w:r>
      <w:r w:rsidRPr="00C94A9C">
        <w:rPr>
          <w:b/>
          <w:lang w:val="en-US"/>
        </w:rPr>
        <w:t xml:space="preserve"> development </w:t>
      </w:r>
    </w:p>
    <w:p w14:paraId="5F4F7999" w14:textId="727F7019" w:rsidR="002D3C2B" w:rsidRPr="00D507CC" w:rsidRDefault="00D507CC" w:rsidP="00D507CC">
      <w:pPr>
        <w:jc w:val="both"/>
        <w:rPr>
          <w:lang w:val="en-US"/>
        </w:rPr>
      </w:pPr>
      <w:r w:rsidRPr="00C94A9C">
        <w:rPr>
          <w:lang w:val="en-US"/>
        </w:rPr>
        <w:t xml:space="preserve">To perform the multiple regression analysis, age was transformed in logarithm as it influenced </w:t>
      </w:r>
      <w:r w:rsidR="004D1106" w:rsidRPr="00C94A9C">
        <w:rPr>
          <w:lang w:val="en-US"/>
        </w:rPr>
        <w:t>the pattern of ACTIVLIM-CP measure</w:t>
      </w:r>
      <w:r w:rsidRPr="00C94A9C">
        <w:rPr>
          <w:lang w:val="en-US"/>
        </w:rPr>
        <w:t xml:space="preserve">s with a logarithm </w:t>
      </w:r>
      <w:proofErr w:type="gramStart"/>
      <w:r w:rsidRPr="00C94A9C">
        <w:rPr>
          <w:lang w:val="en-US"/>
        </w:rPr>
        <w:t>tendency,</w:t>
      </w:r>
      <w:proofErr w:type="gramEnd"/>
      <w:r w:rsidRPr="00C94A9C">
        <w:rPr>
          <w:lang w:val="en-US"/>
        </w:rPr>
        <w:t xml:space="preserve"> the other variables influenced the variation of ACTIVLIM-CP </w:t>
      </w:r>
      <w:r w:rsidR="004D1106" w:rsidRPr="00C94A9C">
        <w:rPr>
          <w:lang w:val="en-US"/>
        </w:rPr>
        <w:t xml:space="preserve">measures </w:t>
      </w:r>
      <w:r w:rsidRPr="00C94A9C">
        <w:rPr>
          <w:lang w:val="en-US"/>
        </w:rPr>
        <w:t xml:space="preserve">approximately with a linear tendency. A multiple regression analysis </w:t>
      </w:r>
      <w:proofErr w:type="gramStart"/>
      <w:r w:rsidRPr="00C94A9C">
        <w:rPr>
          <w:lang w:val="en-US"/>
        </w:rPr>
        <w:t>was performed</w:t>
      </w:r>
      <w:proofErr w:type="gramEnd"/>
      <w:r w:rsidRPr="00C94A9C">
        <w:rPr>
          <w:lang w:val="en-US"/>
        </w:rPr>
        <w:t xml:space="preserve"> as residuals were approximately normally distributed, no </w:t>
      </w:r>
      <w:proofErr w:type="spellStart"/>
      <w:r w:rsidRPr="00BF0545">
        <w:rPr>
          <w:lang w:val="en-US"/>
        </w:rPr>
        <w:t>multicollinearity</w:t>
      </w:r>
      <w:proofErr w:type="spellEnd"/>
      <w:r w:rsidRPr="00BF0545">
        <w:rPr>
          <w:lang w:val="en-US"/>
        </w:rPr>
        <w:t xml:space="preserve"> was found and there was no clear heteroscedasticity in the residuals.</w:t>
      </w:r>
      <w:r w:rsidR="008600C7" w:rsidRPr="00BF0545">
        <w:rPr>
          <w:lang w:val="en-US"/>
        </w:rPr>
        <w:t xml:space="preserve"> </w:t>
      </w:r>
      <w:proofErr w:type="gramStart"/>
      <w:r w:rsidR="002D3C2B" w:rsidRPr="00BF0545">
        <w:rPr>
          <w:lang w:val="en-US"/>
        </w:rPr>
        <w:t xml:space="preserve">As </w:t>
      </w:r>
      <w:r w:rsidR="006D25B6" w:rsidRPr="00BF0545">
        <w:rPr>
          <w:lang w:val="en-US"/>
        </w:rPr>
        <w:t>age had</w:t>
      </w:r>
      <w:r w:rsidR="002D3C2B" w:rsidRPr="00BF0545">
        <w:rPr>
          <w:lang w:val="en-US"/>
        </w:rPr>
        <w:t xml:space="preserve"> a</w:t>
      </w:r>
      <w:r w:rsidR="00C94A9C" w:rsidRPr="00BF0545">
        <w:rPr>
          <w:lang w:val="en-US"/>
        </w:rPr>
        <w:t xml:space="preserve"> strong </w:t>
      </w:r>
      <w:r w:rsidR="002D3C2B" w:rsidRPr="00BF0545">
        <w:rPr>
          <w:lang w:val="en-US"/>
        </w:rPr>
        <w:t xml:space="preserve">influence, </w:t>
      </w:r>
      <w:r w:rsidR="00E07027" w:rsidRPr="00BF0545">
        <w:rPr>
          <w:lang w:val="en-US"/>
        </w:rPr>
        <w:t xml:space="preserve">a </w:t>
      </w:r>
      <w:proofErr w:type="spellStart"/>
      <w:r w:rsidR="00F265B4" w:rsidRPr="00BF0545">
        <w:rPr>
          <w:lang w:val="en-US"/>
        </w:rPr>
        <w:t>Kruskal</w:t>
      </w:r>
      <w:proofErr w:type="spellEnd"/>
      <w:r w:rsidR="00CC19F8" w:rsidRPr="00BF0545">
        <w:rPr>
          <w:lang w:val="en-US"/>
        </w:rPr>
        <w:t>-</w:t>
      </w:r>
      <w:r w:rsidR="00F265B4" w:rsidRPr="00BF0545">
        <w:rPr>
          <w:lang w:val="en-US"/>
        </w:rPr>
        <w:t>Wallis test</w:t>
      </w:r>
      <w:r w:rsidR="002D3C2B" w:rsidRPr="00BF0545">
        <w:rPr>
          <w:lang w:val="en-US"/>
        </w:rPr>
        <w:t xml:space="preserve"> </w:t>
      </w:r>
      <w:r w:rsidR="00F265B4" w:rsidRPr="00BF0545">
        <w:rPr>
          <w:lang w:val="en-US"/>
        </w:rPr>
        <w:t xml:space="preserve">and a Dunn’s post-hoc test </w:t>
      </w:r>
      <w:r w:rsidR="00021832" w:rsidRPr="00BF0545">
        <w:rPr>
          <w:lang w:val="en-US"/>
        </w:rPr>
        <w:t xml:space="preserve">were performed </w:t>
      </w:r>
      <w:r w:rsidR="00F265B4" w:rsidRPr="00BF0545">
        <w:rPr>
          <w:lang w:val="en-US"/>
        </w:rPr>
        <w:t>to investigate differences</w:t>
      </w:r>
      <w:r w:rsidR="00F265B4" w:rsidRPr="00C94A9C">
        <w:rPr>
          <w:lang w:val="en-US"/>
        </w:rPr>
        <w:t xml:space="preserve"> in ACTIVLIM-CP </w:t>
      </w:r>
      <w:r w:rsidR="00CC19F8" w:rsidRPr="00C94A9C">
        <w:rPr>
          <w:lang w:val="en-US"/>
        </w:rPr>
        <w:t xml:space="preserve">measures </w:t>
      </w:r>
      <w:r w:rsidR="005D0E04" w:rsidRPr="00C94A9C">
        <w:rPr>
          <w:lang w:val="en-US"/>
        </w:rPr>
        <w:t>between</w:t>
      </w:r>
      <w:r w:rsidR="00F40165" w:rsidRPr="00C94A9C">
        <w:rPr>
          <w:lang w:val="en-US"/>
        </w:rPr>
        <w:t xml:space="preserve"> </w:t>
      </w:r>
      <w:r w:rsidR="005837D1" w:rsidRPr="00C94A9C">
        <w:rPr>
          <w:lang w:val="en-US"/>
        </w:rPr>
        <w:t>eight</w:t>
      </w:r>
      <w:r w:rsidR="00F40165" w:rsidRPr="00C94A9C">
        <w:rPr>
          <w:lang w:val="en-US"/>
        </w:rPr>
        <w:t xml:space="preserve"> age groups</w:t>
      </w:r>
      <w:r w:rsidR="00941F06" w:rsidRPr="00C94A9C">
        <w:rPr>
          <w:lang w:val="en-US"/>
        </w:rPr>
        <w:t xml:space="preserve"> : </w:t>
      </w:r>
      <w:r w:rsidR="00F40165" w:rsidRPr="00C94A9C">
        <w:rPr>
          <w:lang w:val="en-US"/>
        </w:rPr>
        <w:t xml:space="preserve">i.e., </w:t>
      </w:r>
      <w:r w:rsidR="005837D1" w:rsidRPr="00C94A9C">
        <w:rPr>
          <w:lang w:val="en-US"/>
        </w:rPr>
        <w:t xml:space="preserve">group 1 were children were aged </w:t>
      </w:r>
      <w:r w:rsidR="00F40165" w:rsidRPr="00C94A9C">
        <w:rPr>
          <w:lang w:val="en-US"/>
        </w:rPr>
        <w:t xml:space="preserve">2- and 3-years old, </w:t>
      </w:r>
      <w:r w:rsidR="005837D1" w:rsidRPr="00C94A9C">
        <w:rPr>
          <w:lang w:val="en-US"/>
        </w:rPr>
        <w:t xml:space="preserve">group 2 were children were aged </w:t>
      </w:r>
      <w:r w:rsidR="00F40165" w:rsidRPr="00C94A9C">
        <w:rPr>
          <w:lang w:val="en-US"/>
        </w:rPr>
        <w:t xml:space="preserve">4- and 5-years old …until the </w:t>
      </w:r>
      <w:r w:rsidR="005837D1" w:rsidRPr="00C94A9C">
        <w:rPr>
          <w:lang w:val="en-US"/>
        </w:rPr>
        <w:t xml:space="preserve">group 8 were </w:t>
      </w:r>
      <w:r w:rsidR="005837D1" w:rsidRPr="00C94A9C">
        <w:rPr>
          <w:lang w:val="en-US"/>
        </w:rPr>
        <w:lastRenderedPageBreak/>
        <w:t>children were aged</w:t>
      </w:r>
      <w:r w:rsidR="00F40165" w:rsidRPr="00C94A9C">
        <w:rPr>
          <w:lang w:val="en-US"/>
        </w:rPr>
        <w:t xml:space="preserve"> 16 to 18 years old (17 and 18 years old were merged together as all children had the maximal </w:t>
      </w:r>
      <w:r w:rsidR="004D1106" w:rsidRPr="00C94A9C">
        <w:rPr>
          <w:lang w:val="en-US"/>
        </w:rPr>
        <w:t>measure</w:t>
      </w:r>
      <w:r w:rsidR="00F40165" w:rsidRPr="00C94A9C">
        <w:rPr>
          <w:lang w:val="en-US"/>
        </w:rPr>
        <w:t>).</w:t>
      </w:r>
      <w:proofErr w:type="gramEnd"/>
      <w:r w:rsidR="00F40165" w:rsidRPr="00C94A9C">
        <w:rPr>
          <w:lang w:val="en-US"/>
        </w:rPr>
        <w:t xml:space="preserve"> </w:t>
      </w:r>
      <w:r w:rsidR="0029033B" w:rsidRPr="00C94A9C">
        <w:rPr>
          <w:lang w:val="en-US"/>
        </w:rPr>
        <w:t xml:space="preserve">Note that </w:t>
      </w:r>
      <w:proofErr w:type="gramStart"/>
      <w:r w:rsidR="0029033B" w:rsidRPr="00C94A9C">
        <w:rPr>
          <w:lang w:val="en-US"/>
        </w:rPr>
        <w:t>non parametric</w:t>
      </w:r>
      <w:proofErr w:type="gramEnd"/>
      <w:r w:rsidR="0029033B" w:rsidRPr="00C94A9C">
        <w:rPr>
          <w:lang w:val="en-US"/>
        </w:rPr>
        <w:t xml:space="preserve"> tests were used to investigate age effect on ACTIVLIM-CP measures as data do not satisfy the normality and homoscedasticity requirements</w:t>
      </w:r>
      <w:r w:rsidR="00D150B7" w:rsidRPr="00C94A9C">
        <w:rPr>
          <w:lang w:val="en-US"/>
        </w:rPr>
        <w:t>.</w:t>
      </w:r>
    </w:p>
    <w:p w14:paraId="06F8D0CE" w14:textId="5A1DFFD0" w:rsidR="0027337D" w:rsidRPr="0016157F" w:rsidRDefault="0027337D" w:rsidP="00BA6F6C">
      <w:pPr>
        <w:pStyle w:val="Titre3"/>
        <w:jc w:val="both"/>
        <w:rPr>
          <w:b/>
          <w:lang w:val="en-US"/>
        </w:rPr>
      </w:pPr>
      <w:r w:rsidRPr="0016157F">
        <w:rPr>
          <w:b/>
          <w:lang w:val="en-US"/>
        </w:rPr>
        <w:t>Discriminative</w:t>
      </w:r>
      <w:r w:rsidR="00006247" w:rsidRPr="0016157F">
        <w:rPr>
          <w:b/>
          <w:lang w:val="en-US"/>
        </w:rPr>
        <w:t xml:space="preserve"> </w:t>
      </w:r>
      <w:r w:rsidR="00727B7B" w:rsidRPr="0016157F">
        <w:rPr>
          <w:b/>
          <w:lang w:val="en-US"/>
        </w:rPr>
        <w:t>ability</w:t>
      </w:r>
      <w:r w:rsidRPr="0016157F">
        <w:rPr>
          <w:b/>
          <w:lang w:val="en-US"/>
        </w:rPr>
        <w:t xml:space="preserve"> </w:t>
      </w:r>
      <w:r w:rsidR="00E71186" w:rsidRPr="0016157F">
        <w:rPr>
          <w:b/>
          <w:lang w:val="en-US"/>
        </w:rPr>
        <w:t>of ACTIVLIM-CP</w:t>
      </w:r>
    </w:p>
    <w:p w14:paraId="126F29BC" w14:textId="54A8CCB4" w:rsidR="008C2C66" w:rsidRPr="0016157F" w:rsidRDefault="00BB1AD2" w:rsidP="00BA6F6C">
      <w:pPr>
        <w:jc w:val="both"/>
      </w:pPr>
      <w:r w:rsidRPr="0016157F">
        <w:rPr>
          <w:lang w:val="en-US"/>
        </w:rPr>
        <w:t>Discrimina</w:t>
      </w:r>
      <w:r w:rsidR="006E39B3" w:rsidRPr="0016157F">
        <w:rPr>
          <w:lang w:val="en-US"/>
        </w:rPr>
        <w:t>tive</w:t>
      </w:r>
      <w:r w:rsidRPr="0016157F">
        <w:rPr>
          <w:lang w:val="en-US"/>
        </w:rPr>
        <w:t xml:space="preserve"> ability </w:t>
      </w:r>
      <w:proofErr w:type="gramStart"/>
      <w:r w:rsidRPr="0016157F">
        <w:rPr>
          <w:lang w:val="en-US"/>
        </w:rPr>
        <w:t>was investigated</w:t>
      </w:r>
      <w:proofErr w:type="gramEnd"/>
      <w:r w:rsidRPr="0016157F">
        <w:rPr>
          <w:lang w:val="en-US"/>
        </w:rPr>
        <w:t xml:space="preserve"> by assessing the ability of ACTIVLIM-CP to distinguish </w:t>
      </w:r>
      <w:r w:rsidR="00093EA9" w:rsidRPr="0016157F">
        <w:rPr>
          <w:lang w:val="en-US"/>
        </w:rPr>
        <w:t xml:space="preserve">global activity performance of </w:t>
      </w:r>
      <w:r w:rsidRPr="0016157F">
        <w:rPr>
          <w:lang w:val="en-US"/>
        </w:rPr>
        <w:t>children with CP who differ in manual ability</w:t>
      </w:r>
      <w:r w:rsidR="00600CE5" w:rsidRPr="0016157F">
        <w:rPr>
          <w:lang w:val="en-US"/>
        </w:rPr>
        <w:t xml:space="preserve"> (MACS)</w:t>
      </w:r>
      <w:r w:rsidRPr="0016157F">
        <w:rPr>
          <w:lang w:val="en-US"/>
        </w:rPr>
        <w:t xml:space="preserve"> and gross motor function</w:t>
      </w:r>
      <w:r w:rsidR="008C2C66" w:rsidRPr="0016157F">
        <w:rPr>
          <w:lang w:val="en-US"/>
        </w:rPr>
        <w:t xml:space="preserve"> (</w:t>
      </w:r>
      <w:r w:rsidR="00600CE5" w:rsidRPr="0016157F">
        <w:rPr>
          <w:lang w:val="en-US"/>
        </w:rPr>
        <w:t>GMFCS</w:t>
      </w:r>
      <w:r w:rsidR="00D61E44" w:rsidRPr="0016157F">
        <w:rPr>
          <w:lang w:val="en-US"/>
        </w:rPr>
        <w:t>-E&amp;R</w:t>
      </w:r>
      <w:r w:rsidR="00600CE5" w:rsidRPr="0016157F">
        <w:rPr>
          <w:lang w:val="en-US"/>
        </w:rPr>
        <w:t>), as MACS and GMFCS</w:t>
      </w:r>
      <w:r w:rsidR="00D61E44" w:rsidRPr="0016157F">
        <w:rPr>
          <w:lang w:val="en-US"/>
        </w:rPr>
        <w:t>-E&amp;R</w:t>
      </w:r>
      <w:r w:rsidR="00600CE5" w:rsidRPr="0016157F">
        <w:rPr>
          <w:lang w:val="en-US"/>
        </w:rPr>
        <w:t xml:space="preserve"> were demonstrated as the best predictors of self-care and mobility performance</w:t>
      </w:r>
      <w:r w:rsidRPr="0016157F">
        <w:rPr>
          <w:lang w:val="en-US"/>
        </w:rPr>
        <w:t>.</w:t>
      </w:r>
      <w:r w:rsidR="008A7DA3">
        <w:rPr>
          <w:lang w:val="en-US"/>
        </w:rPr>
        <w:fldChar w:fldCharType="begin">
          <w:fldData xml:space="preserve">PEVuZE5vdGU+PENpdGU+PEF1dGhvcj5Pc3RlbnNqbzwvQXV0aG9yPjxZZWFyPjIwMDM8L1llYXI+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</w:fldData>
        </w:fldChar>
      </w:r>
      <w:r w:rsidR="00626B9D">
        <w:rPr>
          <w:lang w:val="en-US"/>
        </w:rPr>
        <w:instrText xml:space="preserve"> ADDIN EN.CITE </w:instrText>
      </w:r>
      <w:r w:rsidR="00626B9D">
        <w:rPr>
          <w:lang w:val="en-US"/>
        </w:rPr>
        <w:fldChar w:fldCharType="begin">
          <w:fldData xml:space="preserve">PEVuZE5vdGU+PENpdGU+PEF1dGhvcj5Pc3RlbnNqbzwvQXV0aG9yPjxZZWFyPjIwMDM8L1llYXI+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</w:fldData>
        </w:fldChar>
      </w:r>
      <w:r w:rsidR="00626B9D">
        <w:rPr>
          <w:lang w:val="en-US"/>
        </w:rPr>
        <w:instrText xml:space="preserve"> ADDIN EN.CITE.DATA </w:instrText>
      </w:r>
      <w:r w:rsidR="00626B9D">
        <w:rPr>
          <w:lang w:val="en-US"/>
        </w:rPr>
      </w:r>
      <w:r w:rsidR="00626B9D">
        <w:rPr>
          <w:lang w:val="en-US"/>
        </w:rPr>
        <w:fldChar w:fldCharType="end"/>
      </w:r>
      <w:r w:rsidR="008A7DA3">
        <w:rPr>
          <w:lang w:val="en-US"/>
        </w:rPr>
      </w:r>
      <w:r w:rsidR="008A7DA3">
        <w:rPr>
          <w:lang w:val="en-US"/>
        </w:rPr>
        <w:fldChar w:fldCharType="separate"/>
      </w:r>
      <w:r w:rsidR="00626B9D">
        <w:rPr>
          <w:noProof/>
          <w:lang w:val="en-US"/>
        </w:rPr>
        <w:t>(11, 12, 15)</w:t>
      </w:r>
      <w:r w:rsidR="008A7DA3">
        <w:rPr>
          <w:lang w:val="en-US"/>
        </w:rPr>
        <w:fldChar w:fldCharType="end"/>
      </w:r>
      <w:r w:rsidRPr="00626B9D">
        <w:rPr>
          <w:lang w:val="en-US"/>
        </w:rPr>
        <w:t xml:space="preserve"> </w:t>
      </w:r>
      <w:r w:rsidR="00D61E44" w:rsidRPr="0016157F">
        <w:rPr>
          <w:lang w:val="en-US"/>
        </w:rPr>
        <w:t>To investigate the discriminative ability of ACTIVLIM-CP,</w:t>
      </w:r>
      <w:r w:rsidR="00B10AAF" w:rsidRPr="0016157F">
        <w:rPr>
          <w:lang w:val="en-US"/>
        </w:rPr>
        <w:t xml:space="preserve"> </w:t>
      </w:r>
      <w:r w:rsidR="00093EA9" w:rsidRPr="0016157F">
        <w:rPr>
          <w:lang w:val="en-US"/>
        </w:rPr>
        <w:t xml:space="preserve">a </w:t>
      </w:r>
      <w:proofErr w:type="spellStart"/>
      <w:r w:rsidR="003A60D1" w:rsidRPr="0016157F">
        <w:rPr>
          <w:lang w:val="en-US"/>
        </w:rPr>
        <w:t>Kruskall</w:t>
      </w:r>
      <w:proofErr w:type="spellEnd"/>
      <w:r w:rsidR="003A60D1" w:rsidRPr="0016157F">
        <w:rPr>
          <w:lang w:val="en-US"/>
        </w:rPr>
        <w:t>-Wallis Ran</w:t>
      </w:r>
      <w:r w:rsidR="0061742A" w:rsidRPr="0016157F">
        <w:rPr>
          <w:lang w:val="en-US"/>
        </w:rPr>
        <w:t xml:space="preserve">k </w:t>
      </w:r>
      <w:r w:rsidR="00D61E44" w:rsidRPr="0016157F">
        <w:rPr>
          <w:lang w:val="en-US"/>
        </w:rPr>
        <w:t xml:space="preserve">test </w:t>
      </w:r>
      <w:r w:rsidR="0061742A" w:rsidRPr="0016157F">
        <w:rPr>
          <w:lang w:val="en-US"/>
        </w:rPr>
        <w:t>and Dunn’s post-hoc test</w:t>
      </w:r>
      <w:r w:rsidR="00D61E44" w:rsidRPr="0016157F">
        <w:rPr>
          <w:lang w:val="en-US"/>
        </w:rPr>
        <w:t>s</w:t>
      </w:r>
      <w:r w:rsidR="0061742A" w:rsidRPr="0016157F">
        <w:rPr>
          <w:lang w:val="en-US"/>
        </w:rPr>
        <w:t xml:space="preserve"> </w:t>
      </w:r>
      <w:r w:rsidR="003A60D1" w:rsidRPr="0016157F">
        <w:rPr>
          <w:lang w:val="en-US"/>
        </w:rPr>
        <w:t>w</w:t>
      </w:r>
      <w:r w:rsidR="00D61E44" w:rsidRPr="0016157F">
        <w:rPr>
          <w:lang w:val="en-US"/>
        </w:rPr>
        <w:t>ere</w:t>
      </w:r>
      <w:r w:rsidR="003A60D1" w:rsidRPr="0016157F">
        <w:rPr>
          <w:lang w:val="en-US"/>
        </w:rPr>
        <w:t xml:space="preserve"> performed across the 5 </w:t>
      </w:r>
      <w:r w:rsidR="0061742A" w:rsidRPr="0016157F">
        <w:rPr>
          <w:lang w:val="en-US"/>
        </w:rPr>
        <w:t xml:space="preserve">consecutive </w:t>
      </w:r>
      <w:r w:rsidR="003A60D1" w:rsidRPr="0016157F">
        <w:rPr>
          <w:lang w:val="en-US"/>
        </w:rPr>
        <w:t>MACS levels</w:t>
      </w:r>
      <w:r w:rsidR="00D61E44" w:rsidRPr="0016157F">
        <w:rPr>
          <w:lang w:val="en-US"/>
        </w:rPr>
        <w:t xml:space="preserve"> </w:t>
      </w:r>
      <w:r w:rsidR="00093EA9" w:rsidRPr="0016157F">
        <w:rPr>
          <w:lang w:val="en-US"/>
        </w:rPr>
        <w:t>(</w:t>
      </w:r>
      <w:r w:rsidR="00D61E44" w:rsidRPr="0016157F">
        <w:rPr>
          <w:lang w:val="en-US"/>
        </w:rPr>
        <w:t xml:space="preserve">as </w:t>
      </w:r>
      <w:r w:rsidR="00093EA9" w:rsidRPr="0016157F">
        <w:rPr>
          <w:lang w:val="en-US"/>
        </w:rPr>
        <w:t>normality and homoscedasticity were violated) and a one way analysis of variance and Holm-</w:t>
      </w:r>
      <w:proofErr w:type="spellStart"/>
      <w:r w:rsidR="00093EA9" w:rsidRPr="0016157F">
        <w:rPr>
          <w:lang w:val="en-US"/>
        </w:rPr>
        <w:t>Sidak</w:t>
      </w:r>
      <w:proofErr w:type="spellEnd"/>
      <w:r w:rsidR="00093EA9" w:rsidRPr="0016157F">
        <w:rPr>
          <w:lang w:val="en-US"/>
        </w:rPr>
        <w:t xml:space="preserve"> post-hoc tests were performed across the 5 consecutive GMFCS-E&amp;R levels (as normality and homoscedasticity were obtained)</w:t>
      </w:r>
      <w:r w:rsidR="003A60D1" w:rsidRPr="0016157F">
        <w:rPr>
          <w:lang w:val="en-US"/>
        </w:rPr>
        <w:t xml:space="preserve">. </w:t>
      </w:r>
    </w:p>
    <w:p w14:paraId="4DA0BBEE" w14:textId="77777777" w:rsidR="0027337D" w:rsidRDefault="0027337D" w:rsidP="00BA6F6C">
      <w:pPr>
        <w:pStyle w:val="Titre1"/>
        <w:jc w:val="both"/>
        <w:rPr>
          <w:lang w:val="en-US"/>
        </w:rPr>
      </w:pPr>
      <w:r w:rsidRPr="00E61405">
        <w:rPr>
          <w:lang w:val="en-US"/>
        </w:rPr>
        <w:t>RESULTS</w:t>
      </w:r>
    </w:p>
    <w:p w14:paraId="083171E7" w14:textId="583F233E" w:rsidR="0027337D" w:rsidRPr="00E61405" w:rsidRDefault="0027337D" w:rsidP="00BA6F6C">
      <w:pPr>
        <w:pStyle w:val="Titre2"/>
        <w:jc w:val="both"/>
        <w:rPr>
          <w:lang w:val="en-US"/>
        </w:rPr>
      </w:pPr>
      <w:r w:rsidRPr="002D5E85">
        <w:rPr>
          <w:lang w:val="en-US"/>
        </w:rPr>
        <w:t xml:space="preserve">Normative </w:t>
      </w:r>
      <w:r w:rsidR="005E1B8B" w:rsidRPr="002D5E85">
        <w:rPr>
          <w:lang w:val="en-US"/>
        </w:rPr>
        <w:t>values</w:t>
      </w:r>
      <w:r w:rsidR="00FE1FE2" w:rsidRPr="002D5E85">
        <w:rPr>
          <w:lang w:val="en-US"/>
        </w:rPr>
        <w:t xml:space="preserve"> with</w:t>
      </w:r>
      <w:r w:rsidR="00FE1FE2">
        <w:rPr>
          <w:lang w:val="en-US"/>
        </w:rPr>
        <w:t xml:space="preserve"> TD children’s </w:t>
      </w:r>
      <w:r w:rsidR="0072407F">
        <w:rPr>
          <w:lang w:val="en-US"/>
        </w:rPr>
        <w:t>ACTIVLIM-CP measures</w:t>
      </w:r>
    </w:p>
    <w:p w14:paraId="6595DC6E" w14:textId="5ECDE872" w:rsidR="000F2182" w:rsidRDefault="007A79D8" w:rsidP="00BA6F6C">
      <w:pPr>
        <w:pStyle w:val="Newparagraph"/>
        <w:jc w:val="both"/>
        <w:rPr>
          <w:highlight w:val="cyan"/>
          <w:lang w:val="en-US"/>
        </w:rPr>
      </w:pPr>
      <w:r w:rsidRPr="00B77DFC">
        <w:rPr>
          <w:lang w:val="en-US"/>
        </w:rPr>
        <w:t>According to the</w:t>
      </w:r>
      <w:r w:rsidR="0072407F" w:rsidRPr="00B77DFC">
        <w:rPr>
          <w:lang w:val="en-US"/>
        </w:rPr>
        <w:t xml:space="preserve"> multiple</w:t>
      </w:r>
      <w:r w:rsidRPr="00B77DFC">
        <w:rPr>
          <w:lang w:val="en-US"/>
        </w:rPr>
        <w:t xml:space="preserve"> linear regression analysis, a</w:t>
      </w:r>
      <w:r w:rsidR="00022765" w:rsidRPr="00B77DFC">
        <w:rPr>
          <w:lang w:val="en-US"/>
        </w:rPr>
        <w:t xml:space="preserve">ge was the strongest predictor of ACTIVLIM-CP </w:t>
      </w:r>
      <w:r w:rsidR="008E6B31" w:rsidRPr="00B77DFC">
        <w:rPr>
          <w:lang w:val="en-US"/>
        </w:rPr>
        <w:t>measures</w:t>
      </w:r>
      <w:r w:rsidR="00022765" w:rsidRPr="00B77DFC">
        <w:rPr>
          <w:lang w:val="en-US"/>
        </w:rPr>
        <w:t xml:space="preserve">, explaining </w:t>
      </w:r>
      <w:r w:rsidR="00AA54E2" w:rsidRPr="00B77DFC">
        <w:rPr>
          <w:lang w:val="en-US"/>
        </w:rPr>
        <w:t>7</w:t>
      </w:r>
      <w:r w:rsidR="004231F8" w:rsidRPr="00B77DFC">
        <w:rPr>
          <w:lang w:val="en-US"/>
        </w:rPr>
        <w:t>4</w:t>
      </w:r>
      <w:r w:rsidR="00764033" w:rsidRPr="00B77DFC">
        <w:rPr>
          <w:lang w:val="en-US"/>
        </w:rPr>
        <w:t>% of the variance</w:t>
      </w:r>
      <w:r w:rsidR="00627F5A" w:rsidRPr="00B77DFC">
        <w:rPr>
          <w:lang w:val="en-US"/>
        </w:rPr>
        <w:t xml:space="preserve"> (</w:t>
      </w:r>
      <w:r w:rsidR="004231F8" w:rsidRPr="00B77DFC">
        <w:rPr>
          <w:lang w:val="en-US"/>
        </w:rPr>
        <w:t>β=0.86, t=38.21,</w:t>
      </w:r>
      <w:r w:rsidR="0072407F" w:rsidRPr="00B77DFC">
        <w:rPr>
          <w:lang w:val="en-US"/>
        </w:rPr>
        <w:t xml:space="preserve"> </w:t>
      </w:r>
      <w:r w:rsidR="00627F5A" w:rsidRPr="00B77DFC">
        <w:rPr>
          <w:lang w:val="en-US"/>
        </w:rPr>
        <w:t>p&lt;0.001)</w:t>
      </w:r>
      <w:r w:rsidR="00764033" w:rsidRPr="00B77DFC">
        <w:rPr>
          <w:lang w:val="en-US"/>
        </w:rPr>
        <w:t xml:space="preserve">. </w:t>
      </w:r>
      <w:r w:rsidR="004231F8" w:rsidRPr="00B77DFC">
        <w:rPr>
          <w:lang w:val="en-US"/>
        </w:rPr>
        <w:t>Gender</w:t>
      </w:r>
      <w:r w:rsidR="00764033" w:rsidRPr="00B77DFC">
        <w:rPr>
          <w:lang w:val="en-US"/>
        </w:rPr>
        <w:t xml:space="preserve"> contributed </w:t>
      </w:r>
      <w:r w:rsidR="008E205D" w:rsidRPr="00B77DFC">
        <w:rPr>
          <w:lang w:val="en-US"/>
        </w:rPr>
        <w:t xml:space="preserve">to </w:t>
      </w:r>
      <w:r w:rsidR="00B2668B" w:rsidRPr="00B77DFC">
        <w:rPr>
          <w:lang w:val="en-US"/>
        </w:rPr>
        <w:t>an addit</w:t>
      </w:r>
      <w:r w:rsidR="00AA54E2" w:rsidRPr="00B77DFC">
        <w:rPr>
          <w:lang w:val="en-US"/>
        </w:rPr>
        <w:t>ional 1</w:t>
      </w:r>
      <w:r w:rsidR="00764033" w:rsidRPr="00B77DFC">
        <w:rPr>
          <w:lang w:val="en-US"/>
        </w:rPr>
        <w:t>% of the variance</w:t>
      </w:r>
      <w:r w:rsidR="00FB30FE" w:rsidRPr="00B77DFC">
        <w:rPr>
          <w:lang w:val="en-US"/>
        </w:rPr>
        <w:t xml:space="preserve"> with TD girls showing </w:t>
      </w:r>
      <w:r w:rsidR="00877BE5" w:rsidRPr="00B77DFC">
        <w:rPr>
          <w:lang w:val="en-US"/>
        </w:rPr>
        <w:lastRenderedPageBreak/>
        <w:t xml:space="preserve">slightly </w:t>
      </w:r>
      <w:r w:rsidR="00FB30FE" w:rsidRPr="00B77DFC">
        <w:rPr>
          <w:lang w:val="en-US"/>
        </w:rPr>
        <w:t xml:space="preserve">better performance than TD </w:t>
      </w:r>
      <w:proofErr w:type="gramStart"/>
      <w:r w:rsidR="00FB30FE" w:rsidRPr="00B77DFC">
        <w:rPr>
          <w:lang w:val="en-US"/>
        </w:rPr>
        <w:t>boys</w:t>
      </w:r>
      <w:proofErr w:type="gramEnd"/>
      <w:r w:rsidR="00627F5A" w:rsidRPr="00B77DFC">
        <w:rPr>
          <w:lang w:val="en-US"/>
        </w:rPr>
        <w:t xml:space="preserve"> </w:t>
      </w:r>
      <w:r w:rsidR="00B2668B" w:rsidRPr="00B77DFC">
        <w:rPr>
          <w:lang w:val="en-US"/>
        </w:rPr>
        <w:t>(</w:t>
      </w:r>
      <w:r w:rsidR="004231F8" w:rsidRPr="00B77DFC">
        <w:rPr>
          <w:lang w:val="en-US"/>
        </w:rPr>
        <w:t xml:space="preserve">β=0.09, t=4.24, </w:t>
      </w:r>
      <w:r w:rsidR="00B2668B" w:rsidRPr="00B77DFC">
        <w:rPr>
          <w:lang w:val="en-US"/>
        </w:rPr>
        <w:t>p&lt;0.001)</w:t>
      </w:r>
      <w:r w:rsidR="00ED6437">
        <w:rPr>
          <w:lang w:val="en-US"/>
        </w:rPr>
        <w:t>.</w:t>
      </w:r>
      <w:r w:rsidR="007D2ADD" w:rsidRPr="007D2ADD">
        <w:rPr>
          <w:lang w:val="en-US"/>
        </w:rPr>
        <w:t xml:space="preserve"> </w:t>
      </w:r>
      <w:r w:rsidR="007D2ADD" w:rsidRPr="00B77DFC">
        <w:rPr>
          <w:lang w:val="en-US"/>
        </w:rPr>
        <w:t>Hand-dominance, number of siblings and parental educational level had no significant influence on ACTIVLIM-CP measures (all p≥0.26).</w:t>
      </w:r>
      <w:r w:rsidR="007D2ADD">
        <w:rPr>
          <w:lang w:val="en-US"/>
        </w:rPr>
        <w:t xml:space="preserve"> </w:t>
      </w:r>
    </w:p>
    <w:p w14:paraId="71BF00A7" w14:textId="628D3842" w:rsidR="00C468F0" w:rsidRPr="00504B4C" w:rsidRDefault="000F2182" w:rsidP="00BD7362">
      <w:pPr>
        <w:pStyle w:val="Newparagraph"/>
        <w:ind w:firstLine="708"/>
        <w:jc w:val="both"/>
        <w:rPr>
          <w:highlight w:val="lightGray"/>
          <w:lang w:val="en-US"/>
        </w:rPr>
      </w:pPr>
      <w:r w:rsidRPr="001D3B41">
        <w:rPr>
          <w:lang w:val="en-US"/>
        </w:rPr>
        <w:t>As g</w:t>
      </w:r>
      <w:r w:rsidR="00B77DFC" w:rsidRPr="001D3B41">
        <w:rPr>
          <w:lang w:val="en-US"/>
        </w:rPr>
        <w:t xml:space="preserve">ender </w:t>
      </w:r>
      <w:r w:rsidR="00FE4C17" w:rsidRPr="001D3B41">
        <w:rPr>
          <w:lang w:val="en-US"/>
        </w:rPr>
        <w:t xml:space="preserve">only </w:t>
      </w:r>
      <w:r w:rsidR="006B187F" w:rsidRPr="001D3B41">
        <w:rPr>
          <w:lang w:val="en-US"/>
        </w:rPr>
        <w:t>marginally</w:t>
      </w:r>
      <w:r w:rsidR="00B77DFC" w:rsidRPr="001D3B41">
        <w:rPr>
          <w:lang w:val="en-US"/>
        </w:rPr>
        <w:t xml:space="preserve"> explain</w:t>
      </w:r>
      <w:r w:rsidR="006B187F" w:rsidRPr="001D3B41">
        <w:rPr>
          <w:lang w:val="en-US"/>
        </w:rPr>
        <w:t xml:space="preserve">ed </w:t>
      </w:r>
      <w:r w:rsidR="00D90757" w:rsidRPr="001D3B41">
        <w:rPr>
          <w:lang w:val="en-US"/>
        </w:rPr>
        <w:t>the variation in ACTIVLIM-CP measures</w:t>
      </w:r>
      <w:r w:rsidR="006B187F" w:rsidRPr="001D3B41">
        <w:rPr>
          <w:lang w:val="en-US"/>
        </w:rPr>
        <w:t xml:space="preserve"> in</w:t>
      </w:r>
      <w:r w:rsidR="00B77DFC" w:rsidRPr="001D3B41">
        <w:rPr>
          <w:lang w:val="en-US"/>
        </w:rPr>
        <w:t xml:space="preserve"> TD children</w:t>
      </w:r>
      <w:r w:rsidR="008A17B4" w:rsidRPr="001D3B41">
        <w:rPr>
          <w:lang w:val="en-US"/>
        </w:rPr>
        <w:t>,</w:t>
      </w:r>
      <w:r w:rsidR="00B77DFC" w:rsidRPr="001D3B41">
        <w:rPr>
          <w:lang w:val="en-US"/>
        </w:rPr>
        <w:t xml:space="preserve"> normative values </w:t>
      </w:r>
      <w:proofErr w:type="gramStart"/>
      <w:r w:rsidR="00B77DFC" w:rsidRPr="001D3B41">
        <w:rPr>
          <w:lang w:val="en-US"/>
        </w:rPr>
        <w:t>were provided</w:t>
      </w:r>
      <w:proofErr w:type="gramEnd"/>
      <w:r w:rsidR="00B77DFC" w:rsidRPr="001D3B41">
        <w:rPr>
          <w:lang w:val="en-US"/>
        </w:rPr>
        <w:t xml:space="preserve"> </w:t>
      </w:r>
      <w:r w:rsidR="00EE112C" w:rsidRPr="001D3B41">
        <w:rPr>
          <w:lang w:val="en-US"/>
        </w:rPr>
        <w:t xml:space="preserve">for </w:t>
      </w:r>
      <w:r w:rsidR="00B77DFC" w:rsidRPr="001D3B41">
        <w:rPr>
          <w:lang w:val="en-US"/>
        </w:rPr>
        <w:t>each age block</w:t>
      </w:r>
      <w:r w:rsidR="008A17B4" w:rsidRPr="001D3B41">
        <w:rPr>
          <w:lang w:val="en-US"/>
        </w:rPr>
        <w:t xml:space="preserve"> regardless </w:t>
      </w:r>
      <w:r w:rsidR="00272A14" w:rsidRPr="001D3B41">
        <w:rPr>
          <w:lang w:val="en-US"/>
        </w:rPr>
        <w:t xml:space="preserve">of </w:t>
      </w:r>
      <w:r w:rsidR="008A17B4" w:rsidRPr="001D3B41">
        <w:rPr>
          <w:lang w:val="en-US"/>
        </w:rPr>
        <w:t>gender</w:t>
      </w:r>
      <w:r w:rsidR="00B77DFC" w:rsidRPr="001D3B41">
        <w:rPr>
          <w:lang w:val="en-US"/>
        </w:rPr>
        <w:t>.</w:t>
      </w:r>
      <w:r w:rsidR="00877BE5" w:rsidRPr="001D3B41">
        <w:rPr>
          <w:lang w:val="en-US"/>
        </w:rPr>
        <w:t xml:space="preserve"> </w:t>
      </w:r>
      <w:r w:rsidR="00F02E29" w:rsidRPr="001D3B41">
        <w:rPr>
          <w:lang w:val="en-US"/>
        </w:rPr>
        <w:t>ACTIVLIM-CP measure</w:t>
      </w:r>
      <w:r w:rsidRPr="001D3B41">
        <w:rPr>
          <w:lang w:val="en-US"/>
        </w:rPr>
        <w:t xml:space="preserve"> improved with age</w:t>
      </w:r>
      <w:r w:rsidR="00ED3E91" w:rsidRPr="001D3B41">
        <w:rPr>
          <w:lang w:val="en-US"/>
        </w:rPr>
        <w:t xml:space="preserve"> (p&lt;0.001)</w:t>
      </w:r>
      <w:r w:rsidRPr="001D3B41">
        <w:rPr>
          <w:lang w:val="en-US"/>
        </w:rPr>
        <w:t xml:space="preserve">. The median [interquartile range] performance </w:t>
      </w:r>
      <w:r w:rsidR="00CE347F" w:rsidRPr="001D3B41">
        <w:rPr>
          <w:lang w:val="en-US"/>
        </w:rPr>
        <w:t>measures ranged from 0.69 [0.12; 1.70</w:t>
      </w:r>
      <w:r w:rsidRPr="001D3B41">
        <w:rPr>
          <w:lang w:val="en-US"/>
        </w:rPr>
        <w:t>] at 2 years to 5.76 [5.76; 5.76] at 17–18 years. At the age of 1</w:t>
      </w:r>
      <w:r w:rsidR="00CE347F" w:rsidRPr="001D3B41">
        <w:rPr>
          <w:lang w:val="en-US"/>
        </w:rPr>
        <w:t>2</w:t>
      </w:r>
      <w:r w:rsidRPr="001D3B41">
        <w:rPr>
          <w:lang w:val="en-US"/>
        </w:rPr>
        <w:t xml:space="preserve"> years old, half of our sample (median) reached the maximal ACTIVLIM-CP measure but it is only at the age of 17-18 that</w:t>
      </w:r>
      <w:r w:rsidR="00CE347F" w:rsidRPr="001D3B41">
        <w:rPr>
          <w:lang w:val="en-US"/>
        </w:rPr>
        <w:t xml:space="preserve"> the</w:t>
      </w:r>
      <w:r w:rsidRPr="001D3B41">
        <w:rPr>
          <w:lang w:val="en-US"/>
        </w:rPr>
        <w:t xml:space="preserve"> </w:t>
      </w:r>
      <w:r w:rsidR="00EE112C" w:rsidRPr="001D3B41">
        <w:rPr>
          <w:lang w:val="en-US"/>
        </w:rPr>
        <w:t xml:space="preserve">whole </w:t>
      </w:r>
      <w:r w:rsidR="00CE347F" w:rsidRPr="001D3B41">
        <w:rPr>
          <w:lang w:val="en-US"/>
        </w:rPr>
        <w:t xml:space="preserve">sample </w:t>
      </w:r>
      <w:r w:rsidR="00EE112C" w:rsidRPr="001D3B41">
        <w:rPr>
          <w:lang w:val="en-US"/>
        </w:rPr>
        <w:t xml:space="preserve">reached </w:t>
      </w:r>
      <w:r w:rsidRPr="001D3B41">
        <w:rPr>
          <w:lang w:val="en-US"/>
        </w:rPr>
        <w:t>maximal measures. The post-hoc tests</w:t>
      </w:r>
      <w:r w:rsidR="001A615C" w:rsidRPr="001D3B41">
        <w:rPr>
          <w:lang w:val="en-US"/>
        </w:rPr>
        <w:t xml:space="preserve">, comparing age categories (i.e., 2, </w:t>
      </w:r>
      <w:proofErr w:type="gramStart"/>
      <w:r w:rsidR="001A615C" w:rsidRPr="001D3B41">
        <w:rPr>
          <w:lang w:val="en-US"/>
        </w:rPr>
        <w:t>3 ,4</w:t>
      </w:r>
      <w:proofErr w:type="gramEnd"/>
      <w:r w:rsidR="001A615C" w:rsidRPr="001D3B41">
        <w:rPr>
          <w:lang w:val="en-US"/>
        </w:rPr>
        <w:t xml:space="preserve"> ,5, etc… YO) with each other</w:t>
      </w:r>
      <w:r w:rsidR="00272A14" w:rsidRPr="001D3B41">
        <w:rPr>
          <w:lang w:val="en-US"/>
        </w:rPr>
        <w:t>,</w:t>
      </w:r>
      <w:r w:rsidRPr="001D3B41">
        <w:rPr>
          <w:lang w:val="en-US"/>
        </w:rPr>
        <w:t xml:space="preserve"> </w:t>
      </w:r>
      <w:r w:rsidR="00BD7362" w:rsidRPr="001D3B41">
        <w:rPr>
          <w:lang w:val="en-US"/>
        </w:rPr>
        <w:t xml:space="preserve">showed that children aged 2-9 years had lower performance </w:t>
      </w:r>
      <w:r w:rsidR="00B71128" w:rsidRPr="001D3B41">
        <w:rPr>
          <w:lang w:val="en-US"/>
        </w:rPr>
        <w:t>than</w:t>
      </w:r>
      <w:r w:rsidR="00BD7362" w:rsidRPr="001D3B41">
        <w:rPr>
          <w:lang w:val="en-US"/>
        </w:rPr>
        <w:t xml:space="preserve"> children aged 13-18 years old</w:t>
      </w:r>
      <w:r w:rsidR="009878A0" w:rsidRPr="001D3B41">
        <w:rPr>
          <w:lang w:val="en-US"/>
        </w:rPr>
        <w:t>, children aged 10 years had lower performance than children aged 17-18 years, although children aged 9-12 did not have different performance between each other</w:t>
      </w:r>
      <w:ins w:id="11" w:author="Julie Paradis" w:date="2018-12-10T17:52:00Z">
        <w:r w:rsidR="001D3B41">
          <w:rPr>
            <w:lang w:val="en-US"/>
          </w:rPr>
          <w:t xml:space="preserve"> (for more details of the post-hoc test results, see Supplementary materials)</w:t>
        </w:r>
      </w:ins>
      <w:r w:rsidR="00BD7362" w:rsidRPr="001D3B41">
        <w:rPr>
          <w:lang w:val="en-US"/>
        </w:rPr>
        <w:t>.</w:t>
      </w:r>
      <w:r w:rsidR="00BD7362" w:rsidRPr="00504B4C">
        <w:rPr>
          <w:highlight w:val="lightGray"/>
          <w:lang w:val="en-US"/>
        </w:rPr>
        <w:t xml:space="preserve"> </w:t>
      </w:r>
    </w:p>
    <w:p w14:paraId="2349DF85" w14:textId="5CEF0F69" w:rsidR="00022765" w:rsidRPr="001D3B41" w:rsidRDefault="007A79D8" w:rsidP="007A79D8">
      <w:pPr>
        <w:pStyle w:val="Newparagraph"/>
        <w:jc w:val="both"/>
        <w:rPr>
          <w:strike/>
          <w:lang w:val="en-US"/>
        </w:rPr>
      </w:pPr>
      <w:r w:rsidRPr="001D3B41">
        <w:rPr>
          <w:lang w:val="en-US"/>
        </w:rPr>
        <w:t xml:space="preserve">Normative </w:t>
      </w:r>
      <w:r w:rsidR="00BB03B6" w:rsidRPr="001D3B41">
        <w:rPr>
          <w:lang w:val="en-US"/>
        </w:rPr>
        <w:t>values</w:t>
      </w:r>
      <w:r w:rsidRPr="001D3B41">
        <w:rPr>
          <w:lang w:val="en-US"/>
        </w:rPr>
        <w:t xml:space="preserve"> </w:t>
      </w:r>
      <w:r w:rsidR="00EE112C" w:rsidRPr="001D3B41">
        <w:rPr>
          <w:lang w:val="en-US"/>
        </w:rPr>
        <w:t xml:space="preserve">for </w:t>
      </w:r>
      <w:r w:rsidR="00F50829" w:rsidRPr="001D3B41">
        <w:rPr>
          <w:lang w:val="en-US"/>
        </w:rPr>
        <w:t xml:space="preserve">each </w:t>
      </w:r>
      <w:r w:rsidR="008B07B2" w:rsidRPr="001D3B41">
        <w:rPr>
          <w:lang w:val="en-US"/>
        </w:rPr>
        <w:t>consecutive year</w:t>
      </w:r>
      <w:r w:rsidR="00E03ECB" w:rsidRPr="001D3B41">
        <w:rPr>
          <w:lang w:val="en-US"/>
        </w:rPr>
        <w:t xml:space="preserve"> </w:t>
      </w:r>
      <w:r w:rsidRPr="001D3B41">
        <w:rPr>
          <w:lang w:val="en-US"/>
        </w:rPr>
        <w:t>are displayed in Table 2</w:t>
      </w:r>
      <w:r w:rsidR="00F50829" w:rsidRPr="001D3B41">
        <w:rPr>
          <w:lang w:val="en-US"/>
        </w:rPr>
        <w:t xml:space="preserve"> providing</w:t>
      </w:r>
      <w:r w:rsidR="003534A1" w:rsidRPr="001D3B41">
        <w:rPr>
          <w:lang w:val="en-US"/>
        </w:rPr>
        <w:t xml:space="preserve"> the median, the 5</w:t>
      </w:r>
      <w:r w:rsidR="003534A1" w:rsidRPr="001D3B41">
        <w:rPr>
          <w:vertAlign w:val="superscript"/>
          <w:lang w:val="en-US"/>
        </w:rPr>
        <w:t>th</w:t>
      </w:r>
      <w:r w:rsidR="003534A1" w:rsidRPr="001D3B41">
        <w:rPr>
          <w:lang w:val="en-US"/>
        </w:rPr>
        <w:t xml:space="preserve"> </w:t>
      </w:r>
      <w:r w:rsidR="00C00ED7" w:rsidRPr="001D3B41">
        <w:rPr>
          <w:lang w:val="en-US"/>
        </w:rPr>
        <w:t>p</w:t>
      </w:r>
      <w:r w:rsidR="005C4FCE" w:rsidRPr="001D3B41">
        <w:rPr>
          <w:lang w:val="en-US"/>
        </w:rPr>
        <w:t>ercentile</w:t>
      </w:r>
      <w:r w:rsidR="003534A1" w:rsidRPr="001D3B41">
        <w:rPr>
          <w:lang w:val="en-US"/>
        </w:rPr>
        <w:t xml:space="preserve"> and the 95</w:t>
      </w:r>
      <w:r w:rsidR="003534A1" w:rsidRPr="001D3B41">
        <w:rPr>
          <w:vertAlign w:val="superscript"/>
          <w:lang w:val="en-US"/>
        </w:rPr>
        <w:t>th</w:t>
      </w:r>
      <w:r w:rsidR="003534A1" w:rsidRPr="001D3B41">
        <w:rPr>
          <w:lang w:val="en-US"/>
        </w:rPr>
        <w:t xml:space="preserve"> </w:t>
      </w:r>
      <w:r w:rsidR="00C00ED7" w:rsidRPr="001D3B41">
        <w:rPr>
          <w:lang w:val="en-US"/>
        </w:rPr>
        <w:t>p</w:t>
      </w:r>
      <w:r w:rsidR="005C4FCE" w:rsidRPr="001D3B41">
        <w:rPr>
          <w:lang w:val="en-US"/>
        </w:rPr>
        <w:t>ercentile</w:t>
      </w:r>
      <w:r w:rsidR="003534A1" w:rsidRPr="001D3B41">
        <w:rPr>
          <w:lang w:val="en-US"/>
        </w:rPr>
        <w:t xml:space="preserve"> (the </w:t>
      </w:r>
      <w:proofErr w:type="gramStart"/>
      <w:r w:rsidR="003534A1" w:rsidRPr="001D3B41">
        <w:rPr>
          <w:lang w:val="en-US"/>
        </w:rPr>
        <w:t>5</w:t>
      </w:r>
      <w:r w:rsidR="003534A1" w:rsidRPr="001D3B41">
        <w:rPr>
          <w:vertAlign w:val="superscript"/>
          <w:lang w:val="en-US"/>
        </w:rPr>
        <w:t>th</w:t>
      </w:r>
      <w:proofErr w:type="gramEnd"/>
      <w:r w:rsidR="00C00ED7" w:rsidRPr="001D3B41">
        <w:rPr>
          <w:lang w:val="en-US"/>
        </w:rPr>
        <w:t xml:space="preserve"> p</w:t>
      </w:r>
      <w:r w:rsidR="003534A1" w:rsidRPr="001D3B41">
        <w:rPr>
          <w:lang w:val="en-US"/>
        </w:rPr>
        <w:t>ercentil</w:t>
      </w:r>
      <w:r w:rsidR="00C00ED7" w:rsidRPr="001D3B41">
        <w:rPr>
          <w:lang w:val="en-US"/>
        </w:rPr>
        <w:t>e</w:t>
      </w:r>
      <w:r w:rsidR="003534A1" w:rsidRPr="001D3B41">
        <w:rPr>
          <w:lang w:val="en-US"/>
        </w:rPr>
        <w:t xml:space="preserve"> was considered to be the limit of “non-pathological” disruption). In addition, normative values </w:t>
      </w:r>
      <w:proofErr w:type="gramStart"/>
      <w:r w:rsidR="003534A1" w:rsidRPr="001D3B41">
        <w:rPr>
          <w:lang w:val="en-US"/>
        </w:rPr>
        <w:t>were presented</w:t>
      </w:r>
      <w:proofErr w:type="gramEnd"/>
      <w:r w:rsidR="00E05D44" w:rsidRPr="001D3B41">
        <w:rPr>
          <w:lang w:val="en-US"/>
        </w:rPr>
        <w:t xml:space="preserve"> as mean±2SD in S</w:t>
      </w:r>
      <w:r w:rsidR="003534A1" w:rsidRPr="001D3B41">
        <w:rPr>
          <w:lang w:val="en-US"/>
        </w:rPr>
        <w:t xml:space="preserve">upplementary </w:t>
      </w:r>
      <w:r w:rsidR="00E05D44" w:rsidRPr="001D3B41">
        <w:rPr>
          <w:lang w:val="en-US"/>
        </w:rPr>
        <w:t>Table S1</w:t>
      </w:r>
      <w:r w:rsidR="003534A1" w:rsidRPr="001D3B41">
        <w:rPr>
          <w:lang w:val="en-US"/>
        </w:rPr>
        <w:t>, but interpretation should be cautio</w:t>
      </w:r>
      <w:r w:rsidR="005C4FCE" w:rsidRPr="001D3B41">
        <w:rPr>
          <w:lang w:val="en-US"/>
        </w:rPr>
        <w:t>us</w:t>
      </w:r>
      <w:r w:rsidR="003534A1" w:rsidRPr="001D3B41">
        <w:rPr>
          <w:lang w:val="en-US"/>
        </w:rPr>
        <w:t xml:space="preserve"> bec</w:t>
      </w:r>
      <w:r w:rsidR="0047662D" w:rsidRPr="001D3B41">
        <w:rPr>
          <w:lang w:val="en-US"/>
        </w:rPr>
        <w:t>ause of the possible distortion of the mean</w:t>
      </w:r>
      <w:r w:rsidR="003534A1" w:rsidRPr="001D3B41">
        <w:rPr>
          <w:lang w:val="en-US"/>
        </w:rPr>
        <w:t xml:space="preserve">. </w:t>
      </w:r>
    </w:p>
    <w:p w14:paraId="6410B593" w14:textId="1F93DD46" w:rsidR="00CD7A02" w:rsidRPr="001D3B41" w:rsidRDefault="00CD7A02" w:rsidP="005E1B8B">
      <w:pPr>
        <w:pStyle w:val="Newparagraph"/>
        <w:jc w:val="center"/>
        <w:rPr>
          <w:i/>
          <w:lang w:val="en-US"/>
        </w:rPr>
      </w:pPr>
      <w:r w:rsidRPr="001D3B41">
        <w:rPr>
          <w:i/>
          <w:lang w:val="en-US"/>
        </w:rPr>
        <w:lastRenderedPageBreak/>
        <w:t>Include Table 2 around here</w:t>
      </w:r>
    </w:p>
    <w:p w14:paraId="7012B472" w14:textId="77777777" w:rsidR="00581DB9" w:rsidRPr="001D3B41" w:rsidRDefault="00581DB9" w:rsidP="00BA6F6C">
      <w:pPr>
        <w:pStyle w:val="Newparagraph"/>
        <w:jc w:val="both"/>
        <w:rPr>
          <w:i/>
          <w:lang w:val="en-US"/>
        </w:rPr>
      </w:pPr>
    </w:p>
    <w:p w14:paraId="18A176C6" w14:textId="77777777" w:rsidR="002A0CDB" w:rsidRPr="001D3B41" w:rsidRDefault="002A0CDB" w:rsidP="00BA6F6C">
      <w:pPr>
        <w:pStyle w:val="Newparagraph"/>
        <w:ind w:firstLine="0"/>
        <w:jc w:val="both"/>
        <w:rPr>
          <w:rFonts w:cs="Arial"/>
          <w:b/>
          <w:bCs/>
          <w:i/>
          <w:iCs/>
          <w:szCs w:val="28"/>
          <w:lang w:val="en-US"/>
        </w:rPr>
      </w:pPr>
      <w:r w:rsidRPr="001D3B41">
        <w:rPr>
          <w:rFonts w:cs="Arial"/>
          <w:b/>
          <w:bCs/>
          <w:i/>
          <w:iCs/>
          <w:szCs w:val="28"/>
          <w:lang w:val="en-US"/>
        </w:rPr>
        <w:t xml:space="preserve">Description of children with CP </w:t>
      </w:r>
      <w:r w:rsidR="00C52904" w:rsidRPr="001D3B41">
        <w:rPr>
          <w:rFonts w:cs="Arial"/>
          <w:b/>
          <w:bCs/>
          <w:i/>
          <w:iCs/>
          <w:szCs w:val="28"/>
          <w:lang w:val="en-US"/>
        </w:rPr>
        <w:t>regarding</w:t>
      </w:r>
      <w:r w:rsidRPr="001D3B41">
        <w:rPr>
          <w:rFonts w:cs="Arial"/>
          <w:b/>
          <w:bCs/>
          <w:i/>
          <w:iCs/>
          <w:szCs w:val="28"/>
          <w:lang w:val="en-US"/>
        </w:rPr>
        <w:t xml:space="preserve"> normative values</w:t>
      </w:r>
    </w:p>
    <w:p w14:paraId="05563910" w14:textId="567AEEBB" w:rsidR="00715066" w:rsidRPr="009F539D" w:rsidRDefault="009C681F" w:rsidP="00BA6F6C">
      <w:pPr>
        <w:pStyle w:val="Newparagraph"/>
        <w:ind w:firstLine="0"/>
        <w:jc w:val="both"/>
        <w:rPr>
          <w:lang w:val="en-US"/>
        </w:rPr>
      </w:pPr>
      <w:r w:rsidRPr="001D3B41">
        <w:rPr>
          <w:lang w:val="en-US"/>
        </w:rPr>
        <w:t xml:space="preserve">Overall, children with CP had lower ACTIVLIM-CP </w:t>
      </w:r>
      <w:r w:rsidR="004D1106" w:rsidRPr="001D3B41">
        <w:rPr>
          <w:lang w:val="en-US"/>
        </w:rPr>
        <w:t>measure</w:t>
      </w:r>
      <w:r w:rsidR="00715066" w:rsidRPr="001D3B41">
        <w:rPr>
          <w:lang w:val="en-US"/>
        </w:rPr>
        <w:t xml:space="preserve"> than their TD pairs</w:t>
      </w:r>
      <w:r w:rsidR="009C6899" w:rsidRPr="001D3B41">
        <w:rPr>
          <w:lang w:val="en-US"/>
        </w:rPr>
        <w:t xml:space="preserve"> (</w:t>
      </w:r>
      <w:r w:rsidR="000944E8" w:rsidRPr="001D3B41">
        <w:rPr>
          <w:lang w:val="en-US"/>
        </w:rPr>
        <w:t xml:space="preserve">Figure </w:t>
      </w:r>
      <w:r w:rsidR="00436A63" w:rsidRPr="001D3B41">
        <w:rPr>
          <w:lang w:val="en-US"/>
        </w:rPr>
        <w:t>1</w:t>
      </w:r>
      <w:r w:rsidR="00E701A5" w:rsidRPr="001D3B41">
        <w:rPr>
          <w:lang w:val="en-US"/>
        </w:rPr>
        <w:t>)</w:t>
      </w:r>
      <w:r w:rsidRPr="001D3B41">
        <w:rPr>
          <w:lang w:val="en-US"/>
        </w:rPr>
        <w:t>.</w:t>
      </w:r>
      <w:r w:rsidR="00715066" w:rsidRPr="001D3B41">
        <w:rPr>
          <w:lang w:val="en-US"/>
        </w:rPr>
        <w:t xml:space="preserve"> When </w:t>
      </w:r>
      <w:r w:rsidR="00836007" w:rsidRPr="001D3B41">
        <w:rPr>
          <w:lang w:val="en-US"/>
        </w:rPr>
        <w:t xml:space="preserve">manual </w:t>
      </w:r>
      <w:r w:rsidR="009D61B1" w:rsidRPr="001D3B41">
        <w:rPr>
          <w:lang w:val="en-US"/>
        </w:rPr>
        <w:t>ability</w:t>
      </w:r>
      <w:r w:rsidR="00836007" w:rsidRPr="001D3B41">
        <w:rPr>
          <w:lang w:val="en-US"/>
        </w:rPr>
        <w:t xml:space="preserve"> was used to </w:t>
      </w:r>
      <w:r w:rsidR="00F91B5F" w:rsidRPr="001D3B41">
        <w:rPr>
          <w:lang w:val="en-US"/>
        </w:rPr>
        <w:t>classify</w:t>
      </w:r>
      <w:r w:rsidR="00836007" w:rsidRPr="001D3B41">
        <w:rPr>
          <w:lang w:val="en-US"/>
        </w:rPr>
        <w:t xml:space="preserve"> children with CP, </w:t>
      </w:r>
      <w:r w:rsidR="00715066" w:rsidRPr="001D3B41">
        <w:rPr>
          <w:lang w:val="en-US"/>
        </w:rPr>
        <w:t xml:space="preserve">we observed </w:t>
      </w:r>
      <w:r w:rsidR="002A0CDB" w:rsidRPr="001D3B41">
        <w:rPr>
          <w:lang w:val="en-US"/>
        </w:rPr>
        <w:t>that the percentage of children</w:t>
      </w:r>
      <w:r w:rsidR="00E27251" w:rsidRPr="001D3B41">
        <w:rPr>
          <w:lang w:val="en-US"/>
        </w:rPr>
        <w:t xml:space="preserve"> </w:t>
      </w:r>
      <w:r w:rsidR="00715066" w:rsidRPr="001D3B41">
        <w:rPr>
          <w:lang w:val="en-US"/>
        </w:rPr>
        <w:t xml:space="preserve">under </w:t>
      </w:r>
      <w:r w:rsidR="00F375C0" w:rsidRPr="001D3B41">
        <w:rPr>
          <w:lang w:val="en-US"/>
        </w:rPr>
        <w:t>5</w:t>
      </w:r>
      <w:r w:rsidR="00F375C0" w:rsidRPr="001D3B41">
        <w:rPr>
          <w:vertAlign w:val="superscript"/>
          <w:lang w:val="en-US"/>
        </w:rPr>
        <w:t>th</w:t>
      </w:r>
      <w:r w:rsidR="00F375C0" w:rsidRPr="001D3B41">
        <w:rPr>
          <w:lang w:val="en-US"/>
        </w:rPr>
        <w:t xml:space="preserve"> </w:t>
      </w:r>
      <w:r w:rsidR="00731FAA" w:rsidRPr="001D3B41">
        <w:rPr>
          <w:lang w:val="en-US"/>
        </w:rPr>
        <w:t>p</w:t>
      </w:r>
      <w:r w:rsidR="005C4FCE" w:rsidRPr="001D3B41">
        <w:rPr>
          <w:lang w:val="en-US"/>
        </w:rPr>
        <w:t>ercentile</w:t>
      </w:r>
      <w:r w:rsidR="002A0CDB" w:rsidRPr="001D3B41">
        <w:rPr>
          <w:lang w:val="en-US"/>
        </w:rPr>
        <w:t xml:space="preserve"> of normative value</w:t>
      </w:r>
      <w:r w:rsidR="00801C15" w:rsidRPr="001D3B41">
        <w:rPr>
          <w:lang w:val="en-US"/>
        </w:rPr>
        <w:t>s</w:t>
      </w:r>
      <w:r w:rsidR="002A0CDB" w:rsidRPr="001D3B41">
        <w:rPr>
          <w:lang w:val="en-US"/>
        </w:rPr>
        <w:t xml:space="preserve"> increase</w:t>
      </w:r>
      <w:r w:rsidR="003F2FFF" w:rsidRPr="001D3B41">
        <w:rPr>
          <w:lang w:val="en-US"/>
        </w:rPr>
        <w:t>d</w:t>
      </w:r>
      <w:r w:rsidR="002A0CDB" w:rsidRPr="001D3B41">
        <w:rPr>
          <w:lang w:val="en-US"/>
        </w:rPr>
        <w:t xml:space="preserve"> with </w:t>
      </w:r>
      <w:r w:rsidR="0095483B" w:rsidRPr="001D3B41">
        <w:rPr>
          <w:lang w:val="en-US"/>
        </w:rPr>
        <w:t xml:space="preserve">limitations in </w:t>
      </w:r>
      <w:r w:rsidR="00AF7563" w:rsidRPr="001D3B41">
        <w:rPr>
          <w:lang w:val="en-US"/>
        </w:rPr>
        <w:t xml:space="preserve">manual </w:t>
      </w:r>
      <w:r w:rsidR="000944E8" w:rsidRPr="001D3B41">
        <w:rPr>
          <w:lang w:val="en-US"/>
        </w:rPr>
        <w:t xml:space="preserve">ability: </w:t>
      </w:r>
      <w:r w:rsidR="009F539D" w:rsidRPr="001D3B41">
        <w:rPr>
          <w:lang w:val="en-US"/>
        </w:rPr>
        <w:t>57</w:t>
      </w:r>
      <w:r w:rsidR="00715066" w:rsidRPr="001D3B41">
        <w:rPr>
          <w:lang w:val="en-US"/>
        </w:rPr>
        <w:t xml:space="preserve">% </w:t>
      </w:r>
      <w:r w:rsidR="00000643" w:rsidRPr="001D3B41">
        <w:rPr>
          <w:lang w:val="en-US"/>
        </w:rPr>
        <w:t>among</w:t>
      </w:r>
      <w:r w:rsidR="002A0CDB" w:rsidRPr="001D3B41">
        <w:rPr>
          <w:lang w:val="en-US"/>
        </w:rPr>
        <w:t xml:space="preserve"> </w:t>
      </w:r>
      <w:r w:rsidR="00AF7563" w:rsidRPr="001D3B41">
        <w:rPr>
          <w:lang w:val="en-US"/>
        </w:rPr>
        <w:t>MACS</w:t>
      </w:r>
      <w:r w:rsidR="009F539D" w:rsidRPr="001D3B41">
        <w:rPr>
          <w:lang w:val="en-US"/>
        </w:rPr>
        <w:t xml:space="preserve"> I, 85</w:t>
      </w:r>
      <w:r w:rsidR="00715066" w:rsidRPr="001D3B41">
        <w:rPr>
          <w:lang w:val="en-US"/>
        </w:rPr>
        <w:t xml:space="preserve">% </w:t>
      </w:r>
      <w:r w:rsidR="00000643" w:rsidRPr="001D3B41">
        <w:rPr>
          <w:lang w:val="en-US"/>
        </w:rPr>
        <w:t>among</w:t>
      </w:r>
      <w:r w:rsidR="00715066" w:rsidRPr="001D3B41">
        <w:rPr>
          <w:lang w:val="en-US"/>
        </w:rPr>
        <w:t xml:space="preserve"> </w:t>
      </w:r>
      <w:r w:rsidR="00AF7563" w:rsidRPr="001D3B41">
        <w:rPr>
          <w:lang w:val="en-US"/>
        </w:rPr>
        <w:t>MACS</w:t>
      </w:r>
      <w:r w:rsidR="00715066" w:rsidRPr="001D3B41">
        <w:rPr>
          <w:lang w:val="en-US"/>
        </w:rPr>
        <w:t xml:space="preserve"> II, 96% </w:t>
      </w:r>
      <w:r w:rsidR="00000643" w:rsidRPr="001D3B41">
        <w:rPr>
          <w:lang w:val="en-US"/>
        </w:rPr>
        <w:t>among</w:t>
      </w:r>
      <w:r w:rsidR="002A0CDB" w:rsidRPr="001D3B41">
        <w:rPr>
          <w:lang w:val="en-US"/>
        </w:rPr>
        <w:t xml:space="preserve"> </w:t>
      </w:r>
      <w:r w:rsidR="00AF7563" w:rsidRPr="001D3B41">
        <w:rPr>
          <w:lang w:val="en-US"/>
        </w:rPr>
        <w:t>MACS</w:t>
      </w:r>
      <w:r w:rsidR="009F539D" w:rsidRPr="001D3B41">
        <w:rPr>
          <w:lang w:val="en-US"/>
        </w:rPr>
        <w:t xml:space="preserve"> III, 96</w:t>
      </w:r>
      <w:r w:rsidR="00715066" w:rsidRPr="001D3B41">
        <w:rPr>
          <w:lang w:val="en-US"/>
        </w:rPr>
        <w:t xml:space="preserve">% </w:t>
      </w:r>
      <w:r w:rsidR="00000643" w:rsidRPr="001D3B41">
        <w:rPr>
          <w:lang w:val="en-US"/>
        </w:rPr>
        <w:t>among</w:t>
      </w:r>
      <w:r w:rsidR="000944E8" w:rsidRPr="001D3B41">
        <w:rPr>
          <w:lang w:val="en-US"/>
        </w:rPr>
        <w:t xml:space="preserve"> </w:t>
      </w:r>
      <w:r w:rsidR="00AF7563" w:rsidRPr="001D3B41">
        <w:rPr>
          <w:lang w:val="en-US"/>
        </w:rPr>
        <w:t>MACS IV</w:t>
      </w:r>
      <w:r w:rsidR="00715066" w:rsidRPr="001D3B41">
        <w:rPr>
          <w:lang w:val="en-US"/>
        </w:rPr>
        <w:t xml:space="preserve"> and 100% </w:t>
      </w:r>
      <w:r w:rsidR="00000643" w:rsidRPr="001D3B41">
        <w:rPr>
          <w:lang w:val="en-US"/>
        </w:rPr>
        <w:t>among</w:t>
      </w:r>
      <w:r w:rsidR="002A0CDB" w:rsidRPr="001D3B41">
        <w:rPr>
          <w:lang w:val="en-US"/>
        </w:rPr>
        <w:t xml:space="preserve"> </w:t>
      </w:r>
      <w:r w:rsidR="00AF7563" w:rsidRPr="001D3B41">
        <w:rPr>
          <w:lang w:val="en-US"/>
        </w:rPr>
        <w:t>MACS</w:t>
      </w:r>
      <w:r w:rsidR="000944E8" w:rsidRPr="001D3B41">
        <w:rPr>
          <w:lang w:val="en-US"/>
        </w:rPr>
        <w:t xml:space="preserve"> </w:t>
      </w:r>
      <w:r w:rsidR="00715066" w:rsidRPr="001D3B41">
        <w:rPr>
          <w:lang w:val="en-US"/>
        </w:rPr>
        <w:t>V.</w:t>
      </w:r>
      <w:r w:rsidR="002A0CDB" w:rsidRPr="001D3B41">
        <w:rPr>
          <w:lang w:val="en-US"/>
        </w:rPr>
        <w:t xml:space="preserve"> We observed the sam</w:t>
      </w:r>
      <w:r w:rsidR="00075E72" w:rsidRPr="001D3B41">
        <w:rPr>
          <w:lang w:val="en-US"/>
        </w:rPr>
        <w:t xml:space="preserve">e phenomenon </w:t>
      </w:r>
      <w:r w:rsidR="00F91B5F" w:rsidRPr="001D3B41">
        <w:rPr>
          <w:lang w:val="en-US"/>
        </w:rPr>
        <w:t>with gross motor function</w:t>
      </w:r>
      <w:r w:rsidR="003F2FFF" w:rsidRPr="001D3B41">
        <w:rPr>
          <w:lang w:val="en-US"/>
        </w:rPr>
        <w:t>:</w:t>
      </w:r>
      <w:r w:rsidR="00F91B5F" w:rsidRPr="001D3B41">
        <w:rPr>
          <w:lang w:val="en-US"/>
        </w:rPr>
        <w:t xml:space="preserve"> the percentage of children </w:t>
      </w:r>
      <w:r w:rsidR="00F375C0" w:rsidRPr="001D3B41">
        <w:rPr>
          <w:lang w:val="en-US"/>
        </w:rPr>
        <w:t>under 5</w:t>
      </w:r>
      <w:r w:rsidR="00F375C0" w:rsidRPr="001D3B41">
        <w:rPr>
          <w:vertAlign w:val="superscript"/>
          <w:lang w:val="en-US"/>
        </w:rPr>
        <w:t>th</w:t>
      </w:r>
      <w:r w:rsidR="00F375C0" w:rsidRPr="001D3B41">
        <w:rPr>
          <w:lang w:val="en-US"/>
        </w:rPr>
        <w:t xml:space="preserve"> </w:t>
      </w:r>
      <w:r w:rsidR="00731FAA" w:rsidRPr="001D3B41">
        <w:rPr>
          <w:lang w:val="en-US"/>
        </w:rPr>
        <w:t>p</w:t>
      </w:r>
      <w:r w:rsidR="005C4FCE" w:rsidRPr="001D3B41">
        <w:rPr>
          <w:lang w:val="en-US"/>
        </w:rPr>
        <w:t>ercentile</w:t>
      </w:r>
      <w:r w:rsidR="00F375C0" w:rsidRPr="001D3B41">
        <w:rPr>
          <w:lang w:val="en-US"/>
        </w:rPr>
        <w:t xml:space="preserve"> of normative values</w:t>
      </w:r>
      <w:r w:rsidR="00F91B5F" w:rsidRPr="001D3B41">
        <w:rPr>
          <w:lang w:val="en-US"/>
        </w:rPr>
        <w:t xml:space="preserve"> were;</w:t>
      </w:r>
      <w:r w:rsidR="00075E72" w:rsidRPr="001D3B41">
        <w:rPr>
          <w:lang w:val="en-US"/>
        </w:rPr>
        <w:t xml:space="preserve"> </w:t>
      </w:r>
      <w:r w:rsidR="009F539D" w:rsidRPr="001D3B41">
        <w:rPr>
          <w:lang w:val="en-US"/>
        </w:rPr>
        <w:t>62</w:t>
      </w:r>
      <w:r w:rsidR="004D60FB" w:rsidRPr="001D3B41">
        <w:rPr>
          <w:lang w:val="en-US"/>
        </w:rPr>
        <w:t xml:space="preserve">% </w:t>
      </w:r>
      <w:r w:rsidR="00F91B5F" w:rsidRPr="001D3B41">
        <w:rPr>
          <w:lang w:val="en-US"/>
        </w:rPr>
        <w:t>among</w:t>
      </w:r>
      <w:r w:rsidR="004D60FB" w:rsidRPr="001D3B41">
        <w:rPr>
          <w:lang w:val="en-US"/>
        </w:rPr>
        <w:t xml:space="preserve"> </w:t>
      </w:r>
      <w:r w:rsidR="000944E8" w:rsidRPr="001D3B41">
        <w:rPr>
          <w:lang w:val="en-US"/>
        </w:rPr>
        <w:t>GMFCS</w:t>
      </w:r>
      <w:r w:rsidR="00546C9E" w:rsidRPr="001D3B41">
        <w:rPr>
          <w:lang w:val="en-US"/>
        </w:rPr>
        <w:t xml:space="preserve"> </w:t>
      </w:r>
      <w:r w:rsidR="009F539D" w:rsidRPr="001D3B41">
        <w:rPr>
          <w:lang w:val="en-US"/>
        </w:rPr>
        <w:t>I, 89</w:t>
      </w:r>
      <w:r w:rsidR="004D60FB" w:rsidRPr="001D3B41">
        <w:rPr>
          <w:lang w:val="en-US"/>
        </w:rPr>
        <w:t xml:space="preserve">% </w:t>
      </w:r>
      <w:r w:rsidR="00F91B5F" w:rsidRPr="001D3B41">
        <w:rPr>
          <w:lang w:val="en-US"/>
        </w:rPr>
        <w:t xml:space="preserve">among </w:t>
      </w:r>
      <w:r w:rsidR="000944E8" w:rsidRPr="001D3B41">
        <w:rPr>
          <w:lang w:val="en-US"/>
        </w:rPr>
        <w:t xml:space="preserve">GMFCS </w:t>
      </w:r>
      <w:r w:rsidR="004D60FB" w:rsidRPr="001D3B41">
        <w:rPr>
          <w:lang w:val="en-US"/>
        </w:rPr>
        <w:t xml:space="preserve">II, </w:t>
      </w:r>
      <w:r w:rsidR="00F375C0" w:rsidRPr="001D3B41">
        <w:rPr>
          <w:lang w:val="en-US"/>
        </w:rPr>
        <w:t>90</w:t>
      </w:r>
      <w:r w:rsidR="004D60FB" w:rsidRPr="001D3B41">
        <w:rPr>
          <w:lang w:val="en-US"/>
        </w:rPr>
        <w:t xml:space="preserve">% </w:t>
      </w:r>
      <w:r w:rsidR="00F91B5F" w:rsidRPr="001D3B41">
        <w:rPr>
          <w:lang w:val="en-US"/>
        </w:rPr>
        <w:t>among</w:t>
      </w:r>
      <w:r w:rsidR="004D60FB" w:rsidRPr="001D3B41">
        <w:rPr>
          <w:lang w:val="en-US"/>
        </w:rPr>
        <w:t xml:space="preserve"> </w:t>
      </w:r>
      <w:r w:rsidR="000944E8" w:rsidRPr="001D3B41">
        <w:rPr>
          <w:lang w:val="en-US"/>
        </w:rPr>
        <w:t xml:space="preserve">GMFCS </w:t>
      </w:r>
      <w:r w:rsidR="004D60FB" w:rsidRPr="001D3B41">
        <w:rPr>
          <w:lang w:val="en-US"/>
        </w:rPr>
        <w:t xml:space="preserve">III, 100% </w:t>
      </w:r>
      <w:r w:rsidR="00F91B5F" w:rsidRPr="001D3B41">
        <w:rPr>
          <w:lang w:val="en-US"/>
        </w:rPr>
        <w:t>among</w:t>
      </w:r>
      <w:r w:rsidR="004D60FB" w:rsidRPr="001D3B41">
        <w:rPr>
          <w:lang w:val="en-US"/>
        </w:rPr>
        <w:t xml:space="preserve"> </w:t>
      </w:r>
      <w:r w:rsidR="000944E8" w:rsidRPr="001D3B41">
        <w:rPr>
          <w:lang w:val="en-US"/>
        </w:rPr>
        <w:t xml:space="preserve">GMFCS </w:t>
      </w:r>
      <w:r w:rsidR="004D60FB" w:rsidRPr="001D3B41">
        <w:rPr>
          <w:lang w:val="en-US"/>
        </w:rPr>
        <w:t xml:space="preserve">IV and 100% </w:t>
      </w:r>
      <w:r w:rsidR="00F91B5F" w:rsidRPr="001D3B41">
        <w:rPr>
          <w:lang w:val="en-US"/>
        </w:rPr>
        <w:t xml:space="preserve">among </w:t>
      </w:r>
      <w:r w:rsidR="000944E8" w:rsidRPr="001D3B41">
        <w:rPr>
          <w:lang w:val="en-US"/>
        </w:rPr>
        <w:t>GMFCS</w:t>
      </w:r>
      <w:r w:rsidR="004D60FB" w:rsidRPr="009F539D">
        <w:rPr>
          <w:lang w:val="en-US"/>
        </w:rPr>
        <w:t xml:space="preserve"> V.</w:t>
      </w:r>
    </w:p>
    <w:p w14:paraId="57D7D7F4" w14:textId="7AB9D0C1" w:rsidR="00062E9B" w:rsidRPr="00062E9B" w:rsidRDefault="00062E9B" w:rsidP="00033ED6">
      <w:pPr>
        <w:pStyle w:val="Newparagraph"/>
        <w:jc w:val="center"/>
        <w:rPr>
          <w:i/>
          <w:lang w:val="en-US"/>
        </w:rPr>
      </w:pPr>
      <w:r w:rsidRPr="009F539D">
        <w:rPr>
          <w:i/>
          <w:lang w:val="en-US"/>
        </w:rPr>
        <w:t xml:space="preserve">Include Figure </w:t>
      </w:r>
      <w:r w:rsidR="00707231">
        <w:rPr>
          <w:i/>
          <w:lang w:val="en-US"/>
        </w:rPr>
        <w:t>1</w:t>
      </w:r>
      <w:r w:rsidR="00707231" w:rsidRPr="009F539D">
        <w:rPr>
          <w:i/>
          <w:lang w:val="en-US"/>
        </w:rPr>
        <w:t xml:space="preserve"> </w:t>
      </w:r>
      <w:r w:rsidRPr="009F539D">
        <w:rPr>
          <w:i/>
          <w:lang w:val="en-US"/>
        </w:rPr>
        <w:t>around here</w:t>
      </w:r>
    </w:p>
    <w:p w14:paraId="5CFABC81" w14:textId="77777777" w:rsidR="00801C15" w:rsidRPr="009A5490" w:rsidRDefault="00801C15" w:rsidP="00801C15">
      <w:pPr>
        <w:pStyle w:val="Titre3"/>
        <w:jc w:val="both"/>
        <w:rPr>
          <w:b/>
          <w:lang w:val="en-US"/>
        </w:rPr>
      </w:pPr>
      <w:r w:rsidRPr="009A5490">
        <w:rPr>
          <w:b/>
          <w:lang w:val="en-US"/>
        </w:rPr>
        <w:t>Discriminative ability of ACTIVLIM-CP</w:t>
      </w:r>
    </w:p>
    <w:p w14:paraId="0E4382E0" w14:textId="0CA8B5D1" w:rsidR="008B0E15" w:rsidRPr="001D3B41" w:rsidRDefault="00725DE2" w:rsidP="00FD55C4">
      <w:pPr>
        <w:pStyle w:val="Newparagraph"/>
        <w:ind w:firstLine="0"/>
        <w:jc w:val="both"/>
        <w:rPr>
          <w:lang w:val="en-US"/>
        </w:rPr>
      </w:pPr>
      <w:r w:rsidRPr="001D3B41">
        <w:rPr>
          <w:lang w:val="en-US"/>
        </w:rPr>
        <w:t>Global activity performance decrease</w:t>
      </w:r>
      <w:r w:rsidR="00D54C12" w:rsidRPr="001D3B41">
        <w:rPr>
          <w:lang w:val="en-US"/>
        </w:rPr>
        <w:t>d</w:t>
      </w:r>
      <w:r w:rsidRPr="001D3B41">
        <w:rPr>
          <w:lang w:val="en-US"/>
        </w:rPr>
        <w:t xml:space="preserve"> as </w:t>
      </w:r>
      <w:r w:rsidR="00157DC8" w:rsidRPr="001D3B41">
        <w:rPr>
          <w:lang w:val="en-US"/>
        </w:rPr>
        <w:t>functional limitations in manual ability increase</w:t>
      </w:r>
      <w:r w:rsidR="00D54C12" w:rsidRPr="001D3B41">
        <w:rPr>
          <w:lang w:val="en-US"/>
        </w:rPr>
        <w:t>d</w:t>
      </w:r>
      <w:r w:rsidR="008B0E15" w:rsidRPr="001D3B41">
        <w:rPr>
          <w:lang w:val="en-US"/>
        </w:rPr>
        <w:t xml:space="preserve"> (MACS)</w:t>
      </w:r>
      <w:r w:rsidR="00D54C12" w:rsidRPr="001D3B41">
        <w:rPr>
          <w:lang w:val="en-US"/>
        </w:rPr>
        <w:t xml:space="preserve"> (H=104.04, </w:t>
      </w:r>
      <w:proofErr w:type="spellStart"/>
      <w:proofErr w:type="gramStart"/>
      <w:r w:rsidR="00D54C12" w:rsidRPr="001D3B41">
        <w:rPr>
          <w:lang w:val="en-US"/>
        </w:rPr>
        <w:t>df</w:t>
      </w:r>
      <w:proofErr w:type="spellEnd"/>
      <w:r w:rsidR="00D54C12" w:rsidRPr="001D3B41">
        <w:rPr>
          <w:lang w:val="en-US"/>
        </w:rPr>
        <w:t>=</w:t>
      </w:r>
      <w:proofErr w:type="gramEnd"/>
      <w:r w:rsidR="00D54C12" w:rsidRPr="001D3B41">
        <w:rPr>
          <w:lang w:val="en-US"/>
        </w:rPr>
        <w:t xml:space="preserve">4, p&lt;0.001). </w:t>
      </w:r>
      <w:r w:rsidR="003F5039" w:rsidRPr="001D3B41">
        <w:rPr>
          <w:rFonts w:ascii="inherit" w:hAnsi="inherit" w:cs="Calibri"/>
          <w:color w:val="000000"/>
          <w:bdr w:val="none" w:sz="0" w:space="0" w:color="auto" w:frame="1"/>
          <w:shd w:val="clear" w:color="auto" w:fill="FFFFFF"/>
          <w:lang w:val="en-US"/>
        </w:rPr>
        <w:t xml:space="preserve">ACTIVLIM-CP measures of children </w:t>
      </w:r>
      <w:r w:rsidR="00D261DF" w:rsidRPr="001D3B41">
        <w:rPr>
          <w:rFonts w:ascii="inherit" w:hAnsi="inherit" w:cs="Calibri"/>
          <w:color w:val="000000"/>
          <w:bdr w:val="none" w:sz="0" w:space="0" w:color="auto" w:frame="1"/>
          <w:shd w:val="clear" w:color="auto" w:fill="FFFFFF"/>
          <w:lang w:val="en-US"/>
        </w:rPr>
        <w:t>in consecutive MACS</w:t>
      </w:r>
      <w:r w:rsidR="003F5039" w:rsidRPr="001D3B41">
        <w:rPr>
          <w:rFonts w:ascii="inherit" w:hAnsi="inherit" w:cs="Calibri"/>
          <w:color w:val="000000"/>
          <w:bdr w:val="none" w:sz="0" w:space="0" w:color="auto" w:frame="1"/>
          <w:shd w:val="clear" w:color="auto" w:fill="FFFFFF"/>
          <w:lang w:val="en-US"/>
        </w:rPr>
        <w:t xml:space="preserve"> levels were decreasing and differed significantly between one another (p&lt;0.05), </w:t>
      </w:r>
      <w:r w:rsidR="00FD55C4" w:rsidRPr="001D3B41">
        <w:rPr>
          <w:lang w:val="en-US"/>
        </w:rPr>
        <w:t xml:space="preserve">except </w:t>
      </w:r>
      <w:r w:rsidR="00D229F5" w:rsidRPr="001D3B41">
        <w:rPr>
          <w:lang w:val="en-US"/>
        </w:rPr>
        <w:t>between</w:t>
      </w:r>
      <w:r w:rsidR="00B10AAF" w:rsidRPr="001D3B41">
        <w:rPr>
          <w:lang w:val="en-US"/>
        </w:rPr>
        <w:t xml:space="preserve"> </w:t>
      </w:r>
      <w:r w:rsidR="008C5046" w:rsidRPr="001D3B41">
        <w:rPr>
          <w:lang w:val="en-US"/>
        </w:rPr>
        <w:t xml:space="preserve">MACS </w:t>
      </w:r>
      <w:r w:rsidR="00FD55C4" w:rsidRPr="001D3B41">
        <w:rPr>
          <w:lang w:val="en-US"/>
        </w:rPr>
        <w:t>levels III</w:t>
      </w:r>
      <w:r w:rsidR="00D229F5" w:rsidRPr="001D3B41">
        <w:rPr>
          <w:lang w:val="en-US"/>
        </w:rPr>
        <w:t xml:space="preserve"> and </w:t>
      </w:r>
      <w:r w:rsidR="00FD55C4" w:rsidRPr="001D3B41">
        <w:rPr>
          <w:lang w:val="en-US"/>
        </w:rPr>
        <w:t>IV</w:t>
      </w:r>
      <w:r w:rsidR="008C5046" w:rsidRPr="001D3B41">
        <w:rPr>
          <w:lang w:val="en-US"/>
        </w:rPr>
        <w:t xml:space="preserve"> </w:t>
      </w:r>
      <w:r w:rsidR="00AF70C2" w:rsidRPr="001D3B41">
        <w:rPr>
          <w:lang w:val="en-US"/>
        </w:rPr>
        <w:t>(p=0.24)</w:t>
      </w:r>
      <w:r w:rsidR="00FD55C4" w:rsidRPr="001D3B41">
        <w:rPr>
          <w:lang w:val="en-US"/>
        </w:rPr>
        <w:t xml:space="preserve">. </w:t>
      </w:r>
    </w:p>
    <w:p w14:paraId="4F007D34" w14:textId="1D0B6DDC" w:rsidR="00FD55C4" w:rsidRPr="001D3B41" w:rsidRDefault="001E1FFB" w:rsidP="00FD55C4">
      <w:pPr>
        <w:pStyle w:val="Newparagraph"/>
        <w:ind w:firstLine="0"/>
        <w:jc w:val="both"/>
        <w:rPr>
          <w:lang w:val="en-US"/>
        </w:rPr>
      </w:pPr>
      <w:r w:rsidRPr="001D3B41">
        <w:rPr>
          <w:lang w:val="en-US"/>
        </w:rPr>
        <w:t>ACTIVLIM-CP measures</w:t>
      </w:r>
      <w:r w:rsidR="008B0E15" w:rsidRPr="001D3B41">
        <w:rPr>
          <w:lang w:val="en-US"/>
        </w:rPr>
        <w:t xml:space="preserve"> decrease</w:t>
      </w:r>
      <w:r w:rsidR="00D54C12" w:rsidRPr="001D3B41">
        <w:rPr>
          <w:lang w:val="en-US"/>
        </w:rPr>
        <w:t>d</w:t>
      </w:r>
      <w:r w:rsidR="008B0E15" w:rsidRPr="001D3B41">
        <w:rPr>
          <w:lang w:val="en-US"/>
        </w:rPr>
        <w:t xml:space="preserve"> </w:t>
      </w:r>
      <w:r w:rsidR="0061742A" w:rsidRPr="001D3B41">
        <w:rPr>
          <w:lang w:val="en-US"/>
        </w:rPr>
        <w:t xml:space="preserve">as functional limitations in gross motor </w:t>
      </w:r>
      <w:r w:rsidR="00D229F5" w:rsidRPr="001D3B41">
        <w:rPr>
          <w:lang w:val="en-US"/>
        </w:rPr>
        <w:t xml:space="preserve">function </w:t>
      </w:r>
      <w:r w:rsidR="0061742A" w:rsidRPr="001D3B41">
        <w:rPr>
          <w:lang w:val="en-US"/>
        </w:rPr>
        <w:t>increase</w:t>
      </w:r>
      <w:r w:rsidR="00D54C12" w:rsidRPr="001D3B41">
        <w:rPr>
          <w:lang w:val="en-US"/>
        </w:rPr>
        <w:t>d</w:t>
      </w:r>
      <w:r w:rsidR="008B0E15" w:rsidRPr="001D3B41">
        <w:rPr>
          <w:lang w:val="en-US"/>
        </w:rPr>
        <w:t xml:space="preserve"> </w:t>
      </w:r>
      <w:r w:rsidR="00B10AAF" w:rsidRPr="001D3B41">
        <w:rPr>
          <w:lang w:val="en-US"/>
        </w:rPr>
        <w:t>(GMFCS</w:t>
      </w:r>
      <w:r w:rsidR="00D229F5" w:rsidRPr="001D3B41">
        <w:rPr>
          <w:lang w:val="en-US"/>
        </w:rPr>
        <w:t>-E&amp;R</w:t>
      </w:r>
      <w:r w:rsidR="00B10AAF" w:rsidRPr="001D3B41">
        <w:rPr>
          <w:lang w:val="en-US"/>
        </w:rPr>
        <w:t>)</w:t>
      </w:r>
      <w:r w:rsidR="008B0E15" w:rsidRPr="001D3B41">
        <w:rPr>
          <w:lang w:val="en-US"/>
        </w:rPr>
        <w:t xml:space="preserve"> (F=114.75, </w:t>
      </w:r>
      <w:proofErr w:type="spellStart"/>
      <w:proofErr w:type="gramStart"/>
      <w:r w:rsidR="008B0E15" w:rsidRPr="001D3B41">
        <w:rPr>
          <w:lang w:val="en-US"/>
        </w:rPr>
        <w:t>df</w:t>
      </w:r>
      <w:proofErr w:type="spellEnd"/>
      <w:r w:rsidR="008B0E15" w:rsidRPr="001D3B41">
        <w:rPr>
          <w:lang w:val="en-US"/>
        </w:rPr>
        <w:t>=</w:t>
      </w:r>
      <w:proofErr w:type="gramEnd"/>
      <w:r w:rsidR="008B0E15" w:rsidRPr="001D3B41">
        <w:rPr>
          <w:lang w:val="en-US"/>
        </w:rPr>
        <w:t xml:space="preserve">4, p&lt;0.001). </w:t>
      </w:r>
      <w:r w:rsidR="00D229F5" w:rsidRPr="001D3B41">
        <w:rPr>
          <w:lang w:val="en-US"/>
        </w:rPr>
        <w:t xml:space="preserve">ACTIVLIM-CP measures </w:t>
      </w:r>
      <w:r w:rsidR="008B0E15" w:rsidRPr="001D3B41">
        <w:rPr>
          <w:lang w:val="en-US"/>
        </w:rPr>
        <w:t xml:space="preserve">of </w:t>
      </w:r>
      <w:r w:rsidR="008B0E15" w:rsidRPr="001D3B41">
        <w:rPr>
          <w:lang w:val="en-US"/>
        </w:rPr>
        <w:lastRenderedPageBreak/>
        <w:t>children with CP in consecutive GMFCS</w:t>
      </w:r>
      <w:r w:rsidR="00D229F5" w:rsidRPr="001D3B41">
        <w:rPr>
          <w:lang w:val="en-US"/>
        </w:rPr>
        <w:t>-E&amp;R</w:t>
      </w:r>
      <w:r w:rsidR="00546C9E" w:rsidRPr="001D3B41">
        <w:rPr>
          <w:lang w:val="en-US"/>
        </w:rPr>
        <w:t xml:space="preserve"> </w:t>
      </w:r>
      <w:r w:rsidR="008B0E15" w:rsidRPr="001D3B41">
        <w:rPr>
          <w:lang w:val="en-US"/>
        </w:rPr>
        <w:t>level were significantly different between each other</w:t>
      </w:r>
      <w:r w:rsidR="00AF70C2" w:rsidRPr="001D3B41">
        <w:rPr>
          <w:lang w:val="en-US"/>
        </w:rPr>
        <w:t xml:space="preserve"> (</w:t>
      </w:r>
      <w:r w:rsidR="00F41945" w:rsidRPr="001D3B41">
        <w:rPr>
          <w:lang w:val="en-US"/>
        </w:rPr>
        <w:t xml:space="preserve">all </w:t>
      </w:r>
      <w:r w:rsidR="00AF70C2" w:rsidRPr="001D3B41">
        <w:rPr>
          <w:lang w:val="en-US"/>
        </w:rPr>
        <w:t>p&lt;0.05)</w:t>
      </w:r>
      <w:r w:rsidR="008B0E15" w:rsidRPr="001D3B41">
        <w:rPr>
          <w:lang w:val="en-US"/>
        </w:rPr>
        <w:t>.</w:t>
      </w:r>
    </w:p>
    <w:p w14:paraId="2777FE72" w14:textId="77777777" w:rsidR="0027337D" w:rsidRPr="001D3B41" w:rsidRDefault="0027337D" w:rsidP="0027337D">
      <w:pPr>
        <w:pStyle w:val="Titre1"/>
        <w:rPr>
          <w:lang w:val="en-US"/>
        </w:rPr>
      </w:pPr>
      <w:r w:rsidRPr="001D3B41">
        <w:rPr>
          <w:lang w:val="en-US"/>
        </w:rPr>
        <w:t>DISCUSSION</w:t>
      </w:r>
    </w:p>
    <w:p w14:paraId="41692166" w14:textId="08847BB3" w:rsidR="0027337D" w:rsidRPr="001D3B41" w:rsidRDefault="00B97895" w:rsidP="0027337D">
      <w:pPr>
        <w:jc w:val="both"/>
        <w:rPr>
          <w:lang w:val="en-US"/>
        </w:rPr>
      </w:pPr>
      <w:r w:rsidRPr="001D3B41">
        <w:rPr>
          <w:lang w:val="en-US"/>
        </w:rPr>
        <w:t xml:space="preserve">In typically developing children, ACTIVLIM-CP </w:t>
      </w:r>
      <w:r w:rsidR="006B0948" w:rsidRPr="001D3B41">
        <w:rPr>
          <w:lang w:val="en-US"/>
        </w:rPr>
        <w:t>measure</w:t>
      </w:r>
      <w:r w:rsidRPr="001D3B41">
        <w:rPr>
          <w:lang w:val="en-US"/>
        </w:rPr>
        <w:t xml:space="preserve">s increase rapidly during childhood to reach a plateau at </w:t>
      </w:r>
      <w:r w:rsidR="007C5898" w:rsidRPr="001D3B41">
        <w:rPr>
          <w:lang w:val="en-US"/>
        </w:rPr>
        <w:t>12</w:t>
      </w:r>
      <w:r w:rsidRPr="001D3B41">
        <w:rPr>
          <w:lang w:val="en-US"/>
        </w:rPr>
        <w:t xml:space="preserve"> years old, and continue to develop slightly for some children until 17-18 years old where all children </w:t>
      </w:r>
      <w:r w:rsidR="001A615C" w:rsidRPr="001D3B41">
        <w:rPr>
          <w:lang w:val="en-US"/>
        </w:rPr>
        <w:t xml:space="preserve">have </w:t>
      </w:r>
      <w:r w:rsidRPr="001D3B41">
        <w:rPr>
          <w:lang w:val="en-US"/>
        </w:rPr>
        <w:t xml:space="preserve">the maximal </w:t>
      </w:r>
      <w:r w:rsidR="006B0948" w:rsidRPr="001D3B41">
        <w:rPr>
          <w:lang w:val="en-US"/>
        </w:rPr>
        <w:t>measu</w:t>
      </w:r>
      <w:r w:rsidRPr="001D3B41">
        <w:rPr>
          <w:lang w:val="en-US"/>
        </w:rPr>
        <w:t xml:space="preserve">re. </w:t>
      </w:r>
      <w:ins w:id="12" w:author="Julie Paradis" w:date="2018-12-10T16:12:00Z">
        <w:r w:rsidR="008F2268" w:rsidRPr="001D3B41">
          <w:rPr>
            <w:lang w:val="en-US"/>
          </w:rPr>
          <w:t xml:space="preserve">Normative values </w:t>
        </w:r>
        <w:proofErr w:type="gramStart"/>
        <w:r w:rsidR="008F2268" w:rsidRPr="001D3B41">
          <w:rPr>
            <w:lang w:val="en-US"/>
          </w:rPr>
          <w:t>were de</w:t>
        </w:r>
      </w:ins>
      <w:ins w:id="13" w:author="Julie Paradis" w:date="2018-12-10T16:13:00Z">
        <w:r w:rsidR="008F2268" w:rsidRPr="001D3B41">
          <w:rPr>
            <w:lang w:val="en-US"/>
          </w:rPr>
          <w:t>veloped</w:t>
        </w:r>
      </w:ins>
      <w:proofErr w:type="gramEnd"/>
      <w:ins w:id="14" w:author="Julie Paradis" w:date="2018-12-10T16:12:00Z">
        <w:r w:rsidR="008F2268" w:rsidRPr="001D3B41">
          <w:rPr>
            <w:lang w:val="en-US"/>
          </w:rPr>
          <w:t xml:space="preserve"> </w:t>
        </w:r>
      </w:ins>
      <w:ins w:id="15" w:author="Julie Paradis" w:date="2018-12-10T16:19:00Z">
        <w:r w:rsidR="0081513E" w:rsidRPr="001D3B41">
          <w:rPr>
            <w:lang w:val="en-US"/>
          </w:rPr>
          <w:t>with</w:t>
        </w:r>
      </w:ins>
      <w:ins w:id="16" w:author="Julie Paradis" w:date="2018-12-10T16:12:00Z">
        <w:r w:rsidR="008F2268" w:rsidRPr="001D3B41">
          <w:rPr>
            <w:lang w:val="en-US"/>
          </w:rPr>
          <w:t xml:space="preserve"> a sufficient number of TD children per age bracket. </w:t>
        </w:r>
      </w:ins>
      <w:del w:id="17" w:author="Julie Paradis" w:date="2018-12-10T16:13:00Z">
        <w:r w:rsidRPr="001D3B41" w:rsidDel="008F2268">
          <w:rPr>
            <w:lang w:val="en-US"/>
          </w:rPr>
          <w:delText xml:space="preserve">Using a </w:delText>
        </w:r>
      </w:del>
      <w:del w:id="18" w:author="Julie Paradis" w:date="2018-12-10T16:12:00Z">
        <w:r w:rsidRPr="001D3B41" w:rsidDel="008F2268">
          <w:rPr>
            <w:lang w:val="en-US"/>
          </w:rPr>
          <w:delText xml:space="preserve">large </w:delText>
        </w:r>
      </w:del>
      <w:del w:id="19" w:author="Julie Paradis" w:date="2018-12-10T16:13:00Z">
        <w:r w:rsidRPr="001D3B41" w:rsidDel="008F2268">
          <w:rPr>
            <w:lang w:val="en-US"/>
          </w:rPr>
          <w:delText>sample of TD children, this study allow to develop normative values</w:delText>
        </w:r>
        <w:r w:rsidR="005E0BD8" w:rsidRPr="001D3B41" w:rsidDel="008F2268">
          <w:rPr>
            <w:lang w:val="en-US"/>
          </w:rPr>
          <w:delText xml:space="preserve">. </w:delText>
        </w:r>
      </w:del>
      <w:r w:rsidR="001A615C" w:rsidRPr="001D3B41">
        <w:rPr>
          <w:lang w:val="en-US"/>
        </w:rPr>
        <w:t>In addition</w:t>
      </w:r>
      <w:r w:rsidR="00B27263" w:rsidRPr="001D3B41">
        <w:rPr>
          <w:lang w:val="en-US"/>
        </w:rPr>
        <w:t xml:space="preserve">, </w:t>
      </w:r>
      <w:r w:rsidR="00C02A1A" w:rsidRPr="001D3B41">
        <w:rPr>
          <w:lang w:val="en-US"/>
        </w:rPr>
        <w:t xml:space="preserve">ACTIVLIM-CP </w:t>
      </w:r>
      <w:r w:rsidR="00201229" w:rsidRPr="001D3B41">
        <w:rPr>
          <w:lang w:val="en-US"/>
        </w:rPr>
        <w:t>allows discrimination</w:t>
      </w:r>
      <w:r w:rsidR="00CE58BD" w:rsidRPr="001D3B41">
        <w:rPr>
          <w:lang w:val="en-US"/>
        </w:rPr>
        <w:t xml:space="preserve"> of children with CP</w:t>
      </w:r>
      <w:r w:rsidR="00EA7387" w:rsidRPr="001D3B41">
        <w:rPr>
          <w:lang w:val="en-US"/>
        </w:rPr>
        <w:t xml:space="preserve"> across all GMFCS</w:t>
      </w:r>
      <w:r w:rsidR="00CE58BD" w:rsidRPr="001D3B41">
        <w:rPr>
          <w:lang w:val="en-US"/>
        </w:rPr>
        <w:t>-E&amp;R</w:t>
      </w:r>
      <w:r w:rsidR="00546C9E" w:rsidRPr="001D3B41">
        <w:rPr>
          <w:lang w:val="en-US"/>
        </w:rPr>
        <w:t xml:space="preserve"> </w:t>
      </w:r>
      <w:r w:rsidR="00EA7387" w:rsidRPr="001D3B41">
        <w:rPr>
          <w:lang w:val="en-US"/>
        </w:rPr>
        <w:t>levels and MACS levels (except MACS III-IV)</w:t>
      </w:r>
      <w:r w:rsidR="005E0BD8" w:rsidRPr="001D3B41">
        <w:rPr>
          <w:lang w:val="en-US"/>
        </w:rPr>
        <w:t xml:space="preserve">. </w:t>
      </w:r>
    </w:p>
    <w:p w14:paraId="577A8440" w14:textId="08C82A52" w:rsidR="00870328" w:rsidRPr="001D3B41" w:rsidRDefault="00870328" w:rsidP="00E8479C">
      <w:pPr>
        <w:pStyle w:val="Titre2"/>
        <w:rPr>
          <w:lang w:val="en-US"/>
        </w:rPr>
      </w:pPr>
      <w:r w:rsidRPr="001D3B41">
        <w:rPr>
          <w:lang w:val="en-US"/>
        </w:rPr>
        <w:t xml:space="preserve">Normative values development </w:t>
      </w:r>
    </w:p>
    <w:p w14:paraId="578A214E" w14:textId="652FB115" w:rsidR="00F7468B" w:rsidRPr="001D3B41" w:rsidRDefault="00F8440F" w:rsidP="00F7468B">
      <w:pPr>
        <w:ind w:firstLine="708"/>
        <w:jc w:val="both"/>
        <w:rPr>
          <w:lang w:val="en-US"/>
        </w:rPr>
      </w:pPr>
      <w:r w:rsidRPr="001D3B41">
        <w:rPr>
          <w:lang w:val="en-US"/>
        </w:rPr>
        <w:t>ACTIVLIM-CP includes mostly items related to self-care (getting dressed: 23%, keeping clean 23%, alimentation 14%), some to mobility (14%)</w:t>
      </w:r>
      <w:r w:rsidR="00537B4E" w:rsidRPr="001D3B41">
        <w:rPr>
          <w:lang w:val="en-US"/>
        </w:rPr>
        <w:t>,</w:t>
      </w:r>
      <w:r w:rsidRPr="001D3B41">
        <w:rPr>
          <w:lang w:val="en-US"/>
        </w:rPr>
        <w:t xml:space="preserve"> with a few items related to domestic life</w:t>
      </w:r>
      <w:r w:rsidRPr="001D3B41">
        <w:t xml:space="preserve"> (19%) and leisure (7%)</w:t>
      </w:r>
      <w:r w:rsidR="00BE73CA" w:rsidRPr="001D3B41">
        <w:t>.</w:t>
      </w:r>
      <w:r w:rsidRPr="001D3B41">
        <w:fldChar w:fldCharType="begin"/>
      </w:r>
      <w:r w:rsidR="00626B9D" w:rsidRPr="001D3B41">
        <w:instrText xml:space="preserve"> ADDIN EN.CITE &lt;EndNote&gt;&lt;Cite&gt;&lt;Author&gt;Bleyenheuft&lt;/Author&gt;&lt;Year&gt;2016&lt;/Year&gt;&lt;RecNum&gt;300&lt;/RecNum&gt;&lt;DisplayText&gt;(7)&lt;/DisplayText&gt;&lt;record&gt;&lt;rec-number&gt;300&lt;/rec-number&gt;&lt;foreign-keys&gt;&lt;key app="EN" db-id="599rszf5aprfpve52agv5zsqf00t290wdw5r" timestamp="1479381281"&gt;300&lt;/key&gt;&lt;/foreign-keys&gt;&lt;ref-type name="Journal Article"&gt;17&lt;/ref-type&gt;&lt;contributors&gt;&lt;authors&gt;&lt;author&gt;Bleyenheuft, Yannick&lt;/author&gt;&lt;author&gt;Paradis, Julie&lt;/author&gt;&lt;author&gt;Renders, Anne&lt;/author&gt;&lt;author&gt;Thonnard, Jean-Louis&lt;/author&gt;&lt;author&gt;Arnould, Carlyne&lt;/author&gt;&lt;/authors&gt;&lt;/contributors&gt;&lt;titles&gt;&lt;title&gt;ACTIVLIM-CP a new Rasch-built measure of global activity performance for children with cerebral palsy&lt;/title&gt;&lt;secondary-title&gt;Research in Developmental Disabilities&lt;/secondary-title&gt;&lt;/titles&gt;&lt;periodical&gt;&lt;full-title&gt;Res Dev Disabil&lt;/full-title&gt;&lt;abbr-1&gt;Research in developmental disabilities&lt;/abbr-1&gt;&lt;/periodical&gt;&lt;keywords&gt;&lt;keyword&gt;Cerebral palsy&lt;/keyword&gt;&lt;keyword&gt;Activity&lt;/keyword&gt;&lt;keyword&gt;Upper extremity&lt;/keyword&gt;&lt;keyword&gt;Lower extremity + Rasch-model (outside Mesh)&lt;/keyword&gt;&lt;/keywords&gt;&lt;dates&gt;&lt;year&gt;2016&lt;/year&gt;&lt;/dates&gt;&lt;isbn&gt;0891-4222&lt;/isbn&gt;&lt;urls&gt;&lt;related-urls&gt;&lt;url&gt;http://www.sciencedirect.com/science/article/pii/S0891422216302256&lt;/url&gt;&lt;url&gt;http://ac.els-cdn.com/S0891422216302256/1-s2.0-S0891422216302256-main.pdf?_tid=1bb2a25a-f1ce-11e6-980c-00000aacb361&amp;amp;acdnat=1486978001_39bf294c364508f353912bab65428b5b&lt;/url&gt;&lt;/related-urls&gt;&lt;/urls&gt;&lt;electronic-resource-num&gt;http://dx.doi.org/10.1016/j.ridd.2016.10.005&lt;/electronic-resource-num&gt;&lt;/record&gt;&lt;/Cite&gt;&lt;/EndNote&gt;</w:instrText>
      </w:r>
      <w:r w:rsidRPr="001D3B41">
        <w:fldChar w:fldCharType="separate"/>
      </w:r>
      <w:r w:rsidR="00626B9D" w:rsidRPr="001D3B41">
        <w:rPr>
          <w:noProof/>
        </w:rPr>
        <w:t>(7)</w:t>
      </w:r>
      <w:r w:rsidRPr="001D3B41">
        <w:fldChar w:fldCharType="end"/>
      </w:r>
      <w:r w:rsidR="00A77455" w:rsidRPr="001D3B41">
        <w:rPr>
          <w:lang w:val="en-US"/>
        </w:rPr>
        <w:t xml:space="preserve"> </w:t>
      </w:r>
      <w:r w:rsidR="00750BEC" w:rsidRPr="001D3B41">
        <w:rPr>
          <w:lang w:val="en-US"/>
        </w:rPr>
        <w:t>B</w:t>
      </w:r>
      <w:r w:rsidR="0056684F" w:rsidRPr="001D3B41">
        <w:rPr>
          <w:lang w:val="en-US"/>
        </w:rPr>
        <w:t>asic self-care activities develop gradually during childhood</w:t>
      </w:r>
      <w:r w:rsidR="00750BEC" w:rsidRPr="001D3B41">
        <w:rPr>
          <w:lang w:val="en-US"/>
        </w:rPr>
        <w:t>, as described in observational studies</w:t>
      </w:r>
      <w:r w:rsidR="00537B4E" w:rsidRPr="001D3B41">
        <w:rPr>
          <w:lang w:val="en-US"/>
        </w:rPr>
        <w:t>:</w:t>
      </w:r>
      <w:r w:rsidR="00750BEC" w:rsidRPr="001D3B41">
        <w:rPr>
          <w:lang w:val="en-US"/>
        </w:rPr>
        <w:t xml:space="preserve"> </w:t>
      </w:r>
      <w:r w:rsidR="0056684F" w:rsidRPr="001D3B41">
        <w:rPr>
          <w:lang w:val="en-US"/>
        </w:rPr>
        <w:t xml:space="preserve">toileting skills </w:t>
      </w:r>
      <w:r w:rsidR="00537B4E" w:rsidRPr="001D3B41">
        <w:rPr>
          <w:lang w:val="en-US"/>
        </w:rPr>
        <w:t xml:space="preserve">are </w:t>
      </w:r>
      <w:r w:rsidR="0056684F" w:rsidRPr="001D3B41">
        <w:rPr>
          <w:lang w:val="en-US"/>
        </w:rPr>
        <w:t>mastered around 4</w:t>
      </w:r>
      <w:r w:rsidR="004D7844" w:rsidRPr="001D3B41">
        <w:rPr>
          <w:lang w:val="en-US"/>
        </w:rPr>
        <w:t>-5 years old</w:t>
      </w:r>
      <w:r w:rsidR="00707231" w:rsidRPr="001D3B41">
        <w:rPr>
          <w:lang w:val="en-US"/>
        </w:rPr>
        <w:t xml:space="preserve"> </w:t>
      </w:r>
      <w:r w:rsidR="0010325E" w:rsidRPr="001D3B41">
        <w:rPr>
          <w:lang w:val="en-US"/>
        </w:rPr>
        <w:fldChar w:fldCharType="begin"/>
      </w:r>
      <w:r w:rsidR="00626B9D" w:rsidRPr="001D3B41">
        <w:rPr>
          <w:lang w:val="en-US"/>
        </w:rPr>
        <w:instrText xml:space="preserve"> ADDIN EN.CITE &lt;EndNote&gt;&lt;Cite&gt;&lt;Author&gt;Coley&lt;/Author&gt;&lt;Year&gt;1978&lt;/Year&gt;&lt;RecNum&gt;688&lt;/RecNum&gt;&lt;DisplayText&gt;(16)&lt;/DisplayText&gt;&lt;record&gt;&lt;rec-number&gt;688&lt;/rec-number&gt;&lt;foreign-keys&gt;&lt;key app="EN" db-id="599rszf5aprfpve52agv5zsqf00t290wdw5r" timestamp="1524208139"&gt;688&lt;/key&gt;&lt;/foreign-keys&gt;&lt;ref-type name="Book"&gt;6&lt;/ref-type&gt;&lt;contributors&gt;&lt;authors&gt;&lt;author&gt;Coley, Ida Lou&lt;/author&gt;&lt;/authors&gt;&lt;/contributors&gt;&lt;titles&gt;&lt;title&gt;Pediatric assessment of self-care activities / Ida Lou Coley ; art work by Mary K. Shrader&lt;/title&gt;&lt;/titles&gt;&lt;number&gt;Accessed from https://nla.gov.au/nla.cat-vn2248529&lt;/number&gt;&lt;keywords&gt;&lt;keyword&gt;Child development -- Testing.&lt;/keyword&gt;&lt;keyword&gt;Autonomy in children -- Testing.&lt;/keyword&gt;&lt;keyword&gt;Motor ability in children -- Testing.&lt;/keyword&gt;&lt;keyword&gt;Activities of daily living -- In infancy &amp;amp; childhood.&lt;/keyword&gt;&lt;keyword&gt;Child development.&lt;/keyword&gt;&lt;keyword&gt;Motor skills -- In infancy &amp;amp; childhood.&lt;/keyword&gt;&lt;/keywords&gt;&lt;dates&gt;&lt;year&gt;1978&lt;/year&gt;&lt;/dates&gt;&lt;pub-location&gt;Saint Louis&lt;/pub-location&gt;&lt;publisher&gt;Mosby&lt;/publisher&gt;&lt;isbn&gt;0801610222&lt;/isbn&gt;&lt;urls&gt;&lt;/urls&gt;&lt;/record&gt;&lt;/Cite&gt;&lt;/EndNote&gt;</w:instrText>
      </w:r>
      <w:r w:rsidR="0010325E" w:rsidRPr="001D3B41">
        <w:rPr>
          <w:lang w:val="en-US"/>
        </w:rPr>
        <w:fldChar w:fldCharType="separate"/>
      </w:r>
      <w:r w:rsidR="00626B9D" w:rsidRPr="001D3B41">
        <w:rPr>
          <w:noProof/>
          <w:lang w:val="en-US"/>
        </w:rPr>
        <w:t>(16)</w:t>
      </w:r>
      <w:r w:rsidR="0010325E" w:rsidRPr="001D3B41">
        <w:rPr>
          <w:lang w:val="en-US"/>
        </w:rPr>
        <w:fldChar w:fldCharType="end"/>
      </w:r>
      <w:r w:rsidR="0090507F" w:rsidRPr="001D3B41">
        <w:rPr>
          <w:lang w:val="en-US"/>
        </w:rPr>
        <w:t xml:space="preserve"> </w:t>
      </w:r>
      <w:r w:rsidR="00204C2E" w:rsidRPr="001D3B41">
        <w:rPr>
          <w:lang w:val="en-US"/>
        </w:rPr>
        <w:t xml:space="preserve">and </w:t>
      </w:r>
      <w:r w:rsidR="004D7844" w:rsidRPr="001D3B41">
        <w:rPr>
          <w:lang w:val="en-US"/>
        </w:rPr>
        <w:t xml:space="preserve">dressing skills </w:t>
      </w:r>
      <w:r w:rsidR="0056684F" w:rsidRPr="001D3B41">
        <w:rPr>
          <w:lang w:val="en-US"/>
        </w:rPr>
        <w:t xml:space="preserve">around </w:t>
      </w:r>
      <w:r w:rsidR="004D7844" w:rsidRPr="001D3B41">
        <w:rPr>
          <w:lang w:val="en-US"/>
        </w:rPr>
        <w:t>6 years old</w:t>
      </w:r>
      <w:r w:rsidR="00F57588" w:rsidRPr="001D3B41">
        <w:rPr>
          <w:lang w:val="en-US"/>
        </w:rPr>
        <w:fldChar w:fldCharType="begin"/>
      </w:r>
      <w:r w:rsidR="00626B9D" w:rsidRPr="001D3B41">
        <w:rPr>
          <w:lang w:val="en-US"/>
        </w:rPr>
        <w:instrText xml:space="preserve"> ADDIN EN.CITE &lt;EndNote&gt;&lt;Cite&gt;&lt;Author&gt;Case-Smith&lt;/Author&gt;&lt;Year&gt;2001&lt;/Year&gt;&lt;RecNum&gt;1887&lt;/RecNum&gt;&lt;DisplayText&gt;(17)&lt;/DisplayText&gt;&lt;record&gt;&lt;rec-number&gt;1887&lt;/rec-number&gt;&lt;foreign-keys&gt;&lt;key app="EN" db-id="599rszf5aprfpve52agv5zsqf00t290wdw5r" timestamp="1535544444"&gt;1887&lt;/key&gt;&lt;/foreign-keys&gt;&lt;ref-type name="Book"&gt;6&lt;/ref-type&gt;&lt;contributors&gt;&lt;authors&gt;&lt;author&gt;Case-Smith, Jane&lt;/author&gt;&lt;author&gt;Allen, Anne S.&lt;/author&gt;&lt;author&gt;Pratt, Pat Nuse&lt;/author&gt;&lt;/authors&gt;&lt;/contributors&gt;&lt;titles&gt;&lt;title&gt;Occupational therapy for children&lt;/title&gt;&lt;/titles&gt;&lt;dates&gt;&lt;year&gt;2001&lt;/year&gt;&lt;/dates&gt;&lt;pub-location&gt;St. Louis&lt;/pub-location&gt;&lt;publisher&gt;Mosby&lt;/publisher&gt;&lt;isbn&gt;0323007643 9780323007641&lt;/isbn&gt;&lt;urls&gt;&lt;/urls&gt;&lt;remote-database-name&gt;/z-wcorg/&lt;/remote-database-name&gt;&lt;remote-database-provider&gt;http://worldcat.org&lt;/remote-database-provider&gt;&lt;language&gt;English&lt;/language&gt;&lt;/record&gt;&lt;/Cite&gt;&lt;/EndNote&gt;</w:instrText>
      </w:r>
      <w:r w:rsidR="00F57588" w:rsidRPr="001D3B41">
        <w:rPr>
          <w:lang w:val="en-US"/>
        </w:rPr>
        <w:fldChar w:fldCharType="separate"/>
      </w:r>
      <w:r w:rsidR="00626B9D" w:rsidRPr="001D3B41">
        <w:rPr>
          <w:noProof/>
          <w:lang w:val="en-US"/>
        </w:rPr>
        <w:t>(17)</w:t>
      </w:r>
      <w:r w:rsidR="00F57588" w:rsidRPr="001D3B41">
        <w:rPr>
          <w:lang w:val="en-US"/>
        </w:rPr>
        <w:fldChar w:fldCharType="end"/>
      </w:r>
      <w:r w:rsidR="00537B4E" w:rsidRPr="001D3B41">
        <w:rPr>
          <w:lang w:val="en-US"/>
        </w:rPr>
        <w:t>. This is in line with studies based on questionnaires</w:t>
      </w:r>
      <w:r w:rsidR="00750BEC" w:rsidRPr="001D3B41">
        <w:rPr>
          <w:lang w:val="en-US"/>
        </w:rPr>
        <w:t xml:space="preserve">, such as the PEDI </w:t>
      </w:r>
      <w:r w:rsidR="00204C2E" w:rsidRPr="001D3B41">
        <w:rPr>
          <w:lang w:val="en-US"/>
        </w:rPr>
        <w:t>where</w:t>
      </w:r>
      <w:r w:rsidR="00750BEC" w:rsidRPr="001D3B41">
        <w:rPr>
          <w:lang w:val="en-US"/>
        </w:rPr>
        <w:t xml:space="preserve"> </w:t>
      </w:r>
      <w:r w:rsidR="006130ED" w:rsidRPr="001D3B41">
        <w:rPr>
          <w:lang w:val="en-US"/>
        </w:rPr>
        <w:t xml:space="preserve">basic self-care activities (alimentation, dressing skills, </w:t>
      </w:r>
      <w:proofErr w:type="gramStart"/>
      <w:r w:rsidR="006130ED" w:rsidRPr="001D3B41">
        <w:rPr>
          <w:lang w:val="en-US"/>
        </w:rPr>
        <w:t>toileting</w:t>
      </w:r>
      <w:proofErr w:type="gramEnd"/>
      <w:r w:rsidR="006130ED" w:rsidRPr="001D3B41">
        <w:rPr>
          <w:lang w:val="en-US"/>
        </w:rPr>
        <w:t xml:space="preserve"> skills) </w:t>
      </w:r>
      <w:r w:rsidR="00537B4E" w:rsidRPr="001D3B41">
        <w:rPr>
          <w:lang w:val="en-US"/>
        </w:rPr>
        <w:t xml:space="preserve">are </w:t>
      </w:r>
      <w:r w:rsidR="00750BEC" w:rsidRPr="001D3B41">
        <w:rPr>
          <w:lang w:val="en-US"/>
        </w:rPr>
        <w:t xml:space="preserve">mastered </w:t>
      </w:r>
      <w:r w:rsidR="006130ED" w:rsidRPr="001D3B41">
        <w:rPr>
          <w:lang w:val="en-US"/>
        </w:rPr>
        <w:t>around 7 years old</w:t>
      </w:r>
      <w:r w:rsidR="0056684F" w:rsidRPr="001D3B41">
        <w:rPr>
          <w:lang w:val="en-US"/>
        </w:rPr>
        <w:t>.</w:t>
      </w:r>
      <w:r w:rsidR="00390D74" w:rsidRPr="001D3B41">
        <w:rPr>
          <w:lang w:val="en-US"/>
        </w:rPr>
        <w:fldChar w:fldCharType="begin">
          <w:fldData xml:space="preserve">PEVuZE5vdGU+PENpdGU+PEF1dGhvcj5Db2xleTwvQXV0aG9yPjxZZWFyPjE5Nzg8L1llYXI+PFJl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</w:fldData>
        </w:fldChar>
      </w:r>
      <w:r w:rsidR="00626B9D" w:rsidRPr="001D3B41">
        <w:rPr>
          <w:lang w:val="en-US"/>
        </w:rPr>
        <w:instrText xml:space="preserve"> ADDIN EN.CITE </w:instrText>
      </w:r>
      <w:r w:rsidR="00626B9D" w:rsidRPr="001D3B41">
        <w:rPr>
          <w:lang w:val="en-US"/>
        </w:rPr>
        <w:fldChar w:fldCharType="begin">
          <w:fldData xml:space="preserve">PEVuZE5vdGU+PENpdGU+PEF1dGhvcj5Db2xleTwvQXV0aG9yPjxZZWFyPjE5Nzg8L1llYXI+PFJl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</w:fldData>
        </w:fldChar>
      </w:r>
      <w:r w:rsidR="00626B9D" w:rsidRPr="001D3B41">
        <w:rPr>
          <w:lang w:val="en-US"/>
        </w:rPr>
        <w:instrText xml:space="preserve"> ADDIN EN.CITE.DATA </w:instrText>
      </w:r>
      <w:r w:rsidR="00626B9D" w:rsidRPr="001D3B41">
        <w:rPr>
          <w:lang w:val="en-US"/>
        </w:rPr>
      </w:r>
      <w:r w:rsidR="00626B9D" w:rsidRPr="001D3B41">
        <w:rPr>
          <w:lang w:val="en-US"/>
        </w:rPr>
        <w:fldChar w:fldCharType="end"/>
      </w:r>
      <w:r w:rsidR="00390D74" w:rsidRPr="001D3B41">
        <w:rPr>
          <w:lang w:val="en-US"/>
        </w:rPr>
      </w:r>
      <w:r w:rsidR="00390D74" w:rsidRPr="001D3B41">
        <w:rPr>
          <w:lang w:val="en-US"/>
        </w:rPr>
        <w:fldChar w:fldCharType="separate"/>
      </w:r>
      <w:r w:rsidR="00626B9D" w:rsidRPr="001D3B41">
        <w:rPr>
          <w:noProof/>
          <w:lang w:val="en-US"/>
        </w:rPr>
        <w:t>(5, 16, 17)</w:t>
      </w:r>
      <w:r w:rsidR="00390D74" w:rsidRPr="001D3B41">
        <w:rPr>
          <w:lang w:val="en-US"/>
        </w:rPr>
        <w:fldChar w:fldCharType="end"/>
      </w:r>
      <w:r w:rsidR="006130ED" w:rsidRPr="001D3B41">
        <w:rPr>
          <w:lang w:val="en-US"/>
        </w:rPr>
        <w:t xml:space="preserve"> </w:t>
      </w:r>
      <w:r w:rsidR="00F7468B" w:rsidRPr="001D3B41">
        <w:rPr>
          <w:lang w:val="en-US"/>
        </w:rPr>
        <w:t xml:space="preserve">Before 9 years old, ACTIVLIM-CP measures </w:t>
      </w:r>
      <w:r w:rsidR="00E55A2B" w:rsidRPr="001D3B41">
        <w:rPr>
          <w:lang w:val="en-US"/>
        </w:rPr>
        <w:t xml:space="preserve">gradually increase </w:t>
      </w:r>
      <w:r w:rsidR="00537B4E" w:rsidRPr="001D3B41">
        <w:rPr>
          <w:lang w:val="en-US"/>
        </w:rPr>
        <w:t xml:space="preserve">with </w:t>
      </w:r>
      <w:r w:rsidR="00A85783" w:rsidRPr="001D3B41">
        <w:rPr>
          <w:lang w:val="en-US"/>
        </w:rPr>
        <w:t xml:space="preserve">the </w:t>
      </w:r>
      <w:r w:rsidR="00537B4E" w:rsidRPr="001D3B41">
        <w:rPr>
          <w:lang w:val="en-US"/>
        </w:rPr>
        <w:t xml:space="preserve">sharper </w:t>
      </w:r>
      <w:r w:rsidR="00A85783" w:rsidRPr="001D3B41">
        <w:rPr>
          <w:lang w:val="en-US"/>
        </w:rPr>
        <w:t>increase observed between 2-7 years old</w:t>
      </w:r>
      <w:r w:rsidR="00F7468B" w:rsidRPr="001D3B41">
        <w:rPr>
          <w:lang w:val="en-US"/>
        </w:rPr>
        <w:t xml:space="preserve">, likely due to the progressive </w:t>
      </w:r>
      <w:r w:rsidR="001F7839" w:rsidRPr="001D3B41">
        <w:rPr>
          <w:lang w:val="en-US"/>
        </w:rPr>
        <w:t>acquisition</w:t>
      </w:r>
      <w:r w:rsidR="00F7468B" w:rsidRPr="001D3B41">
        <w:rPr>
          <w:lang w:val="en-US"/>
        </w:rPr>
        <w:t xml:space="preserve"> process of basic </w:t>
      </w:r>
      <w:r w:rsidR="00F7468B" w:rsidRPr="001D3B41">
        <w:rPr>
          <w:lang w:val="en-US"/>
        </w:rPr>
        <w:lastRenderedPageBreak/>
        <w:t>self-care and mobility skills</w:t>
      </w:r>
      <w:r w:rsidR="00537B4E" w:rsidRPr="001D3B41">
        <w:rPr>
          <w:lang w:val="en-US"/>
        </w:rPr>
        <w:t xml:space="preserve"> described in</w:t>
      </w:r>
      <w:r w:rsidR="00F7468B" w:rsidRPr="001D3B41">
        <w:rPr>
          <w:lang w:val="en-US"/>
        </w:rPr>
        <w:t xml:space="preserve"> the literature</w:t>
      </w:r>
      <w:r w:rsidR="00537B4E" w:rsidRPr="001D3B41">
        <w:rPr>
          <w:lang w:val="en-US"/>
        </w:rPr>
        <w:t xml:space="preserve"> </w:t>
      </w:r>
      <w:r w:rsidR="00504B4C" w:rsidRPr="001D3B41">
        <w:rPr>
          <w:lang w:val="en-US"/>
        </w:rPr>
        <w:t>a</w:t>
      </w:r>
      <w:r w:rsidR="00537B4E" w:rsidRPr="001D3B41">
        <w:rPr>
          <w:lang w:val="en-US"/>
        </w:rPr>
        <w:t>t that age</w:t>
      </w:r>
      <w:r w:rsidR="00504B4C" w:rsidRPr="001D3B41">
        <w:rPr>
          <w:lang w:val="en-US"/>
        </w:rPr>
        <w:t>.</w:t>
      </w:r>
      <w:r w:rsidR="00504B4C" w:rsidRPr="001D3B41">
        <w:rPr>
          <w:lang w:val="en-US"/>
        </w:rPr>
        <w:fldChar w:fldCharType="begin">
          <w:fldData xml:space="preserve">PEVuZE5vdGU+PENpdGU+PEF1dGhvcj5IYWxleTwvQXV0aG9yPjxZZWFyPjE5OTI8L1llYXI+PFJl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</w:fldData>
        </w:fldChar>
      </w:r>
      <w:r w:rsidR="00626B9D" w:rsidRPr="001D3B41">
        <w:rPr>
          <w:lang w:val="en-US"/>
        </w:rPr>
        <w:instrText xml:space="preserve"> ADDIN EN.CITE </w:instrText>
      </w:r>
      <w:r w:rsidR="00626B9D" w:rsidRPr="001D3B41">
        <w:rPr>
          <w:lang w:val="en-US"/>
        </w:rPr>
        <w:fldChar w:fldCharType="begin">
          <w:fldData xml:space="preserve">PEVuZE5vdGU+PENpdGU+PEF1dGhvcj5IYWxleTwvQXV0aG9yPjxZZWFyPjE5OTI8L1llYXI+PFJl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</w:fldData>
        </w:fldChar>
      </w:r>
      <w:r w:rsidR="00626B9D" w:rsidRPr="001D3B41">
        <w:rPr>
          <w:lang w:val="en-US"/>
        </w:rPr>
        <w:instrText xml:space="preserve"> ADDIN EN.CITE.DATA </w:instrText>
      </w:r>
      <w:r w:rsidR="00626B9D" w:rsidRPr="001D3B41">
        <w:rPr>
          <w:lang w:val="en-US"/>
        </w:rPr>
      </w:r>
      <w:r w:rsidR="00626B9D" w:rsidRPr="001D3B41">
        <w:rPr>
          <w:lang w:val="en-US"/>
        </w:rPr>
        <w:fldChar w:fldCharType="end"/>
      </w:r>
      <w:r w:rsidR="00504B4C" w:rsidRPr="001D3B41">
        <w:rPr>
          <w:lang w:val="en-US"/>
        </w:rPr>
      </w:r>
      <w:r w:rsidR="00504B4C" w:rsidRPr="001D3B41">
        <w:rPr>
          <w:lang w:val="en-US"/>
        </w:rPr>
        <w:fldChar w:fldCharType="separate"/>
      </w:r>
      <w:r w:rsidR="00626B9D" w:rsidRPr="001D3B41">
        <w:rPr>
          <w:noProof/>
          <w:lang w:val="en-US"/>
        </w:rPr>
        <w:t>(5, 16, 17)</w:t>
      </w:r>
      <w:r w:rsidR="00504B4C" w:rsidRPr="001D3B41">
        <w:rPr>
          <w:lang w:val="en-US"/>
        </w:rPr>
        <w:fldChar w:fldCharType="end"/>
      </w:r>
      <w:r w:rsidR="00F7468B" w:rsidRPr="001D3B41">
        <w:rPr>
          <w:lang w:val="en-US"/>
        </w:rPr>
        <w:t xml:space="preserve"> ACTIVLIM-CP measures continue to increase slightly</w:t>
      </w:r>
      <w:r w:rsidR="006D4DDB" w:rsidRPr="001D3B41">
        <w:rPr>
          <w:lang w:val="en-US"/>
        </w:rPr>
        <w:t xml:space="preserve"> until 17-18 years old</w:t>
      </w:r>
      <w:r w:rsidR="00F7468B" w:rsidRPr="001D3B41">
        <w:rPr>
          <w:lang w:val="en-US"/>
        </w:rPr>
        <w:t xml:space="preserve">, </w:t>
      </w:r>
      <w:r w:rsidR="00854199" w:rsidRPr="001D3B41">
        <w:rPr>
          <w:lang w:val="en-US"/>
        </w:rPr>
        <w:t xml:space="preserve">which </w:t>
      </w:r>
      <w:proofErr w:type="gramStart"/>
      <w:r w:rsidR="00854199" w:rsidRPr="001D3B41">
        <w:rPr>
          <w:lang w:val="en-US"/>
        </w:rPr>
        <w:t xml:space="preserve">is </w:t>
      </w:r>
      <w:r w:rsidR="00F7468B" w:rsidRPr="001D3B41">
        <w:rPr>
          <w:lang w:val="en-US"/>
        </w:rPr>
        <w:t>likely explained</w:t>
      </w:r>
      <w:proofErr w:type="gramEnd"/>
      <w:r w:rsidR="00F7468B" w:rsidRPr="001D3B41">
        <w:rPr>
          <w:lang w:val="en-US"/>
        </w:rPr>
        <w:t xml:space="preserve"> by items related to domestic life and leisure. </w:t>
      </w:r>
      <w:r w:rsidR="00854199" w:rsidRPr="001D3B41">
        <w:rPr>
          <w:lang w:val="en-US"/>
        </w:rPr>
        <w:t xml:space="preserve">Such a trend </w:t>
      </w:r>
      <w:r w:rsidR="00F7468B" w:rsidRPr="001D3B41">
        <w:rPr>
          <w:lang w:val="en-US"/>
        </w:rPr>
        <w:t xml:space="preserve">of later age-related development was also observed in the PEDI-CAT (the </w:t>
      </w:r>
      <w:proofErr w:type="spellStart"/>
      <w:r w:rsidR="00F7468B" w:rsidRPr="001D3B41">
        <w:rPr>
          <w:lang w:val="en-US"/>
        </w:rPr>
        <w:t>Rasch</w:t>
      </w:r>
      <w:proofErr w:type="spellEnd"/>
      <w:r w:rsidR="00F7468B" w:rsidRPr="001D3B41">
        <w:rPr>
          <w:lang w:val="en-US"/>
        </w:rPr>
        <w:t>-developed version of the PEDI) daily activity domain including items related to home-tasks</w:t>
      </w:r>
      <w:r w:rsidR="00F57588" w:rsidRPr="001D3B41">
        <w:rPr>
          <w:lang w:val="en-US"/>
        </w:rPr>
        <w:t>.</w:t>
      </w:r>
      <w:r w:rsidR="00F7468B" w:rsidRPr="001D3B41">
        <w:rPr>
          <w:lang w:val="en-US"/>
        </w:rPr>
        <w:fldChar w:fldCharType="begin"/>
      </w:r>
      <w:r w:rsidR="00626B9D" w:rsidRPr="001D3B41">
        <w:rPr>
          <w:lang w:val="en-US"/>
        </w:rPr>
        <w:instrText xml:space="preserve"> ADDIN EN.CITE &lt;EndNote&gt;&lt;Cite&gt;&lt;Author&gt;Haley&lt;/Author&gt;&lt;Year&gt;2010.&lt;/Year&gt;&lt;RecNum&gt;691&lt;/RecNum&gt;&lt;DisplayText&gt;(18)&lt;/DisplayText&gt;&lt;record&gt;&lt;rec-number&gt;691&lt;/rec-number&gt;&lt;foreign-keys&gt;&lt;key app="EN" db-id="599rszf5aprfpve52agv5zsqf00t290wdw5r" timestamp="1524237583"&gt;691&lt;/key&gt;&lt;/foreign-keys&gt;&lt;ref-type name="Book"&gt;6&lt;/ref-type&gt;&lt;contributors&gt;&lt;authors&gt;&lt;author&gt;Haley, S.M.&lt;/author&gt;&lt;author&gt;Coster, W.J. &lt;/author&gt;&lt;/authors&gt;&lt;/contributors&gt;&lt;titles&gt;&lt;title&gt;PEDI-CAT: Development, Standardization and Administration Manual.&lt;/title&gt;&lt;/titles&gt;&lt;dates&gt;&lt;year&gt;2010.&lt;/year&gt;&lt;/dates&gt;&lt;publisher&gt;Boston, MA: CRECare, LLC&lt;/publisher&gt;&lt;urls&gt;&lt;/urls&gt;&lt;/record&gt;&lt;/Cite&gt;&lt;/EndNote&gt;</w:instrText>
      </w:r>
      <w:r w:rsidR="00F7468B" w:rsidRPr="001D3B41">
        <w:rPr>
          <w:lang w:val="en-US"/>
        </w:rPr>
        <w:fldChar w:fldCharType="separate"/>
      </w:r>
      <w:r w:rsidR="00626B9D" w:rsidRPr="001D3B41">
        <w:rPr>
          <w:noProof/>
          <w:lang w:val="en-US"/>
        </w:rPr>
        <w:t>(18)</w:t>
      </w:r>
      <w:r w:rsidR="00F7468B" w:rsidRPr="001D3B41">
        <w:rPr>
          <w:lang w:val="en-US"/>
        </w:rPr>
        <w:fldChar w:fldCharType="end"/>
      </w:r>
    </w:p>
    <w:p w14:paraId="630B2C54" w14:textId="7E3D3FAB" w:rsidR="00330537" w:rsidRPr="001D3B41" w:rsidRDefault="00183F24">
      <w:pPr>
        <w:ind w:firstLine="708"/>
        <w:jc w:val="both"/>
        <w:rPr>
          <w:lang w:val="en-US"/>
        </w:rPr>
      </w:pPr>
      <w:r w:rsidRPr="001D3B41">
        <w:rPr>
          <w:lang w:val="en-US"/>
        </w:rPr>
        <w:t xml:space="preserve">ACTIVLIM-CP maximal </w:t>
      </w:r>
      <w:r w:rsidR="00F1675B" w:rsidRPr="001D3B41">
        <w:rPr>
          <w:lang w:val="en-US"/>
        </w:rPr>
        <w:t>measure</w:t>
      </w:r>
      <w:r w:rsidRPr="001D3B41">
        <w:rPr>
          <w:lang w:val="en-US"/>
        </w:rPr>
        <w:t xml:space="preserve"> </w:t>
      </w:r>
      <w:proofErr w:type="gramStart"/>
      <w:r w:rsidRPr="001D3B41">
        <w:rPr>
          <w:lang w:val="en-US"/>
        </w:rPr>
        <w:t>wa</w:t>
      </w:r>
      <w:r w:rsidR="009457F3" w:rsidRPr="001D3B41">
        <w:rPr>
          <w:lang w:val="en-US"/>
        </w:rPr>
        <w:t>s reached</w:t>
      </w:r>
      <w:proofErr w:type="gramEnd"/>
      <w:r w:rsidR="009457F3" w:rsidRPr="001D3B41">
        <w:rPr>
          <w:lang w:val="en-US"/>
        </w:rPr>
        <w:t xml:space="preserve"> by 5% of the children at 6 years old, by 50% at 12 years old and by 100% at 17-18 years old.</w:t>
      </w:r>
      <w:r w:rsidR="00FE262A" w:rsidRPr="001D3B41">
        <w:rPr>
          <w:lang w:val="en-US"/>
        </w:rPr>
        <w:t xml:space="preserve"> Items of the ACTIVLIM-CP seem to be rapidly easy to manage for TD children</w:t>
      </w:r>
      <w:r w:rsidR="00854199" w:rsidRPr="001D3B41">
        <w:rPr>
          <w:lang w:val="en-US"/>
        </w:rPr>
        <w:t xml:space="preserve">. </w:t>
      </w:r>
      <w:r w:rsidR="008F2F1B" w:rsidRPr="001D3B41">
        <w:rPr>
          <w:lang w:val="en-US"/>
        </w:rPr>
        <w:t xml:space="preserve"> </w:t>
      </w:r>
      <w:r w:rsidR="001037D4" w:rsidRPr="001D3B41">
        <w:rPr>
          <w:lang w:val="en-US"/>
        </w:rPr>
        <w:t>In comparison, the PEDI-CAT</w:t>
      </w:r>
      <w:r w:rsidR="00854199" w:rsidRPr="001D3B41">
        <w:rPr>
          <w:lang w:val="en-US"/>
        </w:rPr>
        <w:t xml:space="preserve"> also</w:t>
      </w:r>
      <w:r w:rsidR="001037D4" w:rsidRPr="001D3B41">
        <w:rPr>
          <w:lang w:val="en-US"/>
        </w:rPr>
        <w:t xml:space="preserve"> had a plateau effect </w:t>
      </w:r>
      <w:r w:rsidR="00854199" w:rsidRPr="001D3B41">
        <w:rPr>
          <w:lang w:val="en-US"/>
        </w:rPr>
        <w:t>but observed later in TD children</w:t>
      </w:r>
      <w:r w:rsidR="00FD1007" w:rsidRPr="001D3B41">
        <w:rPr>
          <w:lang w:val="en-US"/>
        </w:rPr>
        <w:t>,</w:t>
      </w:r>
      <w:r w:rsidR="00FE262A" w:rsidRPr="001D3B41">
        <w:rPr>
          <w:lang w:val="en-US"/>
        </w:rPr>
        <w:t xml:space="preserve"> </w:t>
      </w:r>
      <w:r w:rsidR="00854199" w:rsidRPr="001D3B41">
        <w:rPr>
          <w:lang w:val="en-US"/>
        </w:rPr>
        <w:t xml:space="preserve">which </w:t>
      </w:r>
      <w:proofErr w:type="gramStart"/>
      <w:r w:rsidR="00FE262A" w:rsidRPr="001D3B41">
        <w:rPr>
          <w:lang w:val="en-US"/>
        </w:rPr>
        <w:t xml:space="preserve">can be </w:t>
      </w:r>
      <w:r w:rsidR="00854199" w:rsidRPr="001D3B41">
        <w:rPr>
          <w:lang w:val="en-US"/>
        </w:rPr>
        <w:t xml:space="preserve">potentially </w:t>
      </w:r>
      <w:r w:rsidR="00FE262A" w:rsidRPr="001D3B41">
        <w:rPr>
          <w:lang w:val="en-US"/>
        </w:rPr>
        <w:t>explained</w:t>
      </w:r>
      <w:proofErr w:type="gramEnd"/>
      <w:r w:rsidR="00FE262A" w:rsidRPr="001D3B41">
        <w:rPr>
          <w:lang w:val="en-US"/>
        </w:rPr>
        <w:t xml:space="preserve"> </w:t>
      </w:r>
      <w:r w:rsidR="00390D74" w:rsidRPr="001D3B41">
        <w:rPr>
          <w:lang w:val="en-US"/>
        </w:rPr>
        <w:t xml:space="preserve">by </w:t>
      </w:r>
      <w:r w:rsidR="00FD1007" w:rsidRPr="001D3B41">
        <w:rPr>
          <w:lang w:val="en-US"/>
        </w:rPr>
        <w:t>the proportion of home tasks</w:t>
      </w:r>
      <w:r w:rsidR="00377F33" w:rsidRPr="001D3B41">
        <w:rPr>
          <w:lang w:val="en-US"/>
        </w:rPr>
        <w:t xml:space="preserve"> items</w:t>
      </w:r>
      <w:r w:rsidR="00FD1007" w:rsidRPr="001D3B41">
        <w:rPr>
          <w:lang w:val="en-US"/>
        </w:rPr>
        <w:t xml:space="preserve"> (22%) that are known to develop later in adolescence</w:t>
      </w:r>
      <w:r w:rsidR="00707231" w:rsidRPr="001D3B41">
        <w:rPr>
          <w:lang w:val="en-US"/>
        </w:rPr>
        <w:t>.</w:t>
      </w:r>
      <w:r w:rsidR="00FE262A" w:rsidRPr="001D3B41">
        <w:rPr>
          <w:lang w:val="en-US"/>
        </w:rPr>
        <w:t xml:space="preserve"> </w:t>
      </w:r>
      <w:r w:rsidR="00FE262A" w:rsidRPr="001D3B41">
        <w:rPr>
          <w:lang w:val="en-US"/>
        </w:rPr>
        <w:fldChar w:fldCharType="begin">
          <w:fldData xml:space="preserve">PEVuZE5vdGU+PENpdGU+PEF1dGhvcj5IYWxleTwvQXV0aG9yPjxZZWFyPjIwMTA8L1llYXI+PFJl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</w:fldData>
        </w:fldChar>
      </w:r>
      <w:r w:rsidR="00626B9D" w:rsidRPr="001D3B41">
        <w:rPr>
          <w:lang w:val="en-US"/>
        </w:rPr>
        <w:instrText xml:space="preserve"> ADDIN EN.CITE </w:instrText>
      </w:r>
      <w:r w:rsidR="00626B9D" w:rsidRPr="001D3B41">
        <w:rPr>
          <w:lang w:val="en-US"/>
        </w:rPr>
        <w:fldChar w:fldCharType="begin">
          <w:fldData xml:space="preserve">PEVuZE5vdGU+PENpdGU+PEF1dGhvcj5IYWxleTwvQXV0aG9yPjxZZWFyPjIwMTA8L1llYXI+PFJl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</w:fldData>
        </w:fldChar>
      </w:r>
      <w:r w:rsidR="00626B9D" w:rsidRPr="001D3B41">
        <w:rPr>
          <w:lang w:val="en-US"/>
        </w:rPr>
        <w:instrText xml:space="preserve"> ADDIN EN.CITE.DATA </w:instrText>
      </w:r>
      <w:r w:rsidR="00626B9D" w:rsidRPr="001D3B41">
        <w:rPr>
          <w:lang w:val="en-US"/>
        </w:rPr>
      </w:r>
      <w:r w:rsidR="00626B9D" w:rsidRPr="001D3B41">
        <w:rPr>
          <w:lang w:val="en-US"/>
        </w:rPr>
        <w:fldChar w:fldCharType="end"/>
      </w:r>
      <w:r w:rsidR="00FE262A" w:rsidRPr="001D3B41">
        <w:rPr>
          <w:lang w:val="en-US"/>
        </w:rPr>
      </w:r>
      <w:r w:rsidR="00FE262A" w:rsidRPr="001D3B41">
        <w:rPr>
          <w:lang w:val="en-US"/>
        </w:rPr>
        <w:fldChar w:fldCharType="separate"/>
      </w:r>
      <w:r w:rsidR="00626B9D" w:rsidRPr="001D3B41">
        <w:rPr>
          <w:noProof/>
          <w:lang w:val="en-US"/>
        </w:rPr>
        <w:t>(17, 19)</w:t>
      </w:r>
      <w:r w:rsidR="00FE262A" w:rsidRPr="001D3B41">
        <w:rPr>
          <w:lang w:val="en-US"/>
        </w:rPr>
        <w:fldChar w:fldCharType="end"/>
      </w:r>
      <w:r w:rsidR="00FE262A" w:rsidRPr="001D3B41">
        <w:rPr>
          <w:lang w:val="en-US"/>
        </w:rPr>
        <w:t xml:space="preserve"> </w:t>
      </w:r>
      <w:r w:rsidR="00854199" w:rsidRPr="001D3B41">
        <w:rPr>
          <w:lang w:val="en-US"/>
        </w:rPr>
        <w:t>However this plateau in ACTIVLIM-CP was not observed for children with CP (</w:t>
      </w:r>
      <w:proofErr w:type="spellStart"/>
      <w:r w:rsidR="00854199" w:rsidRPr="001D3B41">
        <w:rPr>
          <w:lang w:val="en-US"/>
        </w:rPr>
        <w:t>i.e</w:t>
      </w:r>
      <w:proofErr w:type="spellEnd"/>
      <w:r w:rsidR="00854199" w:rsidRPr="001D3B41">
        <w:rPr>
          <w:lang w:val="en-US"/>
        </w:rPr>
        <w:t xml:space="preserve"> the population for which this questionnaire was developed)</w:t>
      </w:r>
      <w:r w:rsidR="00854199" w:rsidRPr="001D3B41">
        <w:rPr>
          <w:lang w:val="en-US"/>
        </w:rPr>
        <w:fldChar w:fldCharType="begin"/>
      </w:r>
      <w:r w:rsidR="00626B9D" w:rsidRPr="001D3B41">
        <w:rPr>
          <w:lang w:val="en-US"/>
        </w:rPr>
        <w:instrText xml:space="preserve"> ADDIN EN.CITE &lt;EndNote&gt;&lt;Cite&gt;&lt;Author&gt;Bleyenheuft&lt;/Author&gt;&lt;Year&gt;2016&lt;/Year&gt;&lt;RecNum&gt;300&lt;/RecNum&gt;&lt;DisplayText&gt;(7)&lt;/DisplayText&gt;&lt;record&gt;&lt;rec-number&gt;300&lt;/rec-number&gt;&lt;foreign-keys&gt;&lt;key app="EN" db-id="599rszf5aprfpve52agv5zsqf00t290wdw5r" timestamp="1479381281"&gt;300&lt;/key&gt;&lt;/foreign-keys&gt;&lt;ref-type name="Journal Article"&gt;17&lt;/ref-type&gt;&lt;contributors&gt;&lt;authors&gt;&lt;author&gt;Bleyenheuft, Yannick&lt;/author&gt;&lt;author&gt;Paradis, Julie&lt;/author&gt;&lt;author&gt;Renders, Anne&lt;/author&gt;&lt;author&gt;Thonnard, Jean-Louis&lt;/author&gt;&lt;author&gt;Arnould, Carlyne&lt;/author&gt;&lt;/authors&gt;&lt;/contributors&gt;&lt;titles&gt;&lt;title&gt;ACTIVLIM-CP a new Rasch-built measure of global activity performance for children with cerebral palsy&lt;/title&gt;&lt;secondary-title&gt;Research in Developmental Disabilities&lt;/secondary-title&gt;&lt;/titles&gt;&lt;periodical&gt;&lt;full-title&gt;Res Dev Disabil&lt;/full-title&gt;&lt;abbr-1&gt;Research in developmental disabilities&lt;/abbr-1&gt;&lt;/periodical&gt;&lt;keywords&gt;&lt;keyword&gt;Cerebral palsy&lt;/keyword&gt;&lt;keyword&gt;Activity&lt;/keyword&gt;&lt;keyword&gt;Upper extremity&lt;/keyword&gt;&lt;keyword&gt;Lower extremity + Rasch-model (outside Mesh)&lt;/keyword&gt;&lt;/keywords&gt;&lt;dates&gt;&lt;year&gt;2016&lt;/year&gt;&lt;/dates&gt;&lt;isbn&gt;0891-4222&lt;/isbn&gt;&lt;urls&gt;&lt;related-urls&gt;&lt;url&gt;http://www.sciencedirect.com/science/article/pii/S0891422216302256&lt;/url&gt;&lt;url&gt;http://ac.els-cdn.com/S0891422216302256/1-s2.0-S0891422216302256-main.pdf?_tid=1bb2a25a-f1ce-11e6-980c-00000aacb361&amp;amp;acdnat=1486978001_39bf294c364508f353912bab65428b5b&lt;/url&gt;&lt;/related-urls&gt;&lt;/urls&gt;&lt;electronic-resource-num&gt;http://dx.doi.org/10.1016/j.ridd.2016.10.005&lt;/electronic-resource-num&gt;&lt;/record&gt;&lt;/Cite&gt;&lt;/EndNote&gt;</w:instrText>
      </w:r>
      <w:r w:rsidR="00854199" w:rsidRPr="001D3B41">
        <w:rPr>
          <w:lang w:val="en-US"/>
        </w:rPr>
        <w:fldChar w:fldCharType="separate"/>
      </w:r>
      <w:r w:rsidR="00626B9D" w:rsidRPr="001D3B41">
        <w:rPr>
          <w:noProof/>
          <w:lang w:val="en-US"/>
        </w:rPr>
        <w:t>(7)</w:t>
      </w:r>
      <w:r w:rsidR="00854199" w:rsidRPr="001D3B41">
        <w:rPr>
          <w:lang w:val="en-US"/>
        </w:rPr>
        <w:fldChar w:fldCharType="end"/>
      </w:r>
      <w:r w:rsidR="00854199" w:rsidRPr="001D3B41">
        <w:rPr>
          <w:lang w:val="en-US"/>
        </w:rPr>
        <w:t xml:space="preserve"> and is thus not likely to limit the range of measure of the questionnaire. Indeed, factors explaining daily life activity performance for children with CP </w:t>
      </w:r>
      <w:proofErr w:type="gramStart"/>
      <w:r w:rsidR="00854199" w:rsidRPr="001D3B41">
        <w:rPr>
          <w:lang w:val="en-US"/>
        </w:rPr>
        <w:t>are mainly related</w:t>
      </w:r>
      <w:proofErr w:type="gramEnd"/>
      <w:r w:rsidR="00854199" w:rsidRPr="001D3B41">
        <w:rPr>
          <w:lang w:val="en-US"/>
        </w:rPr>
        <w:t xml:space="preserve"> to the severity of the disability rather than age.</w:t>
      </w:r>
      <w:r w:rsidR="00854199" w:rsidRPr="001D3B41">
        <w:rPr>
          <w:lang w:val="en-US"/>
        </w:rPr>
        <w:fldChar w:fldCharType="begin">
          <w:fldData xml:space="preserve">PEVuZE5vdGU+PENpdGU+PEF1dGhvcj5PaHJ2YWxsPC9BdXRob3I+PFllYXI+MjAxMDwvWWVhcj48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</w:fldData>
        </w:fldChar>
      </w:r>
      <w:r w:rsidR="00626B9D" w:rsidRPr="001D3B41">
        <w:rPr>
          <w:lang w:val="en-US"/>
        </w:rPr>
        <w:instrText xml:space="preserve"> ADDIN EN.CITE </w:instrText>
      </w:r>
      <w:r w:rsidR="00626B9D" w:rsidRPr="001D3B41">
        <w:rPr>
          <w:lang w:val="en-US"/>
        </w:rPr>
        <w:fldChar w:fldCharType="begin">
          <w:fldData xml:space="preserve">PEVuZE5vdGU+PENpdGU+PEF1dGhvcj5PaHJ2YWxsPC9BdXRob3I+PFllYXI+MjAxMDwvWWVhcj48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</w:fldData>
        </w:fldChar>
      </w:r>
      <w:r w:rsidR="00626B9D" w:rsidRPr="001D3B41">
        <w:rPr>
          <w:lang w:val="en-US"/>
        </w:rPr>
        <w:instrText xml:space="preserve"> ADDIN EN.CITE.DATA </w:instrText>
      </w:r>
      <w:r w:rsidR="00626B9D" w:rsidRPr="001D3B41">
        <w:rPr>
          <w:lang w:val="en-US"/>
        </w:rPr>
      </w:r>
      <w:r w:rsidR="00626B9D" w:rsidRPr="001D3B41">
        <w:rPr>
          <w:lang w:val="en-US"/>
        </w:rPr>
        <w:fldChar w:fldCharType="end"/>
      </w:r>
      <w:r w:rsidR="00854199" w:rsidRPr="001D3B41">
        <w:rPr>
          <w:lang w:val="en-US"/>
        </w:rPr>
      </w:r>
      <w:r w:rsidR="00854199" w:rsidRPr="001D3B41">
        <w:rPr>
          <w:lang w:val="en-US"/>
        </w:rPr>
        <w:fldChar w:fldCharType="separate"/>
      </w:r>
      <w:r w:rsidR="00626B9D" w:rsidRPr="001D3B41">
        <w:rPr>
          <w:noProof/>
          <w:lang w:val="en-US"/>
        </w:rPr>
        <w:t>(8, 11)</w:t>
      </w:r>
      <w:r w:rsidR="00854199" w:rsidRPr="001D3B41">
        <w:rPr>
          <w:lang w:val="en-US"/>
        </w:rPr>
        <w:fldChar w:fldCharType="end"/>
      </w:r>
    </w:p>
    <w:p w14:paraId="449217CA" w14:textId="31B2A423" w:rsidR="006C23EA" w:rsidRPr="001D3B41" w:rsidRDefault="00B27263">
      <w:pPr>
        <w:ind w:firstLine="708"/>
        <w:jc w:val="both"/>
        <w:rPr>
          <w:lang w:val="en-US"/>
        </w:rPr>
      </w:pPr>
      <w:r w:rsidRPr="001D3B41">
        <w:rPr>
          <w:lang w:val="en-US"/>
        </w:rPr>
        <w:t>The i</w:t>
      </w:r>
      <w:r w:rsidR="00330537" w:rsidRPr="001D3B41">
        <w:rPr>
          <w:lang w:val="en-US"/>
        </w:rPr>
        <w:t xml:space="preserve">ncrease </w:t>
      </w:r>
      <w:r w:rsidRPr="001D3B41">
        <w:rPr>
          <w:lang w:val="en-US"/>
        </w:rPr>
        <w:t>in</w:t>
      </w:r>
      <w:r w:rsidR="00330537" w:rsidRPr="001D3B41">
        <w:rPr>
          <w:lang w:val="en-US"/>
        </w:rPr>
        <w:t xml:space="preserve"> ACTIVLIM-CP </w:t>
      </w:r>
      <w:r w:rsidR="006B0948" w:rsidRPr="001D3B41">
        <w:rPr>
          <w:lang w:val="en-US"/>
        </w:rPr>
        <w:t>measur</w:t>
      </w:r>
      <w:r w:rsidR="00330537" w:rsidRPr="001D3B41">
        <w:rPr>
          <w:lang w:val="en-US"/>
        </w:rPr>
        <w:t xml:space="preserve">e </w:t>
      </w:r>
      <w:r w:rsidR="00FA01B3" w:rsidRPr="001D3B41">
        <w:rPr>
          <w:lang w:val="en-US"/>
        </w:rPr>
        <w:t xml:space="preserve">in TD children </w:t>
      </w:r>
      <w:r w:rsidR="00330537" w:rsidRPr="001D3B41">
        <w:rPr>
          <w:lang w:val="en-US"/>
        </w:rPr>
        <w:t>was not linear</w:t>
      </w:r>
      <w:r w:rsidR="00F3189A" w:rsidRPr="001D3B41">
        <w:rPr>
          <w:lang w:val="en-US"/>
        </w:rPr>
        <w:t xml:space="preserve"> with </w:t>
      </w:r>
      <w:r w:rsidR="000A0222" w:rsidRPr="001D3B41">
        <w:rPr>
          <w:lang w:val="en-US"/>
        </w:rPr>
        <w:t xml:space="preserve">some </w:t>
      </w:r>
      <w:proofErr w:type="spellStart"/>
      <w:r w:rsidR="001A615C" w:rsidRPr="001D3B41">
        <w:rPr>
          <w:lang w:val="en-US"/>
        </w:rPr>
        <w:t>unevenesses</w:t>
      </w:r>
      <w:proofErr w:type="spellEnd"/>
      <w:r w:rsidR="00092F93" w:rsidRPr="001D3B41">
        <w:rPr>
          <w:lang w:val="en-US"/>
        </w:rPr>
        <w:t xml:space="preserve"> in the progression</w:t>
      </w:r>
      <w:r w:rsidR="00100139" w:rsidRPr="001D3B41">
        <w:rPr>
          <w:lang w:val="en-US"/>
        </w:rPr>
        <w:t xml:space="preserve"> of performance with age</w:t>
      </w:r>
      <w:r w:rsidR="00092F93" w:rsidRPr="001D3B41">
        <w:rPr>
          <w:lang w:val="en-US"/>
        </w:rPr>
        <w:t>.</w:t>
      </w:r>
      <w:r w:rsidR="00257B02" w:rsidRPr="001D3B41">
        <w:rPr>
          <w:lang w:val="en-US"/>
        </w:rPr>
        <w:t xml:space="preserve"> </w:t>
      </w:r>
      <w:r w:rsidR="0018712D" w:rsidRPr="001D3B41">
        <w:rPr>
          <w:lang w:val="en-US"/>
        </w:rPr>
        <w:t>Twenty-six percent</w:t>
      </w:r>
      <w:r w:rsidR="00257B02" w:rsidRPr="001D3B41">
        <w:rPr>
          <w:lang w:val="en-US"/>
        </w:rPr>
        <w:t xml:space="preserve"> of the variance of ACTIVLIM-CP </w:t>
      </w:r>
      <w:proofErr w:type="gramStart"/>
      <w:r w:rsidR="00257B02" w:rsidRPr="001D3B41">
        <w:rPr>
          <w:lang w:val="en-US"/>
        </w:rPr>
        <w:t>was not explained</w:t>
      </w:r>
      <w:proofErr w:type="gramEnd"/>
      <w:r w:rsidR="00257B02" w:rsidRPr="001D3B41">
        <w:rPr>
          <w:lang w:val="en-US"/>
        </w:rPr>
        <w:t xml:space="preserve"> by the effect </w:t>
      </w:r>
      <w:r w:rsidR="00D2331C" w:rsidRPr="001D3B41">
        <w:rPr>
          <w:lang w:val="en-US"/>
        </w:rPr>
        <w:t xml:space="preserve">of </w:t>
      </w:r>
      <w:r w:rsidR="00257B02" w:rsidRPr="001D3B41">
        <w:rPr>
          <w:lang w:val="en-US"/>
        </w:rPr>
        <w:t>age</w:t>
      </w:r>
      <w:r w:rsidR="00100139" w:rsidRPr="001D3B41">
        <w:rPr>
          <w:lang w:val="en-US"/>
        </w:rPr>
        <w:t xml:space="preserve">. Daily life </w:t>
      </w:r>
      <w:r w:rsidR="00D2331C" w:rsidRPr="001D3B41">
        <w:rPr>
          <w:lang w:val="en-US"/>
        </w:rPr>
        <w:t xml:space="preserve">activity </w:t>
      </w:r>
      <w:r w:rsidR="00100139" w:rsidRPr="001D3B41">
        <w:rPr>
          <w:lang w:val="en-US"/>
        </w:rPr>
        <w:t xml:space="preserve">performance </w:t>
      </w:r>
      <w:r w:rsidR="00D2331C" w:rsidRPr="001D3B41">
        <w:rPr>
          <w:lang w:val="en-US"/>
        </w:rPr>
        <w:t xml:space="preserve">is </w:t>
      </w:r>
      <w:r w:rsidR="00257B02" w:rsidRPr="001D3B41">
        <w:rPr>
          <w:lang w:val="en-US"/>
        </w:rPr>
        <w:t xml:space="preserve">the result of a </w:t>
      </w:r>
      <w:r w:rsidR="00022273" w:rsidRPr="001D3B41">
        <w:rPr>
          <w:lang w:val="en-US"/>
        </w:rPr>
        <w:t xml:space="preserve"> dynamic </w:t>
      </w:r>
      <w:r w:rsidR="00257B02" w:rsidRPr="001D3B41">
        <w:rPr>
          <w:lang w:val="en-US"/>
        </w:rPr>
        <w:t xml:space="preserve">interaction </w:t>
      </w:r>
      <w:r w:rsidR="00100139" w:rsidRPr="001D3B41">
        <w:rPr>
          <w:lang w:val="en-US"/>
        </w:rPr>
        <w:t xml:space="preserve">between the child’s capacity and the contextual factors including personal factors (e.g., motivation) and environmental factors </w:t>
      </w:r>
      <w:r w:rsidR="00100139" w:rsidRPr="001D3B41">
        <w:rPr>
          <w:lang w:val="en-US"/>
        </w:rPr>
        <w:lastRenderedPageBreak/>
        <w:t>(e.g., socio-economic status).</w:t>
      </w:r>
      <w:r w:rsidR="00257B02" w:rsidRPr="001D3B41">
        <w:rPr>
          <w:lang w:val="en-US"/>
        </w:rPr>
        <w:fldChar w:fldCharType="begin"/>
      </w:r>
      <w:r w:rsidR="00626B9D" w:rsidRPr="001D3B41">
        <w:rPr>
          <w:lang w:val="en-US"/>
        </w:rPr>
        <w:instrText xml:space="preserve"> ADDIN EN.CITE &lt;EndNote&gt;&lt;Cite&gt;&lt;Author&gt;World Health&lt;/Author&gt;&lt;Year&gt;2007&lt;/Year&gt;&lt;RecNum&gt;645&lt;/RecNum&gt;&lt;DisplayText&gt;(20)&lt;/DisplayText&gt;&lt;record&gt;&lt;rec-number&gt;645&lt;/rec-number&gt;&lt;foreign-keys&gt;&lt;key app="EN" db-id="599rszf5aprfpve52agv5zsqf00t290wdw5r" timestamp="1518192552"&gt;645&lt;/key&gt;&lt;/foreign-keys&gt;&lt;ref-type name="Book"&gt;6&lt;/ref-type&gt;&lt;contributors&gt;&lt;authors&gt;&lt;author&gt;World Health, Organization&lt;/author&gt;&lt;/authors&gt;&lt;/contributors&gt;&lt;titles&gt;&lt;title&gt;ICF-CY, International Classification of Functioning, Disability, and Health : Children &amp;amp; Youth version&lt;/title&gt;&lt;/titles&gt;&lt;dates&gt;&lt;year&gt;2007&lt;/year&gt;&lt;/dates&gt;&lt;pub-location&gt;Geneva&lt;/pub-location&gt;&lt;publisher&gt;World Health Organization&lt;/publisher&gt;&lt;isbn&gt;9789241547321 9241547324&lt;/isbn&gt;&lt;urls&gt;&lt;/urls&gt;&lt;remote-database-name&gt;/z-wcorg/&lt;/remote-database-name&gt;&lt;remote-database-provider&gt;http://worldcat.org&lt;/remote-database-provider&gt;&lt;language&gt;English&lt;/language&gt;&lt;/record&gt;&lt;/Cite&gt;&lt;/EndNote&gt;</w:instrText>
      </w:r>
      <w:r w:rsidR="00257B02" w:rsidRPr="001D3B41">
        <w:rPr>
          <w:lang w:val="en-US"/>
        </w:rPr>
        <w:fldChar w:fldCharType="separate"/>
      </w:r>
      <w:r w:rsidR="00626B9D" w:rsidRPr="001D3B41">
        <w:rPr>
          <w:noProof/>
          <w:lang w:val="en-US"/>
        </w:rPr>
        <w:t>(20)</w:t>
      </w:r>
      <w:r w:rsidR="00257B02" w:rsidRPr="001D3B41">
        <w:rPr>
          <w:lang w:val="en-US"/>
        </w:rPr>
        <w:fldChar w:fldCharType="end"/>
      </w:r>
      <w:r w:rsidR="00100139" w:rsidRPr="001D3B41">
        <w:rPr>
          <w:lang w:val="en-US"/>
        </w:rPr>
        <w:t xml:space="preserve"> </w:t>
      </w:r>
      <w:r w:rsidR="00257B02" w:rsidRPr="001D3B41">
        <w:rPr>
          <w:lang w:val="en-US"/>
        </w:rPr>
        <w:t>As part of the environmental context, p</w:t>
      </w:r>
      <w:r w:rsidR="00100139" w:rsidRPr="001D3B41">
        <w:rPr>
          <w:lang w:val="en-US"/>
        </w:rPr>
        <w:t>arent’s education</w:t>
      </w:r>
      <w:r w:rsidR="00022273" w:rsidRPr="001D3B41">
        <w:rPr>
          <w:lang w:val="en-US"/>
        </w:rPr>
        <w:t xml:space="preserve">al level and number of siblings analyzed in this study </w:t>
      </w:r>
      <w:r w:rsidR="00100139" w:rsidRPr="001D3B41">
        <w:rPr>
          <w:lang w:val="en-US"/>
        </w:rPr>
        <w:t xml:space="preserve">did not show any influence on ACTIVLIM-CP measure. </w:t>
      </w:r>
      <w:r w:rsidR="00257B02" w:rsidRPr="001D3B41">
        <w:rPr>
          <w:lang w:val="en-US"/>
        </w:rPr>
        <w:t>Other factors related to personal context, such as the motivation</w:t>
      </w:r>
      <w:r w:rsidR="00D2331C" w:rsidRPr="001D3B41">
        <w:rPr>
          <w:lang w:val="en-US"/>
        </w:rPr>
        <w:t xml:space="preserve"> </w:t>
      </w:r>
      <w:r w:rsidR="00257B02" w:rsidRPr="001D3B41">
        <w:rPr>
          <w:lang w:val="en-US"/>
        </w:rPr>
        <w:fldChar w:fldCharType="begin">
          <w:fldData xml:space="preserve">PEVuZE5vdGU+PENpdGU+PEF1dGhvcj5NYWpuZW1lcjwvQXV0aG9yPjxZZWFyPjIwMTA8L1llYXI+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</w:fldData>
        </w:fldChar>
      </w:r>
      <w:r w:rsidR="00626B9D" w:rsidRPr="001D3B41">
        <w:rPr>
          <w:lang w:val="en-US"/>
        </w:rPr>
        <w:instrText xml:space="preserve"> ADDIN EN.CITE </w:instrText>
      </w:r>
      <w:r w:rsidR="00626B9D" w:rsidRPr="001D3B41">
        <w:rPr>
          <w:lang w:val="en-US"/>
        </w:rPr>
        <w:fldChar w:fldCharType="begin">
          <w:fldData xml:space="preserve">PEVuZE5vdGU+PENpdGU+PEF1dGhvcj5NYWpuZW1lcjwvQXV0aG9yPjxZZWFyPjIwMTA8L1llYXI+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</w:fldData>
        </w:fldChar>
      </w:r>
      <w:r w:rsidR="00626B9D" w:rsidRPr="001D3B41">
        <w:rPr>
          <w:lang w:val="en-US"/>
        </w:rPr>
        <w:instrText xml:space="preserve"> ADDIN EN.CITE.DATA </w:instrText>
      </w:r>
      <w:r w:rsidR="00626B9D" w:rsidRPr="001D3B41">
        <w:rPr>
          <w:lang w:val="en-US"/>
        </w:rPr>
      </w:r>
      <w:r w:rsidR="00626B9D" w:rsidRPr="001D3B41">
        <w:rPr>
          <w:lang w:val="en-US"/>
        </w:rPr>
        <w:fldChar w:fldCharType="end"/>
      </w:r>
      <w:r w:rsidR="00257B02" w:rsidRPr="001D3B41">
        <w:rPr>
          <w:lang w:val="en-US"/>
        </w:rPr>
      </w:r>
      <w:r w:rsidR="00257B02" w:rsidRPr="001D3B41">
        <w:rPr>
          <w:lang w:val="en-US"/>
        </w:rPr>
        <w:fldChar w:fldCharType="separate"/>
      </w:r>
      <w:r w:rsidR="00626B9D" w:rsidRPr="001D3B41">
        <w:rPr>
          <w:noProof/>
          <w:lang w:val="en-US"/>
        </w:rPr>
        <w:t>(21)</w:t>
      </w:r>
      <w:r w:rsidR="00257B02" w:rsidRPr="001D3B41">
        <w:rPr>
          <w:lang w:val="en-US"/>
        </w:rPr>
        <w:fldChar w:fldCharType="end"/>
      </w:r>
      <w:r w:rsidR="00257B02" w:rsidRPr="001D3B41">
        <w:rPr>
          <w:lang w:val="en-US"/>
        </w:rPr>
        <w:t xml:space="preserve">, or other environmental </w:t>
      </w:r>
      <w:r w:rsidR="00D2331C" w:rsidRPr="001D3B41">
        <w:rPr>
          <w:lang w:val="en-US"/>
        </w:rPr>
        <w:t>factors</w:t>
      </w:r>
      <w:r w:rsidR="00257B02" w:rsidRPr="001D3B41">
        <w:rPr>
          <w:lang w:val="en-US"/>
        </w:rPr>
        <w:t xml:space="preserve"> may have play</w:t>
      </w:r>
      <w:r w:rsidR="00FA01B3" w:rsidRPr="001D3B41">
        <w:rPr>
          <w:lang w:val="en-US"/>
        </w:rPr>
        <w:t>ed</w:t>
      </w:r>
      <w:r w:rsidR="00257B02" w:rsidRPr="001D3B41">
        <w:rPr>
          <w:lang w:val="en-US"/>
        </w:rPr>
        <w:t xml:space="preserve"> a role. </w:t>
      </w:r>
    </w:p>
    <w:p w14:paraId="51E9C8C0" w14:textId="1C723BD0" w:rsidR="00747380" w:rsidRPr="001D3B41" w:rsidRDefault="005F7E97" w:rsidP="00747380">
      <w:pPr>
        <w:autoSpaceDE w:val="0"/>
        <w:autoSpaceDN w:val="0"/>
        <w:adjustRightInd w:val="0"/>
        <w:spacing w:after="240"/>
        <w:ind w:firstLine="708"/>
        <w:jc w:val="both"/>
        <w:rPr>
          <w:lang w:val="en-US"/>
        </w:rPr>
      </w:pPr>
      <w:r w:rsidRPr="001D3B41">
        <w:rPr>
          <w:lang w:val="en-US"/>
        </w:rPr>
        <w:t>A s</w:t>
      </w:r>
      <w:r w:rsidR="009E70E8" w:rsidRPr="001D3B41">
        <w:rPr>
          <w:lang w:val="en-US"/>
        </w:rPr>
        <w:t>light</w:t>
      </w:r>
      <w:r w:rsidR="001E22DE" w:rsidRPr="001D3B41">
        <w:rPr>
          <w:lang w:val="en-US"/>
        </w:rPr>
        <w:t xml:space="preserve"> </w:t>
      </w:r>
      <w:r w:rsidR="00532A19" w:rsidRPr="001D3B41">
        <w:rPr>
          <w:lang w:val="en-US"/>
        </w:rPr>
        <w:t xml:space="preserve">gender </w:t>
      </w:r>
      <w:r w:rsidR="001E22DE" w:rsidRPr="001D3B41">
        <w:rPr>
          <w:lang w:val="en-US"/>
        </w:rPr>
        <w:t>d</w:t>
      </w:r>
      <w:r w:rsidRPr="001D3B41">
        <w:rPr>
          <w:lang w:val="en-US"/>
        </w:rPr>
        <w:t>ifference</w:t>
      </w:r>
      <w:r w:rsidR="00532A19" w:rsidRPr="001D3B41">
        <w:rPr>
          <w:lang w:val="en-US"/>
        </w:rPr>
        <w:t>, favoring girls,</w:t>
      </w:r>
      <w:r w:rsidR="003D3656" w:rsidRPr="001D3B41">
        <w:rPr>
          <w:lang w:val="en-US"/>
        </w:rPr>
        <w:t xml:space="preserve"> w</w:t>
      </w:r>
      <w:r w:rsidR="00FD1007" w:rsidRPr="001D3B41">
        <w:rPr>
          <w:lang w:val="en-US"/>
        </w:rPr>
        <w:t>as</w:t>
      </w:r>
      <w:r w:rsidR="003D3656" w:rsidRPr="001D3B41">
        <w:rPr>
          <w:lang w:val="en-US"/>
        </w:rPr>
        <w:t xml:space="preserve"> observed </w:t>
      </w:r>
      <w:r w:rsidR="008D3603" w:rsidRPr="001D3B41">
        <w:rPr>
          <w:lang w:val="en-US"/>
        </w:rPr>
        <w:t>in this study</w:t>
      </w:r>
      <w:r w:rsidR="00FD1007" w:rsidRPr="001D3B41">
        <w:rPr>
          <w:lang w:val="en-US"/>
        </w:rPr>
        <w:t xml:space="preserve"> but did explain</w:t>
      </w:r>
      <w:r w:rsidR="009E70E8" w:rsidRPr="001D3B41">
        <w:rPr>
          <w:lang w:val="en-US"/>
        </w:rPr>
        <w:t xml:space="preserve"> only a small</w:t>
      </w:r>
      <w:r w:rsidR="00FD1007" w:rsidRPr="001D3B41">
        <w:rPr>
          <w:lang w:val="en-US"/>
        </w:rPr>
        <w:t xml:space="preserve"> variation </w:t>
      </w:r>
      <w:r w:rsidR="009E70E8" w:rsidRPr="001D3B41">
        <w:rPr>
          <w:lang w:val="en-US"/>
        </w:rPr>
        <w:t>in</w:t>
      </w:r>
      <w:r w:rsidR="00FD1007" w:rsidRPr="001D3B41">
        <w:rPr>
          <w:lang w:val="en-US"/>
        </w:rPr>
        <w:t xml:space="preserve"> </w:t>
      </w:r>
      <w:r w:rsidR="006B0948" w:rsidRPr="001D3B41">
        <w:rPr>
          <w:lang w:val="en-US"/>
        </w:rPr>
        <w:t>ACTIVLIM-CP measures</w:t>
      </w:r>
      <w:r w:rsidR="00FD1007" w:rsidRPr="001D3B41">
        <w:rPr>
          <w:lang w:val="en-US"/>
        </w:rPr>
        <w:t xml:space="preserve">, similarly to previous normative values </w:t>
      </w:r>
      <w:r w:rsidR="00261EDD" w:rsidRPr="001D3B41">
        <w:rPr>
          <w:lang w:val="en-US"/>
        </w:rPr>
        <w:t>of the PEDI</w:t>
      </w:r>
      <w:r w:rsidR="00870328" w:rsidRPr="001D3B41">
        <w:rPr>
          <w:lang w:val="en-US"/>
        </w:rPr>
        <w:t xml:space="preserve"> and the daily activity domain of the PEDI-CAT</w:t>
      </w:r>
      <w:r w:rsidR="00F57588" w:rsidRPr="001D3B41">
        <w:rPr>
          <w:lang w:val="en-US"/>
        </w:rPr>
        <w:t>.</w:t>
      </w:r>
      <w:r w:rsidR="00A907E3" w:rsidRPr="001D3B41">
        <w:rPr>
          <w:lang w:val="en-US"/>
        </w:rPr>
        <w:fldChar w:fldCharType="begin">
          <w:fldData xml:space="preserve">PEVuZE5vdGU+PENpdGU+PEF1dGhvcj5CZXJnPC9BdXRob3I+PFllYXI+MjAwODwvWWVhcj48UmVj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</w:fldData>
        </w:fldChar>
      </w:r>
      <w:r w:rsidR="00626B9D" w:rsidRPr="001D3B41">
        <w:rPr>
          <w:lang w:val="en-US"/>
        </w:rPr>
        <w:instrText xml:space="preserve"> ADDIN EN.CITE </w:instrText>
      </w:r>
      <w:r w:rsidR="00626B9D" w:rsidRPr="001D3B41">
        <w:rPr>
          <w:lang w:val="en-US"/>
        </w:rPr>
        <w:fldChar w:fldCharType="begin">
          <w:fldData xml:space="preserve">PEVuZE5vdGU+PENpdGU+PEF1dGhvcj5CZXJnPC9BdXRob3I+PFllYXI+MjAwODwvWWVhcj48UmVj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</w:fldData>
        </w:fldChar>
      </w:r>
      <w:r w:rsidR="00626B9D" w:rsidRPr="001D3B41">
        <w:rPr>
          <w:lang w:val="en-US"/>
        </w:rPr>
        <w:instrText xml:space="preserve"> ADDIN EN.CITE.DATA </w:instrText>
      </w:r>
      <w:r w:rsidR="00626B9D" w:rsidRPr="001D3B41">
        <w:rPr>
          <w:lang w:val="en-US"/>
        </w:rPr>
      </w:r>
      <w:r w:rsidR="00626B9D" w:rsidRPr="001D3B41">
        <w:rPr>
          <w:lang w:val="en-US"/>
        </w:rPr>
        <w:fldChar w:fldCharType="end"/>
      </w:r>
      <w:r w:rsidR="00A907E3" w:rsidRPr="001D3B41">
        <w:rPr>
          <w:lang w:val="en-US"/>
        </w:rPr>
      </w:r>
      <w:r w:rsidR="00A907E3" w:rsidRPr="001D3B41">
        <w:rPr>
          <w:lang w:val="en-US"/>
        </w:rPr>
        <w:fldChar w:fldCharType="separate"/>
      </w:r>
      <w:r w:rsidR="00626B9D" w:rsidRPr="001D3B41">
        <w:rPr>
          <w:noProof/>
          <w:lang w:val="en-US"/>
        </w:rPr>
        <w:t>(18, 22)</w:t>
      </w:r>
      <w:r w:rsidR="00A907E3" w:rsidRPr="001D3B41">
        <w:rPr>
          <w:lang w:val="en-US"/>
        </w:rPr>
        <w:fldChar w:fldCharType="end"/>
      </w:r>
      <w:r w:rsidR="00532A19" w:rsidRPr="001D3B41">
        <w:rPr>
          <w:lang w:val="en-US"/>
        </w:rPr>
        <w:t xml:space="preserve"> </w:t>
      </w:r>
      <w:r w:rsidR="00A64317" w:rsidRPr="001D3B41">
        <w:rPr>
          <w:lang w:val="en-US"/>
        </w:rPr>
        <w:t>W</w:t>
      </w:r>
      <w:r w:rsidR="00747380" w:rsidRPr="001D3B41">
        <w:rPr>
          <w:lang w:val="en-US"/>
        </w:rPr>
        <w:t>e did not observe an influence of hand-dominance</w:t>
      </w:r>
      <w:r w:rsidR="00A64317" w:rsidRPr="001D3B41">
        <w:rPr>
          <w:lang w:val="en-US"/>
        </w:rPr>
        <w:t>, like observed in previous studies on daily life activities.</w:t>
      </w:r>
      <w:r w:rsidR="00A64317" w:rsidRPr="001D3B41">
        <w:rPr>
          <w:lang w:val="en-US"/>
        </w:rPr>
        <w:fldChar w:fldCharType="begin">
          <w:fldData xml:space="preserve">PEVuZE5vdGU+PENpdGU+PEF1dGhvcj5IYWxleTwvQXV0aG9yPjxZZWFyPjIwMTA8L1llYXI+PFJl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</w:fldData>
        </w:fldChar>
      </w:r>
      <w:r w:rsidR="00A64317" w:rsidRPr="001D3B41">
        <w:rPr>
          <w:lang w:val="en-US"/>
        </w:rPr>
        <w:instrText xml:space="preserve"> ADDIN EN.CITE </w:instrText>
      </w:r>
      <w:r w:rsidR="00A64317" w:rsidRPr="001D3B41">
        <w:rPr>
          <w:lang w:val="en-US"/>
        </w:rPr>
        <w:fldChar w:fldCharType="begin">
          <w:fldData xml:space="preserve">PEVuZE5vdGU+PENpdGU+PEF1dGhvcj5IYWxleTwvQXV0aG9yPjxZZWFyPjIwMTA8L1llYXI+PFJl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</w:fldData>
        </w:fldChar>
      </w:r>
      <w:r w:rsidR="00A64317" w:rsidRPr="001D3B41">
        <w:rPr>
          <w:lang w:val="en-US"/>
        </w:rPr>
        <w:instrText xml:space="preserve"> ADDIN EN.CITE.DATA </w:instrText>
      </w:r>
      <w:r w:rsidR="00A64317" w:rsidRPr="001D3B41">
        <w:rPr>
          <w:lang w:val="en-US"/>
        </w:rPr>
      </w:r>
      <w:r w:rsidR="00A64317" w:rsidRPr="001D3B41">
        <w:rPr>
          <w:lang w:val="en-US"/>
        </w:rPr>
        <w:fldChar w:fldCharType="end"/>
      </w:r>
      <w:r w:rsidR="00A64317" w:rsidRPr="001D3B41">
        <w:rPr>
          <w:lang w:val="en-US"/>
        </w:rPr>
      </w:r>
      <w:r w:rsidR="00A64317" w:rsidRPr="001D3B41">
        <w:rPr>
          <w:lang w:val="en-US"/>
        </w:rPr>
        <w:fldChar w:fldCharType="separate"/>
      </w:r>
      <w:r w:rsidR="00A64317" w:rsidRPr="001D3B41">
        <w:rPr>
          <w:noProof/>
          <w:lang w:val="en-US"/>
        </w:rPr>
        <w:t>(19, 23)</w:t>
      </w:r>
      <w:r w:rsidR="00A64317" w:rsidRPr="001D3B41">
        <w:rPr>
          <w:lang w:val="en-US"/>
        </w:rPr>
        <w:fldChar w:fldCharType="end"/>
      </w:r>
      <w:r w:rsidR="00747380" w:rsidRPr="001D3B41">
        <w:rPr>
          <w:lang w:val="en-US"/>
        </w:rPr>
        <w:t xml:space="preserve"> Our sample size of 30 to 35 children by age group is considered as the minimum required to accurately infer normative values from measures</w:t>
      </w:r>
      <w:r w:rsidR="00F57588" w:rsidRPr="001D3B41">
        <w:rPr>
          <w:lang w:val="en-US"/>
        </w:rPr>
        <w:t>.</w:t>
      </w:r>
      <w:r w:rsidR="00747380" w:rsidRPr="001D3B41">
        <w:rPr>
          <w:lang w:val="en-US"/>
        </w:rPr>
        <w:fldChar w:fldCharType="begin"/>
      </w:r>
      <w:r w:rsidR="00626B9D" w:rsidRPr="001D3B41">
        <w:rPr>
          <w:lang w:val="en-US"/>
        </w:rPr>
        <w:instrText xml:space="preserve"> ADDIN EN.CITE &lt;EndNote&gt;&lt;Cite&gt;&lt;Author&gt;Norfolk&lt;/Author&gt;&lt;Year&gt;2015&lt;/Year&gt;&lt;RecNum&gt;629&lt;/RecNum&gt;&lt;DisplayText&gt;(13)&lt;/DisplayText&gt;&lt;record&gt;&lt;rec-number&gt;629&lt;/rec-number&gt;&lt;foreign-keys&gt;&lt;key app="EN" db-id="599rszf5aprfpve52agv5zsqf00t290wdw5r" timestamp="1517229327"&gt;629&lt;/key&gt;&lt;/foreign-keys&gt;&lt;ref-type name="Journal Article"&gt;17&lt;/ref-type&gt;&lt;contributors&gt;&lt;authors&gt;&lt;author&gt;Philip A. Norfolk&lt;/author&gt;&lt;author&gt;Ryan L. Farmer&lt;/author&gt;&lt;author&gt;Randy G. Floyd&lt;/author&gt;&lt;author&gt;Isaac L. Woods&lt;/author&gt;&lt;author&gt;Haley K. Hawkins&lt;/author&gt;&lt;author&gt;Sarah M. Irby&lt;/author&gt;&lt;/authors&gt;&lt;/contributors&gt;&lt;titles&gt;&lt;title&gt;Norm Block Sample Sizes:A Review of 17 Individually Administered Intelligence Tests&lt;/title&gt;&lt;secondary-title&gt;Journal of Psychoeducational Assessment&lt;/secondary-title&gt;&lt;/titles&gt;&lt;periodical&gt;&lt;full-title&gt;Journal of Psychoeducational Assessment&lt;/full-title&gt;&lt;/periodical&gt;&lt;pages&gt;544-554&lt;/pages&gt;&lt;volume&gt;33&lt;/volume&gt;&lt;number&gt;6&lt;/number&gt;&lt;keywords&gt;&lt;keyword&gt;intelligence,psychometrics,normative samples,test development&lt;/keyword&gt;&lt;/keywords&gt;&lt;dates&gt;&lt;year&gt;2015&lt;/year&gt;&lt;/dates&gt;&lt;urls&gt;&lt;related-urls&gt;&lt;url&gt;http://journals.sagepub.com/doi/abs/10.1177/0734282914562385&lt;/url&gt;&lt;/related-urls&gt;&lt;/urls&gt;&lt;electronic-resource-num&gt;10.1177/0734282914562385&lt;/electronic-resource-num&gt;&lt;/record&gt;&lt;/Cite&gt;&lt;/EndNote&gt;</w:instrText>
      </w:r>
      <w:r w:rsidR="00747380" w:rsidRPr="001D3B41">
        <w:rPr>
          <w:lang w:val="en-US"/>
        </w:rPr>
        <w:fldChar w:fldCharType="separate"/>
      </w:r>
      <w:r w:rsidR="00626B9D" w:rsidRPr="001D3B41">
        <w:rPr>
          <w:noProof/>
          <w:lang w:val="en-US"/>
        </w:rPr>
        <w:t>(13)</w:t>
      </w:r>
      <w:r w:rsidR="00747380" w:rsidRPr="001D3B41">
        <w:rPr>
          <w:lang w:val="en-US"/>
        </w:rPr>
        <w:fldChar w:fldCharType="end"/>
      </w:r>
      <w:r w:rsidR="00747380" w:rsidRPr="001D3B41">
        <w:rPr>
          <w:lang w:val="en-US"/>
        </w:rPr>
        <w:t xml:space="preserve"> Furthermore, in each age group, left-handed children represented around 14% of the children, which is slightly higher than the mean of 8-10% in the general population</w:t>
      </w:r>
      <w:r w:rsidR="00F57588" w:rsidRPr="001D3B41">
        <w:rPr>
          <w:lang w:val="en-US"/>
        </w:rPr>
        <w:t>.</w:t>
      </w:r>
      <w:r w:rsidR="00747380" w:rsidRPr="001D3B41">
        <w:rPr>
          <w:lang w:val="en-US"/>
        </w:rPr>
        <w:fldChar w:fldCharType="begin"/>
      </w:r>
      <w:r w:rsidR="00626B9D" w:rsidRPr="001D3B41">
        <w:rPr>
          <w:lang w:val="en-US"/>
        </w:rPr>
        <w:instrText xml:space="preserve"> ADDIN EN.CITE &lt;EndNote&gt;&lt;Cite&gt;&lt;Author&gt;Reiss&lt;/Author&gt;&lt;Year&gt;1999&lt;/Year&gt;&lt;RecNum&gt;661&lt;/RecNum&gt;&lt;DisplayText&gt;(24)&lt;/DisplayText&gt;&lt;record&gt;&lt;rec-number&gt;661&lt;/rec-number&gt;&lt;foreign-keys&gt;&lt;key app="EN" db-id="599rszf5aprfpve52agv5zsqf00t290wdw5r" timestamp="1519142298"&gt;661&lt;/key&gt;&lt;/foreign-keys&gt;&lt;ref-type name="Journal Article"&gt;17&lt;/ref-type&gt;&lt;contributors&gt;&lt;authors&gt;&lt;author&gt;Reiss, M.&lt;/author&gt;&lt;author&gt;Reiss, G.&lt;/author&gt;&lt;/authors&gt;&lt;/contributors&gt;&lt;auth-address&gt;Klinik und Poliklinik fur Hals-Nasen-Ohrenheilkunde, Universitatsklinikum Dresden, Bundesrepublik Deutschland. reiss@rcs.urz.tn-dresden.de&lt;/auth-address&gt;&lt;titles&gt;&lt;title&gt;[Current aspects of handedness]&lt;/title&gt;&lt;secondary-title&gt;Wien Klin Wochenschr&lt;/secondary-title&gt;&lt;alt-title&gt;Wiener klinische Wochenschrift&lt;/alt-title&gt;&lt;/titles&gt;&lt;periodical&gt;&lt;full-title&gt;Wien Klin Wochenschr&lt;/full-title&gt;&lt;abbr-1&gt;Wiener klinische Wochenschrift&lt;/abbr-1&gt;&lt;/periodical&gt;&lt;alt-periodical&gt;&lt;full-title&gt;Wien Klin Wochenschr&lt;/full-title&gt;&lt;abbr-1&gt;Wiener klinische Wochenschrift&lt;/abbr-1&gt;&lt;/alt-periodical&gt;&lt;pages&gt;1009-18&lt;/pages&gt;&lt;volume&gt;111&lt;/volume&gt;&lt;number&gt;24&lt;/number&gt;&lt;edition&gt;2000/03/18&lt;/edition&gt;&lt;keywords&gt;&lt;keyword&gt;Adult&lt;/keyword&gt;&lt;keyword&gt;Age Factors&lt;/keyword&gt;&lt;keyword&gt;Aged&lt;/keyword&gt;&lt;keyword&gt;Aged, 80 and over&lt;/keyword&gt;&lt;keyword&gt;Animals&lt;/keyword&gt;&lt;keyword&gt;Child&lt;/keyword&gt;&lt;keyword&gt;Dominance, Cerebral/genetics/physiology&lt;/keyword&gt;&lt;keyword&gt;Female&lt;/keyword&gt;&lt;keyword&gt;*Functional Laterality/genetics/physiology&lt;/keyword&gt;&lt;keyword&gt;Humans&lt;/keyword&gt;&lt;keyword&gt;Immune System/physiology&lt;/keyword&gt;&lt;keyword&gt;Immune System Diseases/immunology&lt;/keyword&gt;&lt;keyword&gt;Longevity&lt;/keyword&gt;&lt;keyword&gt;Male&lt;/keyword&gt;&lt;keyword&gt;Phylogeny&lt;/keyword&gt;&lt;keyword&gt;Sex Factors&lt;/keyword&gt;&lt;keyword&gt;Surveys and Questionnaires&lt;/keyword&gt;&lt;keyword&gt;Twins&lt;/keyword&gt;&lt;/keywords&gt;&lt;dates&gt;&lt;year&gt;1999&lt;/year&gt;&lt;pub-dates&gt;&lt;date&gt;Dec 23&lt;/date&gt;&lt;/pub-dates&gt;&lt;/dates&gt;&lt;orig-pub&gt;Aktuelle Aspekte der Handigkeit.&lt;/orig-pub&gt;&lt;isbn&gt;0043-5325 (Print)&amp;#xD;0043-5325&lt;/isbn&gt;&lt;accession-num&gt;10677887&lt;/accession-num&gt;&lt;urls&gt;&lt;/urls&gt;&lt;remote-database-provider&gt;NLM&lt;/remote-database-provider&gt;&lt;language&gt;ger&lt;/language&gt;&lt;/record&gt;&lt;/Cite&gt;&lt;/EndNote&gt;</w:instrText>
      </w:r>
      <w:r w:rsidR="00747380" w:rsidRPr="001D3B41">
        <w:rPr>
          <w:lang w:val="en-US"/>
        </w:rPr>
        <w:fldChar w:fldCharType="separate"/>
      </w:r>
      <w:r w:rsidR="00626B9D" w:rsidRPr="001D3B41">
        <w:rPr>
          <w:noProof/>
          <w:lang w:val="en-US"/>
        </w:rPr>
        <w:t>(24)</w:t>
      </w:r>
      <w:r w:rsidR="00747380" w:rsidRPr="001D3B41">
        <w:rPr>
          <w:lang w:val="en-US"/>
        </w:rPr>
        <w:fldChar w:fldCharType="end"/>
      </w:r>
      <w:r w:rsidR="00747380" w:rsidRPr="001D3B41">
        <w:rPr>
          <w:lang w:val="en-US"/>
        </w:rPr>
        <w:t xml:space="preserve"> Despite a tendency of a slight overrepresentation of left-handed children and educated mothers, our sample appears to be generally representative to infer clinically relevant normative values. </w:t>
      </w:r>
    </w:p>
    <w:p w14:paraId="64268915" w14:textId="261E8E99" w:rsidR="0027337D" w:rsidRPr="001D3B41" w:rsidRDefault="0027337D" w:rsidP="0027337D">
      <w:pPr>
        <w:pStyle w:val="Titre2"/>
        <w:rPr>
          <w:lang w:val="en-US"/>
        </w:rPr>
      </w:pPr>
      <w:r w:rsidRPr="001D3B41">
        <w:rPr>
          <w:lang w:val="en-US"/>
        </w:rPr>
        <w:t>Discriminative</w:t>
      </w:r>
      <w:r w:rsidR="00006247" w:rsidRPr="001D3B41">
        <w:rPr>
          <w:lang w:val="en-US"/>
        </w:rPr>
        <w:t xml:space="preserve"> ability</w:t>
      </w:r>
      <w:r w:rsidRPr="001D3B41">
        <w:rPr>
          <w:lang w:val="en-US"/>
        </w:rPr>
        <w:t xml:space="preserve"> </w:t>
      </w:r>
      <w:r w:rsidR="00962FB1" w:rsidRPr="001D3B41">
        <w:rPr>
          <w:lang w:val="en-US"/>
        </w:rPr>
        <w:t>of</w:t>
      </w:r>
      <w:r w:rsidRPr="001D3B41">
        <w:rPr>
          <w:lang w:val="en-US"/>
        </w:rPr>
        <w:t xml:space="preserve"> ACTIVLIM-CP </w:t>
      </w:r>
    </w:p>
    <w:p w14:paraId="3565DE2B" w14:textId="699EEEC1" w:rsidR="001A6F12" w:rsidRDefault="005461F6" w:rsidP="001A6F12">
      <w:pPr>
        <w:jc w:val="both"/>
        <w:rPr>
          <w:highlight w:val="lightGray"/>
          <w:lang w:val="en-US"/>
        </w:rPr>
      </w:pPr>
      <w:r w:rsidRPr="001D3B41">
        <w:rPr>
          <w:lang w:val="en-US"/>
        </w:rPr>
        <w:t xml:space="preserve">Consecutive groups of children </w:t>
      </w:r>
      <w:r w:rsidR="009D2D6B" w:rsidRPr="001D3B41">
        <w:rPr>
          <w:lang w:val="en-US"/>
        </w:rPr>
        <w:t xml:space="preserve">with CP </w:t>
      </w:r>
      <w:r w:rsidR="00B841AE" w:rsidRPr="001D3B41">
        <w:rPr>
          <w:lang w:val="en-US"/>
        </w:rPr>
        <w:t>classified</w:t>
      </w:r>
      <w:r w:rsidRPr="001D3B41">
        <w:rPr>
          <w:lang w:val="en-US"/>
        </w:rPr>
        <w:t xml:space="preserve"> by </w:t>
      </w:r>
      <w:r w:rsidR="00B841AE" w:rsidRPr="001D3B41">
        <w:rPr>
          <w:lang w:val="en-US"/>
        </w:rPr>
        <w:t>MACS</w:t>
      </w:r>
      <w:r w:rsidRPr="001D3B41">
        <w:rPr>
          <w:lang w:val="en-US"/>
        </w:rPr>
        <w:t xml:space="preserve"> or </w:t>
      </w:r>
      <w:r w:rsidR="00B841AE" w:rsidRPr="001D3B41">
        <w:rPr>
          <w:lang w:val="en-US"/>
        </w:rPr>
        <w:t>GMFCS</w:t>
      </w:r>
      <w:r w:rsidR="00D261A0" w:rsidRPr="001D3B41">
        <w:rPr>
          <w:lang w:val="en-US"/>
        </w:rPr>
        <w:t>-E&amp;R</w:t>
      </w:r>
      <w:r w:rsidR="00B841AE" w:rsidRPr="001D3B41">
        <w:rPr>
          <w:lang w:val="en-US"/>
        </w:rPr>
        <w:t xml:space="preserve"> levels</w:t>
      </w:r>
      <w:r w:rsidRPr="001D3B41">
        <w:rPr>
          <w:lang w:val="en-US"/>
        </w:rPr>
        <w:t xml:space="preserve"> showed a decrease of </w:t>
      </w:r>
      <w:r w:rsidR="00D90757" w:rsidRPr="001D3B41">
        <w:rPr>
          <w:lang w:val="en-US"/>
        </w:rPr>
        <w:t>ACTIVLIM-CP measure</w:t>
      </w:r>
      <w:r w:rsidR="009D2D6B" w:rsidRPr="001D3B41">
        <w:rPr>
          <w:lang w:val="en-US"/>
        </w:rPr>
        <w:t xml:space="preserve"> </w:t>
      </w:r>
      <w:r w:rsidRPr="001D3B41">
        <w:rPr>
          <w:lang w:val="en-US"/>
        </w:rPr>
        <w:t>as function</w:t>
      </w:r>
      <w:r w:rsidR="00B841AE" w:rsidRPr="001D3B41">
        <w:rPr>
          <w:lang w:val="en-US"/>
        </w:rPr>
        <w:t>al limitations</w:t>
      </w:r>
      <w:r w:rsidRPr="001D3B41">
        <w:rPr>
          <w:lang w:val="en-US"/>
        </w:rPr>
        <w:t xml:space="preserve"> increase</w:t>
      </w:r>
      <w:r w:rsidR="00932174" w:rsidRPr="001D3B41">
        <w:rPr>
          <w:lang w:val="en-US"/>
        </w:rPr>
        <w:t>d</w:t>
      </w:r>
      <w:r w:rsidRPr="001D3B41">
        <w:rPr>
          <w:lang w:val="en-US"/>
        </w:rPr>
        <w:t xml:space="preserve">. </w:t>
      </w:r>
      <w:r w:rsidR="001A6F12" w:rsidRPr="001D3B41">
        <w:rPr>
          <w:lang w:val="en-US"/>
        </w:rPr>
        <w:t xml:space="preserve">This is </w:t>
      </w:r>
      <w:r w:rsidR="00CD7ADC" w:rsidRPr="001D3B41">
        <w:rPr>
          <w:lang w:val="en-US"/>
        </w:rPr>
        <w:t xml:space="preserve">in accordance </w:t>
      </w:r>
      <w:r w:rsidR="001A6F12" w:rsidRPr="001D3B41">
        <w:rPr>
          <w:lang w:val="en-US"/>
        </w:rPr>
        <w:t xml:space="preserve">with the fundamental assumption of </w:t>
      </w:r>
      <w:r w:rsidR="00B841AE" w:rsidRPr="001D3B41">
        <w:rPr>
          <w:lang w:val="en-US"/>
        </w:rPr>
        <w:t xml:space="preserve">the </w:t>
      </w:r>
      <w:proofErr w:type="spellStart"/>
      <w:r w:rsidR="001A6F12" w:rsidRPr="001D3B41">
        <w:rPr>
          <w:lang w:val="en-US"/>
        </w:rPr>
        <w:t>Rasch</w:t>
      </w:r>
      <w:proofErr w:type="spellEnd"/>
      <w:r w:rsidR="001A6F12" w:rsidRPr="001D3B41">
        <w:rPr>
          <w:lang w:val="en-US"/>
        </w:rPr>
        <w:t xml:space="preserve"> model </w:t>
      </w:r>
      <w:r w:rsidR="00B841AE" w:rsidRPr="001D3B41">
        <w:rPr>
          <w:lang w:val="en-US"/>
        </w:rPr>
        <w:t xml:space="preserve">: </w:t>
      </w:r>
      <w:r w:rsidR="001A6F12" w:rsidRPr="001D3B41">
        <w:rPr>
          <w:lang w:val="en-US"/>
        </w:rPr>
        <w:t xml:space="preserve">a </w:t>
      </w:r>
      <w:r w:rsidR="00B841AE" w:rsidRPr="001D3B41">
        <w:rPr>
          <w:lang w:val="en-US"/>
        </w:rPr>
        <w:t xml:space="preserve">child </w:t>
      </w:r>
      <w:r w:rsidR="001A6F12" w:rsidRPr="001D3B41">
        <w:rPr>
          <w:lang w:val="en-US"/>
        </w:rPr>
        <w:t xml:space="preserve">with a higher level of </w:t>
      </w:r>
      <w:r w:rsidR="00D261A0" w:rsidRPr="001D3B41">
        <w:rPr>
          <w:lang w:val="en-US"/>
        </w:rPr>
        <w:t>performance</w:t>
      </w:r>
      <w:r w:rsidR="00D261A0" w:rsidRPr="00954B13">
        <w:rPr>
          <w:lang w:val="en-US"/>
        </w:rPr>
        <w:t xml:space="preserve"> </w:t>
      </w:r>
      <w:r w:rsidR="001A6F12" w:rsidRPr="00954B13">
        <w:rPr>
          <w:lang w:val="en-US"/>
        </w:rPr>
        <w:t>should have a higher probability</w:t>
      </w:r>
      <w:r w:rsidR="00B841AE" w:rsidRPr="00954B13">
        <w:rPr>
          <w:lang w:val="en-US"/>
        </w:rPr>
        <w:t xml:space="preserve"> to successfully achieve any </w:t>
      </w:r>
      <w:r w:rsidR="00B841AE" w:rsidRPr="00954B13">
        <w:rPr>
          <w:lang w:val="en-US"/>
        </w:rPr>
        <w:lastRenderedPageBreak/>
        <w:t>item</w:t>
      </w:r>
      <w:r w:rsidR="003A14D4" w:rsidRPr="00954B13">
        <w:rPr>
          <w:lang w:val="en-US"/>
        </w:rPr>
        <w:t xml:space="preserve"> than a chi</w:t>
      </w:r>
      <w:r w:rsidR="00771C04" w:rsidRPr="00954B13">
        <w:rPr>
          <w:lang w:val="en-US"/>
        </w:rPr>
        <w:t>ld having a lower ability level</w:t>
      </w:r>
      <w:r w:rsidR="00F57588">
        <w:rPr>
          <w:lang w:val="en-US"/>
        </w:rPr>
        <w:t>.</w:t>
      </w:r>
      <w:r w:rsidR="00B841AE" w:rsidRPr="00954B13">
        <w:rPr>
          <w:lang w:val="en-US"/>
        </w:rPr>
        <w:fldChar w:fldCharType="begin"/>
      </w:r>
      <w:r w:rsidR="00626B9D">
        <w:rPr>
          <w:lang w:val="en-US"/>
        </w:rPr>
        <w:instrText xml:space="preserve"> ADDIN EN.CITE &lt;EndNote&gt;&lt;Cite&gt;&lt;Author&gt;Penta&lt;/Author&gt;&lt;Year&gt;2005&lt;/Year&gt;&lt;RecNum&gt;495&lt;/RecNum&gt;&lt;DisplayText&gt;(25)&lt;/DisplayText&gt;&lt;record&gt;&lt;rec-number&gt;495&lt;/rec-number&gt;&lt;foreign-keys&gt;&lt;key app="EN" db-id="599rszf5aprfpve52agv5zsqf00t290wdw5r" timestamp="1497508420"&gt;495&lt;/key&gt;&lt;/foreign-keys&gt;&lt;ref-type name="Book"&gt;6&lt;/ref-type&gt;&lt;contributors&gt;&lt;authors&gt;&lt;author&gt;Penta, Massimo&lt;/author&gt;&lt;author&gt;Arnoul, Carlyne&lt;/author&gt;&lt;author&gt;Decruynaere, Céline&lt;/author&gt;&lt;/authors&gt;&lt;/contributors&gt;&lt;titles&gt;&lt;title&gt;Développer et interpréter une échelle de mesure. Applications du modèle de Rasch&lt;/title&gt;&lt;/titles&gt;&lt;pages&gt;192&lt;/pages&gt;&lt;dates&gt;&lt;year&gt;2005&lt;/year&gt;&lt;/dates&gt;&lt;pub-location&gt;Wavre&lt;/pub-location&gt;&lt;publisher&gt;Mardaga&lt;/publisher&gt;&lt;isbn&gt;9782870098974&lt;/isbn&gt;&lt;urls&gt;&lt;related-urls&gt;&lt;url&gt;http://www.cairn.info/developper-et-interpreter-une-echelle-de-mesure--9782870098974.htm&lt;/url&gt;&lt;/related-urls&gt;&lt;/urls&gt;&lt;remote-database-name&gt;Cairn.info&lt;/remote-database-name&gt;&lt;remote-database-provider&gt;Cairn.info&lt;/remote-database-provider&gt;&lt;language&gt;Fr&lt;/language&gt;&lt;/record&gt;&lt;/Cite&gt;&lt;/EndNote&gt;</w:instrText>
      </w:r>
      <w:r w:rsidR="00B841AE" w:rsidRPr="00954B13">
        <w:rPr>
          <w:lang w:val="en-US"/>
        </w:rPr>
        <w:fldChar w:fldCharType="separate"/>
      </w:r>
      <w:r w:rsidR="00626B9D">
        <w:rPr>
          <w:noProof/>
          <w:lang w:val="en-US"/>
        </w:rPr>
        <w:t>(25)</w:t>
      </w:r>
      <w:r w:rsidR="00B841AE" w:rsidRPr="00954B13">
        <w:rPr>
          <w:lang w:val="en-US"/>
        </w:rPr>
        <w:fldChar w:fldCharType="end"/>
      </w:r>
      <w:r w:rsidR="001A6F12" w:rsidRPr="00954B13">
        <w:rPr>
          <w:lang w:val="en-US"/>
        </w:rPr>
        <w:t xml:space="preserve"> This capacity to distinguish </w:t>
      </w:r>
      <w:r w:rsidR="007F3434" w:rsidRPr="00954B13">
        <w:rPr>
          <w:lang w:val="en-US"/>
        </w:rPr>
        <w:t>children along a continuum of function</w:t>
      </w:r>
      <w:r w:rsidR="00D261A0" w:rsidRPr="00954B13">
        <w:rPr>
          <w:lang w:val="en-US"/>
        </w:rPr>
        <w:t>s</w:t>
      </w:r>
      <w:r w:rsidR="007F3434" w:rsidRPr="00954B13">
        <w:rPr>
          <w:lang w:val="en-US"/>
        </w:rPr>
        <w:t>, identified by MACS and GMFCS</w:t>
      </w:r>
      <w:r w:rsidR="00D261A0" w:rsidRPr="00954B13">
        <w:rPr>
          <w:lang w:val="en-US"/>
        </w:rPr>
        <w:t>-E&amp;R</w:t>
      </w:r>
      <w:r w:rsidR="007F3434" w:rsidRPr="00954B13">
        <w:rPr>
          <w:lang w:val="en-US"/>
        </w:rPr>
        <w:t xml:space="preserve"> levels</w:t>
      </w:r>
      <w:r w:rsidR="00B841AE" w:rsidRPr="00954B13">
        <w:rPr>
          <w:lang w:val="en-US"/>
        </w:rPr>
        <w:t>,</w:t>
      </w:r>
      <w:r w:rsidR="007F3434" w:rsidRPr="00954B13">
        <w:rPr>
          <w:lang w:val="en-US"/>
        </w:rPr>
        <w:t xml:space="preserve"> </w:t>
      </w:r>
      <w:r w:rsidR="001A6F12" w:rsidRPr="00954B13">
        <w:rPr>
          <w:lang w:val="en-US"/>
        </w:rPr>
        <w:t>reinforce</w:t>
      </w:r>
      <w:r w:rsidR="00B841AE" w:rsidRPr="00954B13">
        <w:rPr>
          <w:lang w:val="en-US"/>
        </w:rPr>
        <w:t>s</w:t>
      </w:r>
      <w:r w:rsidR="001A6F12" w:rsidRPr="00954B13">
        <w:rPr>
          <w:lang w:val="en-US"/>
        </w:rPr>
        <w:t xml:space="preserve"> the construct validity of the ACTIVLIM-CP questionnaire. </w:t>
      </w:r>
    </w:p>
    <w:p w14:paraId="62E3FD3C" w14:textId="2876D409" w:rsidR="00742E78" w:rsidRPr="001D3B41" w:rsidRDefault="007A44EE" w:rsidP="002C521A">
      <w:pPr>
        <w:jc w:val="both"/>
        <w:rPr>
          <w:lang w:val="en-US"/>
        </w:rPr>
      </w:pPr>
      <w:r w:rsidRPr="00954B13">
        <w:rPr>
          <w:lang w:val="en-US"/>
        </w:rPr>
        <w:t>MACS and GMFCS</w:t>
      </w:r>
      <w:r w:rsidR="00D261A0" w:rsidRPr="00954B13">
        <w:rPr>
          <w:lang w:val="en-US"/>
        </w:rPr>
        <w:t>-E&amp;R</w:t>
      </w:r>
      <w:r w:rsidRPr="00954B13">
        <w:rPr>
          <w:lang w:val="en-US"/>
        </w:rPr>
        <w:t xml:space="preserve"> levels are widely used in clinic</w:t>
      </w:r>
      <w:r w:rsidR="00B841AE" w:rsidRPr="00954B13">
        <w:rPr>
          <w:lang w:val="en-US"/>
        </w:rPr>
        <w:t>s</w:t>
      </w:r>
      <w:r w:rsidRPr="00954B13">
        <w:rPr>
          <w:lang w:val="en-US"/>
        </w:rPr>
        <w:t xml:space="preserve"> to assist communication between therapi</w:t>
      </w:r>
      <w:r w:rsidR="00796BC2" w:rsidRPr="00954B13">
        <w:rPr>
          <w:lang w:val="en-US"/>
        </w:rPr>
        <w:t>st</w:t>
      </w:r>
      <w:r w:rsidR="00D261A0" w:rsidRPr="00954B13">
        <w:rPr>
          <w:lang w:val="en-US"/>
        </w:rPr>
        <w:t>s</w:t>
      </w:r>
      <w:r w:rsidR="00796BC2" w:rsidRPr="00954B13">
        <w:rPr>
          <w:lang w:val="en-US"/>
        </w:rPr>
        <w:t xml:space="preserve"> and parents or in research</w:t>
      </w:r>
      <w:r w:rsidRPr="00954B13">
        <w:rPr>
          <w:lang w:val="en-US"/>
        </w:rPr>
        <w:t xml:space="preserve"> </w:t>
      </w:r>
      <w:r w:rsidR="007F3434" w:rsidRPr="00954B13">
        <w:rPr>
          <w:lang w:val="en-US"/>
        </w:rPr>
        <w:t xml:space="preserve">and </w:t>
      </w:r>
      <w:r w:rsidR="00B841AE" w:rsidRPr="00954B13">
        <w:rPr>
          <w:lang w:val="en-US"/>
        </w:rPr>
        <w:t>potentially</w:t>
      </w:r>
      <w:r w:rsidR="007F3434" w:rsidRPr="00954B13">
        <w:rPr>
          <w:lang w:val="en-US"/>
        </w:rPr>
        <w:t xml:space="preserve"> better match individual</w:t>
      </w:r>
      <w:r w:rsidR="00B841AE" w:rsidRPr="00954B13">
        <w:rPr>
          <w:lang w:val="en-US"/>
        </w:rPr>
        <w:t>s</w:t>
      </w:r>
      <w:r w:rsidR="007F3434" w:rsidRPr="00954B13">
        <w:rPr>
          <w:lang w:val="en-US"/>
        </w:rPr>
        <w:t xml:space="preserve"> with specific therapies</w:t>
      </w:r>
      <w:r w:rsidR="00F57588">
        <w:rPr>
          <w:lang w:val="en-US"/>
        </w:rPr>
        <w:t>.</w:t>
      </w:r>
      <w:r w:rsidR="007F3434" w:rsidRPr="00954B13">
        <w:rPr>
          <w:lang w:val="en-US"/>
        </w:rPr>
        <w:fldChar w:fldCharType="begin"/>
      </w:r>
      <w:r w:rsidR="00626B9D">
        <w:rPr>
          <w:lang w:val="en-US"/>
        </w:rPr>
        <w:instrText xml:space="preserve"> ADDIN EN.CITE &lt;EndNote&gt;&lt;Cite&gt;&lt;Author&gt;Sanger&lt;/Author&gt;&lt;Year&gt;2006&lt;/Year&gt;&lt;RecNum&gt;676&lt;/RecNum&gt;&lt;DisplayText&gt;(26)&lt;/DisplayText&gt;&lt;record&gt;&lt;rec-number&gt;676&lt;/rec-number&gt;&lt;foreign-keys&gt;&lt;key app="EN" db-id="599rszf5aprfpve52agv5zsqf00t290wdw5r" timestamp="1522997599"&gt;676&lt;/key&gt;&lt;/foreign-keys&gt;&lt;ref-type name="Journal Article"&gt;17&lt;/ref-type&gt;&lt;contributors&gt;&lt;authors&gt;&lt;author&gt;Sanger, T. D.&lt;/author&gt;&lt;author&gt;Chen, D.&lt;/author&gt;&lt;author&gt;Delgado, M. R.&lt;/author&gt;&lt;author&gt;Gaebler-Spira, D.&lt;/author&gt;&lt;author&gt;Hallett, M.&lt;/author&gt;&lt;author&gt;Mink, J. W.&lt;/author&gt;&lt;/authors&gt;&lt;/contributors&gt;&lt;auth-address&gt;Division of Child Neurology and Movement Disorders, Stanford University Medical Center, 300 Pasteur, Room A345, Stanford, CA 94305-5235, USA. sanger@stanford.edu&lt;/auth-address&gt;&lt;titles&gt;&lt;title&gt;Definition and classification of negative motor signs in childhood&lt;/title&gt;&lt;secondary-title&gt;Pediatrics&lt;/secondary-title&gt;&lt;alt-title&gt;Pediatrics&lt;/alt-title&gt;&lt;/titles&gt;&lt;periodical&gt;&lt;full-title&gt;Pediatrics&lt;/full-title&gt;&lt;abbr-1&gt;Pediatrics&lt;/abbr-1&gt;&lt;/periodical&gt;&lt;alt-periodical&gt;&lt;full-title&gt;Pediatrics&lt;/full-title&gt;&lt;abbr-1&gt;Pediatrics&lt;/abbr-1&gt;&lt;/alt-periodical&gt;&lt;pages&gt;2159-67&lt;/pages&gt;&lt;volume&gt;118&lt;/volume&gt;&lt;number&gt;5&lt;/number&gt;&lt;edition&gt;2006/11/03&lt;/edition&gt;&lt;keywords&gt;&lt;keyword&gt;Apraxias/diagnosis&lt;/keyword&gt;&lt;keyword&gt;Ataxia/diagnosis&lt;/keyword&gt;&lt;keyword&gt;Child&lt;/keyword&gt;&lt;keyword&gt;Humans&lt;/keyword&gt;&lt;keyword&gt;Motor Skills/*classification&lt;/keyword&gt;&lt;keyword&gt;Motor Skills Disorders/*diagnosis/physiopathology&lt;/keyword&gt;&lt;keyword&gt;Muscle Weakness/diagnosis&lt;/keyword&gt;&lt;/keywords&gt;&lt;dates&gt;&lt;year&gt;2006&lt;/year&gt;&lt;pub-dates&gt;&lt;date&gt;Nov&lt;/date&gt;&lt;/pub-dates&gt;&lt;/dates&gt;&lt;isbn&gt;0031-4005&lt;/isbn&gt;&lt;accession-num&gt;17079590&lt;/accession-num&gt;&lt;urls&gt;&lt;related-urls&gt;&lt;url&gt;http://pediatrics.aappublications.org/content/pediatrics/118/5/2159.full.pdf&lt;/url&gt;&lt;/related-urls&gt;&lt;/urls&gt;&lt;electronic-resource-num&gt;10.1542/peds.2005-3016&lt;/electronic-resource-num&gt;&lt;remote-database-provider&gt;NLM&lt;/remote-database-provider&gt;&lt;language&gt;eng&lt;/language&gt;&lt;/record&gt;&lt;/Cite&gt;&lt;/EndNote&gt;</w:instrText>
      </w:r>
      <w:r w:rsidR="007F3434" w:rsidRPr="00954B13">
        <w:rPr>
          <w:lang w:val="en-US"/>
        </w:rPr>
        <w:fldChar w:fldCharType="separate"/>
      </w:r>
      <w:r w:rsidR="00626B9D">
        <w:rPr>
          <w:noProof/>
          <w:lang w:val="en-US"/>
        </w:rPr>
        <w:t>(26)</w:t>
      </w:r>
      <w:r w:rsidR="007F3434" w:rsidRPr="00954B13">
        <w:rPr>
          <w:lang w:val="en-US"/>
        </w:rPr>
        <w:fldChar w:fldCharType="end"/>
      </w:r>
      <w:r w:rsidRPr="00954B13">
        <w:rPr>
          <w:lang w:val="en-US"/>
        </w:rPr>
        <w:t xml:space="preserve"> </w:t>
      </w:r>
      <w:r w:rsidR="00BB475B" w:rsidRPr="00954B13">
        <w:rPr>
          <w:lang w:val="en-US"/>
        </w:rPr>
        <w:t xml:space="preserve">While these classifications </w:t>
      </w:r>
      <w:proofErr w:type="gramStart"/>
      <w:r w:rsidR="00BB475B" w:rsidRPr="00954B13">
        <w:rPr>
          <w:lang w:val="en-US"/>
        </w:rPr>
        <w:t>are strongly correlated</w:t>
      </w:r>
      <w:proofErr w:type="gramEnd"/>
      <w:r w:rsidR="00BB475B" w:rsidRPr="00954B13">
        <w:rPr>
          <w:lang w:val="en-US"/>
        </w:rPr>
        <w:t xml:space="preserve">, they are not measuring the same variable. </w:t>
      </w:r>
      <w:r w:rsidR="001A5AB0" w:rsidRPr="00954B13">
        <w:rPr>
          <w:lang w:val="en-US"/>
        </w:rPr>
        <w:t>GMFCS</w:t>
      </w:r>
      <w:r w:rsidR="00D261A0" w:rsidRPr="00954B13">
        <w:rPr>
          <w:lang w:val="en-US"/>
        </w:rPr>
        <w:t>-E&amp;R</w:t>
      </w:r>
      <w:r w:rsidR="001A5AB0" w:rsidRPr="00954B13">
        <w:rPr>
          <w:lang w:val="en-US"/>
        </w:rPr>
        <w:t xml:space="preserve"> is</w:t>
      </w:r>
      <w:r w:rsidR="00EC44DC" w:rsidRPr="00954B13">
        <w:rPr>
          <w:lang w:val="en-US"/>
        </w:rPr>
        <w:t xml:space="preserve"> the strongest predictor of daily life activities related to mobility</w:t>
      </w:r>
      <w:r w:rsidR="001B56C6" w:rsidRPr="00954B13">
        <w:rPr>
          <w:lang w:val="en-US"/>
        </w:rPr>
        <w:t xml:space="preserve"> (PEDI)</w:t>
      </w:r>
      <w:r w:rsidR="00EC44DC" w:rsidRPr="00954B13">
        <w:rPr>
          <w:lang w:val="en-US"/>
        </w:rPr>
        <w:t xml:space="preserve">, while MACS </w:t>
      </w:r>
      <w:r w:rsidR="001A5AB0" w:rsidRPr="00954B13">
        <w:rPr>
          <w:lang w:val="en-US"/>
        </w:rPr>
        <w:t>is the</w:t>
      </w:r>
      <w:r w:rsidR="00EC44DC" w:rsidRPr="00954B13">
        <w:rPr>
          <w:lang w:val="en-US"/>
        </w:rPr>
        <w:t xml:space="preserve"> strongest predictor of daily life activities related to self-care</w:t>
      </w:r>
      <w:r w:rsidR="00C24AAC" w:rsidRPr="00954B13">
        <w:rPr>
          <w:lang w:val="en-US"/>
        </w:rPr>
        <w:t xml:space="preserve"> (PEDI)</w:t>
      </w:r>
      <w:r w:rsidR="00F57588">
        <w:rPr>
          <w:lang w:val="en-US"/>
        </w:rPr>
        <w:t>.</w:t>
      </w:r>
      <w:r w:rsidR="00BB51E4" w:rsidRPr="00954B13">
        <w:rPr>
          <w:lang w:val="en-US"/>
        </w:rPr>
        <w:fldChar w:fldCharType="begin">
          <w:fldData xml:space="preserve">PEVuZE5vdGU+PENpdGU+PEF1dGhvcj5PaHJ2YWxsPC9BdXRob3I+PFllYXI+MjAxMDwvWWVhcj48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</w:fldData>
        </w:fldChar>
      </w:r>
      <w:r w:rsidR="00626B9D">
        <w:rPr>
          <w:lang w:val="en-US"/>
        </w:rPr>
        <w:instrText xml:space="preserve"> ADDIN EN.CITE </w:instrText>
      </w:r>
      <w:r w:rsidR="00626B9D">
        <w:rPr>
          <w:lang w:val="en-US"/>
        </w:rPr>
        <w:fldChar w:fldCharType="begin">
          <w:fldData xml:space="preserve">PEVuZE5vdGU+PENpdGU+PEF1dGhvcj5PaHJ2YWxsPC9BdXRob3I+PFllYXI+MjAxMDwvWWVhcj48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</w:fldData>
        </w:fldChar>
      </w:r>
      <w:r w:rsidR="00626B9D">
        <w:rPr>
          <w:lang w:val="en-US"/>
        </w:rPr>
        <w:instrText xml:space="preserve"> ADDIN EN.CITE.DATA </w:instrText>
      </w:r>
      <w:r w:rsidR="00626B9D">
        <w:rPr>
          <w:lang w:val="en-US"/>
        </w:rPr>
      </w:r>
      <w:r w:rsidR="00626B9D">
        <w:rPr>
          <w:lang w:val="en-US"/>
        </w:rPr>
        <w:fldChar w:fldCharType="end"/>
      </w:r>
      <w:r w:rsidR="00BB51E4" w:rsidRPr="00954B13">
        <w:rPr>
          <w:lang w:val="en-US"/>
        </w:rPr>
      </w:r>
      <w:r w:rsidR="00BB51E4" w:rsidRPr="00954B13">
        <w:rPr>
          <w:lang w:val="en-US"/>
        </w:rPr>
        <w:fldChar w:fldCharType="separate"/>
      </w:r>
      <w:r w:rsidR="00626B9D">
        <w:rPr>
          <w:noProof/>
          <w:lang w:val="en-US"/>
        </w:rPr>
        <w:t>(8, 27)</w:t>
      </w:r>
      <w:r w:rsidR="00BB51E4" w:rsidRPr="00954B13">
        <w:rPr>
          <w:lang w:val="en-US"/>
        </w:rPr>
        <w:fldChar w:fldCharType="end"/>
      </w:r>
      <w:r w:rsidR="00EC44DC" w:rsidRPr="00626B9D">
        <w:rPr>
          <w:lang w:val="en-US"/>
        </w:rPr>
        <w:t xml:space="preserve"> </w:t>
      </w:r>
      <w:r w:rsidR="00DB1EAD" w:rsidRPr="00954B13">
        <w:rPr>
          <w:lang w:val="en-US"/>
        </w:rPr>
        <w:t>Interestingly,</w:t>
      </w:r>
      <w:r w:rsidR="00BB475B" w:rsidRPr="00954B13">
        <w:rPr>
          <w:lang w:val="en-US"/>
        </w:rPr>
        <w:t xml:space="preserve"> ACTIVLIM-CP was able to discriminate along the continuum of </w:t>
      </w:r>
      <w:r w:rsidR="00BB475B" w:rsidRPr="001D3B41">
        <w:rPr>
          <w:lang w:val="en-US"/>
        </w:rPr>
        <w:t xml:space="preserve">both </w:t>
      </w:r>
      <w:r w:rsidR="00DB1EAD" w:rsidRPr="001D3B41">
        <w:rPr>
          <w:lang w:val="en-US"/>
        </w:rPr>
        <w:t>GMFCS</w:t>
      </w:r>
      <w:r w:rsidR="00D261A0" w:rsidRPr="001D3B41">
        <w:rPr>
          <w:lang w:val="en-US"/>
        </w:rPr>
        <w:t>-E&amp;R</w:t>
      </w:r>
      <w:r w:rsidR="00BB475B" w:rsidRPr="001D3B41">
        <w:rPr>
          <w:lang w:val="en-US"/>
        </w:rPr>
        <w:t xml:space="preserve"> and </w:t>
      </w:r>
      <w:r w:rsidR="00DB1EAD" w:rsidRPr="001D3B41">
        <w:rPr>
          <w:lang w:val="en-US"/>
        </w:rPr>
        <w:t>MACS</w:t>
      </w:r>
      <w:r w:rsidR="00C24AAC" w:rsidRPr="001D3B41">
        <w:rPr>
          <w:lang w:val="en-US"/>
        </w:rPr>
        <w:t xml:space="preserve"> levels</w:t>
      </w:r>
      <w:r w:rsidR="00465A6A" w:rsidRPr="001D3B41">
        <w:rPr>
          <w:lang w:val="en-US"/>
        </w:rPr>
        <w:t xml:space="preserve">, excepted in </w:t>
      </w:r>
      <w:r w:rsidR="00C00ED7" w:rsidRPr="001D3B41">
        <w:rPr>
          <w:lang w:val="en-US"/>
        </w:rPr>
        <w:t>discriminating between children with</w:t>
      </w:r>
      <w:r w:rsidR="00465A6A" w:rsidRPr="001D3B41">
        <w:rPr>
          <w:lang w:val="en-US"/>
        </w:rPr>
        <w:t xml:space="preserve"> MACS levels III</w:t>
      </w:r>
      <w:r w:rsidR="00C00ED7" w:rsidRPr="001D3B41">
        <w:rPr>
          <w:lang w:val="en-US"/>
        </w:rPr>
        <w:t xml:space="preserve"> and children with MACS level </w:t>
      </w:r>
      <w:r w:rsidR="00465A6A" w:rsidRPr="001D3B41">
        <w:rPr>
          <w:lang w:val="en-US"/>
        </w:rPr>
        <w:t>IV</w:t>
      </w:r>
      <w:r w:rsidR="00DB1EAD" w:rsidRPr="001D3B41">
        <w:rPr>
          <w:lang w:val="en-US"/>
        </w:rPr>
        <w:t xml:space="preserve">. </w:t>
      </w:r>
      <w:r w:rsidR="001E3ED7" w:rsidRPr="001D3B41">
        <w:rPr>
          <w:lang w:val="en-US"/>
        </w:rPr>
        <w:t xml:space="preserve">The discriminative ability of ACTIVLIM-CP is similar to that of the </w:t>
      </w:r>
      <w:r w:rsidR="00DA68EC" w:rsidRPr="001D3B41">
        <w:rPr>
          <w:lang w:val="en-US"/>
        </w:rPr>
        <w:t>PEDI</w:t>
      </w:r>
      <w:r w:rsidR="00DB1EAD" w:rsidRPr="001D3B41">
        <w:rPr>
          <w:lang w:val="en-US"/>
        </w:rPr>
        <w:t xml:space="preserve"> </w:t>
      </w:r>
      <w:r w:rsidR="00054BA0" w:rsidRPr="001D3B41">
        <w:rPr>
          <w:lang w:val="en-US"/>
        </w:rPr>
        <w:fldChar w:fldCharType="begin">
          <w:fldData xml:space="preserve">PEVuZE5vdGU+PENpdGU+PEF1dGhvcj5PaHJ2YWxsPC9BdXRob3I+PFllYXI+MjAxMDwvWWVhcj48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</w:fldData>
        </w:fldChar>
      </w:r>
      <w:r w:rsidR="00626B9D" w:rsidRPr="001D3B41">
        <w:rPr>
          <w:lang w:val="en-US"/>
        </w:rPr>
        <w:instrText xml:space="preserve"> ADDIN EN.CITE </w:instrText>
      </w:r>
      <w:r w:rsidR="00626B9D" w:rsidRPr="001D3B41">
        <w:rPr>
          <w:lang w:val="en-US"/>
        </w:rPr>
        <w:fldChar w:fldCharType="begin">
          <w:fldData xml:space="preserve">PEVuZE5vdGU+PENpdGU+PEF1dGhvcj5PaHJ2YWxsPC9BdXRob3I+PFllYXI+MjAxMDwvWWVhcj48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</w:fldData>
        </w:fldChar>
      </w:r>
      <w:r w:rsidR="00626B9D" w:rsidRPr="001D3B41">
        <w:rPr>
          <w:lang w:val="en-US"/>
        </w:rPr>
        <w:instrText xml:space="preserve"> ADDIN EN.CITE.DATA </w:instrText>
      </w:r>
      <w:r w:rsidR="00626B9D" w:rsidRPr="001D3B41">
        <w:rPr>
          <w:lang w:val="en-US"/>
        </w:rPr>
      </w:r>
      <w:r w:rsidR="00626B9D" w:rsidRPr="001D3B41">
        <w:rPr>
          <w:lang w:val="en-US"/>
        </w:rPr>
        <w:fldChar w:fldCharType="end"/>
      </w:r>
      <w:r w:rsidR="00054BA0" w:rsidRPr="001D3B41">
        <w:rPr>
          <w:lang w:val="en-US"/>
        </w:rPr>
      </w:r>
      <w:r w:rsidR="00054BA0" w:rsidRPr="001D3B41">
        <w:rPr>
          <w:lang w:val="en-US"/>
        </w:rPr>
        <w:fldChar w:fldCharType="separate"/>
      </w:r>
      <w:r w:rsidR="00626B9D" w:rsidRPr="001D3B41">
        <w:rPr>
          <w:noProof/>
          <w:lang w:val="en-US"/>
        </w:rPr>
        <w:t>(8)</w:t>
      </w:r>
      <w:r w:rsidR="00054BA0" w:rsidRPr="001D3B41">
        <w:rPr>
          <w:lang w:val="en-US"/>
        </w:rPr>
        <w:fldChar w:fldCharType="end"/>
      </w:r>
      <w:r w:rsidR="00255126" w:rsidRPr="001D3B41">
        <w:rPr>
          <w:lang w:val="en-US"/>
        </w:rPr>
        <w:t xml:space="preserve">, </w:t>
      </w:r>
      <w:r w:rsidR="001E3ED7" w:rsidRPr="001D3B41">
        <w:rPr>
          <w:lang w:val="en-US"/>
        </w:rPr>
        <w:t xml:space="preserve">and of </w:t>
      </w:r>
      <w:r w:rsidR="00255126" w:rsidRPr="001D3B41">
        <w:rPr>
          <w:lang w:val="en-US"/>
        </w:rPr>
        <w:t xml:space="preserve">the PEDI-CAT </w:t>
      </w:r>
      <w:r w:rsidR="00255126" w:rsidRPr="001D3B41">
        <w:rPr>
          <w:lang w:val="en-US"/>
        </w:rPr>
        <w:fldChar w:fldCharType="begin">
          <w:fldData xml:space="preserve">PEVuZE5vdGU+PENpdGU+PEF1dGhvcj5TaG9yZTwvQXV0aG9yPjxZZWFyPjIwMTc8L1llYXI+PFJl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</w:fldData>
        </w:fldChar>
      </w:r>
      <w:r w:rsidR="00626B9D" w:rsidRPr="001D3B41">
        <w:rPr>
          <w:lang w:val="en-US"/>
        </w:rPr>
        <w:instrText xml:space="preserve"> ADDIN EN.CITE </w:instrText>
      </w:r>
      <w:r w:rsidR="00626B9D" w:rsidRPr="001D3B41">
        <w:rPr>
          <w:lang w:val="en-US"/>
        </w:rPr>
        <w:fldChar w:fldCharType="begin">
          <w:fldData xml:space="preserve">PEVuZE5vdGU+PENpdGU+PEF1dGhvcj5TaG9yZTwvQXV0aG9yPjxZZWFyPjIwMTc8L1llYXI+PFJl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</w:fldData>
        </w:fldChar>
      </w:r>
      <w:r w:rsidR="00626B9D" w:rsidRPr="001D3B41">
        <w:rPr>
          <w:lang w:val="en-US"/>
        </w:rPr>
        <w:instrText xml:space="preserve"> ADDIN EN.CITE.DATA </w:instrText>
      </w:r>
      <w:r w:rsidR="00626B9D" w:rsidRPr="001D3B41">
        <w:rPr>
          <w:lang w:val="en-US"/>
        </w:rPr>
      </w:r>
      <w:r w:rsidR="00626B9D" w:rsidRPr="001D3B41">
        <w:rPr>
          <w:lang w:val="en-US"/>
        </w:rPr>
        <w:fldChar w:fldCharType="end"/>
      </w:r>
      <w:r w:rsidR="00255126" w:rsidRPr="001D3B41">
        <w:rPr>
          <w:lang w:val="en-US"/>
        </w:rPr>
      </w:r>
      <w:r w:rsidR="00255126" w:rsidRPr="001D3B41">
        <w:rPr>
          <w:lang w:val="en-US"/>
        </w:rPr>
        <w:fldChar w:fldCharType="separate"/>
      </w:r>
      <w:r w:rsidR="00626B9D" w:rsidRPr="001D3B41">
        <w:rPr>
          <w:noProof/>
          <w:lang w:val="en-US"/>
        </w:rPr>
        <w:t>(27)</w:t>
      </w:r>
      <w:r w:rsidR="00255126" w:rsidRPr="001D3B41">
        <w:rPr>
          <w:lang w:val="en-US"/>
        </w:rPr>
        <w:fldChar w:fldCharType="end"/>
      </w:r>
      <w:r w:rsidR="00E10E2C" w:rsidRPr="001D3B41">
        <w:rPr>
          <w:lang w:val="en-US"/>
        </w:rPr>
        <w:t>.</w:t>
      </w:r>
      <w:r w:rsidR="000F0B39" w:rsidRPr="001D3B41">
        <w:rPr>
          <w:lang w:val="en-US"/>
        </w:rPr>
        <w:t xml:space="preserve"> </w:t>
      </w:r>
      <w:r w:rsidR="00772D70" w:rsidRPr="001D3B41">
        <w:rPr>
          <w:lang w:val="en-US"/>
        </w:rPr>
        <w:t>This discriminative ability</w:t>
      </w:r>
      <w:r w:rsidR="002A73F6" w:rsidRPr="001D3B41">
        <w:rPr>
          <w:lang w:val="en-US"/>
        </w:rPr>
        <w:t xml:space="preserve"> indicate</w:t>
      </w:r>
      <w:r w:rsidR="00BE40B1" w:rsidRPr="001D3B41">
        <w:rPr>
          <w:lang w:val="en-US"/>
        </w:rPr>
        <w:t>s</w:t>
      </w:r>
      <w:r w:rsidR="002A73F6" w:rsidRPr="001D3B41">
        <w:rPr>
          <w:lang w:val="en-US"/>
        </w:rPr>
        <w:t xml:space="preserve"> that ACTIVLIM-CP </w:t>
      </w:r>
      <w:proofErr w:type="gramStart"/>
      <w:r w:rsidR="002A73F6" w:rsidRPr="001D3B41">
        <w:rPr>
          <w:lang w:val="en-US"/>
        </w:rPr>
        <w:t>can be used</w:t>
      </w:r>
      <w:proofErr w:type="gramEnd"/>
      <w:r w:rsidR="002A73F6" w:rsidRPr="001D3B41">
        <w:rPr>
          <w:lang w:val="en-US"/>
        </w:rPr>
        <w:t xml:space="preserve"> as an outcome </w:t>
      </w:r>
      <w:r w:rsidR="00320F7F" w:rsidRPr="001D3B41">
        <w:rPr>
          <w:lang w:val="en-US"/>
        </w:rPr>
        <w:t xml:space="preserve">measure </w:t>
      </w:r>
      <w:r w:rsidR="00AF5A25" w:rsidRPr="001D3B41">
        <w:rPr>
          <w:lang w:val="en-US"/>
        </w:rPr>
        <w:t xml:space="preserve">to describe global activity performance </w:t>
      </w:r>
      <w:r w:rsidR="00320F7F" w:rsidRPr="001D3B41">
        <w:rPr>
          <w:lang w:val="en-US"/>
        </w:rPr>
        <w:t xml:space="preserve">across </w:t>
      </w:r>
      <w:r w:rsidR="00AF5A25" w:rsidRPr="001D3B41">
        <w:rPr>
          <w:lang w:val="en-US"/>
        </w:rPr>
        <w:t>the different</w:t>
      </w:r>
      <w:r w:rsidR="00320F7F" w:rsidRPr="001D3B41">
        <w:rPr>
          <w:lang w:val="en-US"/>
        </w:rPr>
        <w:t xml:space="preserve"> functional </w:t>
      </w:r>
      <w:r w:rsidR="002A73F6" w:rsidRPr="001D3B41">
        <w:rPr>
          <w:lang w:val="en-US"/>
        </w:rPr>
        <w:t>levels for children with CP</w:t>
      </w:r>
      <w:r w:rsidR="00AF5A25" w:rsidRPr="001D3B41">
        <w:rPr>
          <w:lang w:val="en-US"/>
        </w:rPr>
        <w:t>. However, we were not able to investigate the discriminative ability of ACTIVLIM-CP to differentiate children with CP with levels I of MACS and GMFCS-E&amp;R</w:t>
      </w:r>
      <w:r w:rsidR="009E75FD" w:rsidRPr="001D3B41">
        <w:rPr>
          <w:lang w:val="en-US"/>
        </w:rPr>
        <w:t xml:space="preserve"> </w:t>
      </w:r>
      <w:r w:rsidR="00AF5A25" w:rsidRPr="001D3B41">
        <w:rPr>
          <w:lang w:val="en-US"/>
        </w:rPr>
        <w:t xml:space="preserve">as they had to be compared to TD children (i.e., the “next” </w:t>
      </w:r>
      <w:r w:rsidR="006F0248" w:rsidRPr="001D3B41">
        <w:rPr>
          <w:lang w:val="en-US"/>
        </w:rPr>
        <w:t xml:space="preserve">highest </w:t>
      </w:r>
      <w:r w:rsidR="00AF5A25" w:rsidRPr="001D3B41">
        <w:rPr>
          <w:lang w:val="en-US"/>
        </w:rPr>
        <w:t>level of performance</w:t>
      </w:r>
      <w:r w:rsidR="006F0248" w:rsidRPr="001D3B41">
        <w:rPr>
          <w:lang w:val="en-US"/>
        </w:rPr>
        <w:t>)</w:t>
      </w:r>
      <w:r w:rsidR="00AF5A25" w:rsidRPr="001D3B41">
        <w:rPr>
          <w:lang w:val="en-US"/>
        </w:rPr>
        <w:t>. Indeed, s</w:t>
      </w:r>
      <w:r w:rsidR="006F6D33" w:rsidRPr="001D3B41">
        <w:rPr>
          <w:lang w:val="en-US"/>
        </w:rPr>
        <w:t xml:space="preserve">ome </w:t>
      </w:r>
      <w:r w:rsidR="00AF5A25" w:rsidRPr="001D3B41">
        <w:rPr>
          <w:lang w:val="en-US"/>
        </w:rPr>
        <w:t xml:space="preserve">of </w:t>
      </w:r>
      <w:r w:rsidR="006F6D33" w:rsidRPr="001D3B41">
        <w:rPr>
          <w:lang w:val="en-US"/>
        </w:rPr>
        <w:t>children with CP</w:t>
      </w:r>
      <w:r w:rsidR="00AF5A25" w:rsidRPr="001D3B41">
        <w:rPr>
          <w:lang w:val="en-US"/>
        </w:rPr>
        <w:t xml:space="preserve"> with level I (MACS or GM</w:t>
      </w:r>
      <w:r w:rsidR="00546C9E" w:rsidRPr="001D3B41">
        <w:rPr>
          <w:lang w:val="en-US"/>
        </w:rPr>
        <w:t>FCS</w:t>
      </w:r>
      <w:r w:rsidR="00D10FF1" w:rsidRPr="001D3B41">
        <w:rPr>
          <w:lang w:val="en-US"/>
        </w:rPr>
        <w:t>-E&amp;R</w:t>
      </w:r>
      <w:r w:rsidR="000A75B3" w:rsidRPr="001D3B41">
        <w:rPr>
          <w:lang w:val="en-US"/>
        </w:rPr>
        <w:t xml:space="preserve">) </w:t>
      </w:r>
      <w:r w:rsidR="00D600E0" w:rsidRPr="001D3B41">
        <w:rPr>
          <w:lang w:val="en-US"/>
        </w:rPr>
        <w:t xml:space="preserve">had </w:t>
      </w:r>
      <w:r w:rsidR="004D1106" w:rsidRPr="001D3B41">
        <w:rPr>
          <w:lang w:val="en-US"/>
        </w:rPr>
        <w:t>measures</w:t>
      </w:r>
      <w:r w:rsidR="00D600E0" w:rsidRPr="001D3B41">
        <w:rPr>
          <w:lang w:val="en-US"/>
        </w:rPr>
        <w:t xml:space="preserve"> </w:t>
      </w:r>
      <w:r w:rsidR="00E10151" w:rsidRPr="001D3B41">
        <w:rPr>
          <w:lang w:val="en-US"/>
        </w:rPr>
        <w:t xml:space="preserve">located </w:t>
      </w:r>
      <w:r w:rsidR="00DF6055" w:rsidRPr="001D3B41">
        <w:rPr>
          <w:lang w:val="en-US"/>
        </w:rPr>
        <w:t xml:space="preserve">within the </w:t>
      </w:r>
      <w:proofErr w:type="gramStart"/>
      <w:r w:rsidR="0071567B" w:rsidRPr="001D3B41">
        <w:rPr>
          <w:lang w:val="en-US"/>
        </w:rPr>
        <w:t>5</w:t>
      </w:r>
      <w:r w:rsidR="0071567B" w:rsidRPr="001D3B41">
        <w:rPr>
          <w:vertAlign w:val="superscript"/>
          <w:lang w:val="en-US"/>
        </w:rPr>
        <w:t>th</w:t>
      </w:r>
      <w:proofErr w:type="gramEnd"/>
      <w:r w:rsidR="0071567B" w:rsidRPr="001D3B41">
        <w:rPr>
          <w:lang w:val="en-US"/>
        </w:rPr>
        <w:t xml:space="preserve"> </w:t>
      </w:r>
      <w:r w:rsidR="007D49AB" w:rsidRPr="001D3B41">
        <w:rPr>
          <w:lang w:val="en-US"/>
        </w:rPr>
        <w:t>percentile</w:t>
      </w:r>
      <w:r w:rsidR="0071567B" w:rsidRPr="001D3B41">
        <w:rPr>
          <w:lang w:val="en-US"/>
        </w:rPr>
        <w:t xml:space="preserve"> </w:t>
      </w:r>
      <w:r w:rsidR="00FA01B3" w:rsidRPr="001D3B41">
        <w:rPr>
          <w:lang w:val="en-US"/>
        </w:rPr>
        <w:t xml:space="preserve">of </w:t>
      </w:r>
      <w:r w:rsidR="00E10151" w:rsidRPr="001D3B41">
        <w:rPr>
          <w:lang w:val="en-US"/>
        </w:rPr>
        <w:t>normative values</w:t>
      </w:r>
      <w:r w:rsidR="00D2331C" w:rsidRPr="001D3B41">
        <w:rPr>
          <w:lang w:val="en-US"/>
        </w:rPr>
        <w:t xml:space="preserve">, </w:t>
      </w:r>
      <w:proofErr w:type="spellStart"/>
      <w:r w:rsidR="00D2331C" w:rsidRPr="001D3B41">
        <w:rPr>
          <w:lang w:val="en-US"/>
        </w:rPr>
        <w:t>i.e</w:t>
      </w:r>
      <w:proofErr w:type="spellEnd"/>
      <w:r w:rsidR="00D2331C" w:rsidRPr="001D3B41">
        <w:rPr>
          <w:lang w:val="en-US"/>
        </w:rPr>
        <w:t>, not considered as having significant limitations in global activity performance</w:t>
      </w:r>
      <w:r w:rsidR="00F437DE" w:rsidRPr="001D3B41">
        <w:rPr>
          <w:lang w:val="en-US"/>
        </w:rPr>
        <w:t xml:space="preserve">. </w:t>
      </w:r>
      <w:r w:rsidR="00E44CB8" w:rsidRPr="001D3B41">
        <w:rPr>
          <w:lang w:val="en-US"/>
        </w:rPr>
        <w:t>It is</w:t>
      </w:r>
      <w:r w:rsidR="00742E78" w:rsidRPr="001D3B41">
        <w:rPr>
          <w:lang w:val="en-US"/>
        </w:rPr>
        <w:t xml:space="preserve"> not </w:t>
      </w:r>
      <w:r w:rsidR="00742E78" w:rsidRPr="001D3B41">
        <w:rPr>
          <w:lang w:val="en-US"/>
        </w:rPr>
        <w:lastRenderedPageBreak/>
        <w:t>surprising</w:t>
      </w:r>
      <w:r w:rsidR="00E44CB8" w:rsidRPr="001D3B41">
        <w:rPr>
          <w:lang w:val="en-US"/>
        </w:rPr>
        <w:t xml:space="preserve"> as</w:t>
      </w:r>
      <w:r w:rsidR="00E46A4C" w:rsidRPr="001D3B41">
        <w:rPr>
          <w:lang w:val="en-US"/>
        </w:rPr>
        <w:t xml:space="preserve"> </w:t>
      </w:r>
      <w:r w:rsidR="00B62455" w:rsidRPr="001D3B41">
        <w:rPr>
          <w:lang w:val="en-US"/>
        </w:rPr>
        <w:t xml:space="preserve">they are identified as </w:t>
      </w:r>
      <w:r w:rsidR="001134DE" w:rsidRPr="001D3B41">
        <w:rPr>
          <w:lang w:val="en-US"/>
        </w:rPr>
        <w:t>“</w:t>
      </w:r>
      <w:r w:rsidR="00B62455" w:rsidRPr="001D3B41">
        <w:rPr>
          <w:lang w:val="en-US"/>
        </w:rPr>
        <w:t>walking without limitation</w:t>
      </w:r>
      <w:r w:rsidR="001134DE" w:rsidRPr="001D3B41">
        <w:rPr>
          <w:lang w:val="en-US"/>
        </w:rPr>
        <w:t>”</w:t>
      </w:r>
      <w:r w:rsidR="00B62455" w:rsidRPr="001D3B41">
        <w:rPr>
          <w:lang w:val="en-US"/>
        </w:rPr>
        <w:fldChar w:fldCharType="begin">
          <w:fldData xml:space="preserve">PEVuZE5vdGU+PENpdGU+PEF1dGhvcj5QYWxpc2FubzwvQXV0aG9yPjxZZWFyPjE5OTc8L1llYXI+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</w:fldData>
        </w:fldChar>
      </w:r>
      <w:r w:rsidR="00626B9D" w:rsidRPr="001D3B41">
        <w:rPr>
          <w:lang w:val="en-US"/>
        </w:rPr>
        <w:instrText xml:space="preserve"> ADDIN EN.CITE </w:instrText>
      </w:r>
      <w:r w:rsidR="00626B9D" w:rsidRPr="001D3B41">
        <w:rPr>
          <w:lang w:val="en-US"/>
        </w:rPr>
        <w:fldChar w:fldCharType="begin">
          <w:fldData xml:space="preserve">PEVuZE5vdGU+PENpdGU+PEF1dGhvcj5QYWxpc2FubzwvQXV0aG9yPjxZZWFyPjE5OTc8L1llYXI+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</w:fldData>
        </w:fldChar>
      </w:r>
      <w:r w:rsidR="00626B9D" w:rsidRPr="001D3B41">
        <w:rPr>
          <w:lang w:val="en-US"/>
        </w:rPr>
        <w:instrText xml:space="preserve"> ADDIN EN.CITE.DATA </w:instrText>
      </w:r>
      <w:r w:rsidR="00626B9D" w:rsidRPr="001D3B41">
        <w:rPr>
          <w:lang w:val="en-US"/>
        </w:rPr>
      </w:r>
      <w:r w:rsidR="00626B9D" w:rsidRPr="001D3B41">
        <w:rPr>
          <w:lang w:val="en-US"/>
        </w:rPr>
        <w:fldChar w:fldCharType="end"/>
      </w:r>
      <w:r w:rsidR="00B62455" w:rsidRPr="001D3B41">
        <w:rPr>
          <w:lang w:val="en-US"/>
        </w:rPr>
      </w:r>
      <w:r w:rsidR="00B62455" w:rsidRPr="001D3B41">
        <w:rPr>
          <w:lang w:val="en-US"/>
        </w:rPr>
        <w:fldChar w:fldCharType="separate"/>
      </w:r>
      <w:r w:rsidR="00626B9D" w:rsidRPr="001D3B41">
        <w:rPr>
          <w:noProof/>
          <w:lang w:val="en-US"/>
        </w:rPr>
        <w:t>(9)</w:t>
      </w:r>
      <w:r w:rsidR="00B62455" w:rsidRPr="001D3B41">
        <w:rPr>
          <w:lang w:val="en-US"/>
        </w:rPr>
        <w:fldChar w:fldCharType="end"/>
      </w:r>
      <w:r w:rsidR="00B62455" w:rsidRPr="001D3B41">
        <w:rPr>
          <w:lang w:val="en-US"/>
        </w:rPr>
        <w:t xml:space="preserve"> and </w:t>
      </w:r>
      <w:r w:rsidR="001134DE" w:rsidRPr="001D3B41">
        <w:rPr>
          <w:lang w:val="en-US"/>
        </w:rPr>
        <w:t>“</w:t>
      </w:r>
      <w:r w:rsidR="00B62455" w:rsidRPr="001D3B41">
        <w:rPr>
          <w:lang w:val="en-US"/>
        </w:rPr>
        <w:t>handling object successfully and easily</w:t>
      </w:r>
      <w:r w:rsidR="001134DE" w:rsidRPr="001D3B41">
        <w:rPr>
          <w:lang w:val="en-US"/>
        </w:rPr>
        <w:t>”</w:t>
      </w:r>
      <w:r w:rsidR="00B62455" w:rsidRPr="001D3B41">
        <w:rPr>
          <w:lang w:val="en-US"/>
        </w:rPr>
        <w:fldChar w:fldCharType="begin">
          <w:fldData xml:space="preserve">PEVuZE5vdGU+PENpdGU+PEF1dGhvcj5FbGlhc3NvbjwvQXV0aG9yPjxZZWFyPjIwMDY8L1llYXI+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</w:fldData>
        </w:fldChar>
      </w:r>
      <w:r w:rsidR="00626B9D" w:rsidRPr="001D3B41">
        <w:rPr>
          <w:lang w:val="en-US"/>
        </w:rPr>
        <w:instrText xml:space="preserve"> ADDIN EN.CITE </w:instrText>
      </w:r>
      <w:r w:rsidR="00626B9D" w:rsidRPr="001D3B41">
        <w:rPr>
          <w:lang w:val="en-US"/>
        </w:rPr>
        <w:fldChar w:fldCharType="begin">
          <w:fldData xml:space="preserve">PEVuZE5vdGU+PENpdGU+PEF1dGhvcj5FbGlhc3NvbjwvQXV0aG9yPjxZZWFyPjIwMDY8L1llYXI+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</w:fldData>
        </w:fldChar>
      </w:r>
      <w:r w:rsidR="00626B9D" w:rsidRPr="001D3B41">
        <w:rPr>
          <w:lang w:val="en-US"/>
        </w:rPr>
        <w:instrText xml:space="preserve"> ADDIN EN.CITE.DATA </w:instrText>
      </w:r>
      <w:r w:rsidR="00626B9D" w:rsidRPr="001D3B41">
        <w:rPr>
          <w:lang w:val="en-US"/>
        </w:rPr>
      </w:r>
      <w:r w:rsidR="00626B9D" w:rsidRPr="001D3B41">
        <w:rPr>
          <w:lang w:val="en-US"/>
        </w:rPr>
        <w:fldChar w:fldCharType="end"/>
      </w:r>
      <w:r w:rsidR="00B62455" w:rsidRPr="001D3B41">
        <w:rPr>
          <w:lang w:val="en-US"/>
        </w:rPr>
      </w:r>
      <w:r w:rsidR="00B62455" w:rsidRPr="001D3B41">
        <w:rPr>
          <w:lang w:val="en-US"/>
        </w:rPr>
        <w:fldChar w:fldCharType="separate"/>
      </w:r>
      <w:r w:rsidR="00626B9D" w:rsidRPr="001D3B41">
        <w:rPr>
          <w:noProof/>
          <w:lang w:val="en-US"/>
        </w:rPr>
        <w:t>(10)</w:t>
      </w:r>
      <w:r w:rsidR="00B62455" w:rsidRPr="001D3B41">
        <w:rPr>
          <w:lang w:val="en-US"/>
        </w:rPr>
        <w:fldChar w:fldCharType="end"/>
      </w:r>
      <w:r w:rsidR="00B62455" w:rsidRPr="001D3B41">
        <w:rPr>
          <w:lang w:val="en-US"/>
        </w:rPr>
        <w:t xml:space="preserve"> and </w:t>
      </w:r>
      <w:r w:rsidR="00E46A4C" w:rsidRPr="001D3B41">
        <w:rPr>
          <w:lang w:val="en-US"/>
        </w:rPr>
        <w:t xml:space="preserve">most of them reach functional </w:t>
      </w:r>
      <w:r w:rsidR="00BE4ED5" w:rsidRPr="001D3B41">
        <w:rPr>
          <w:lang w:val="en-US"/>
        </w:rPr>
        <w:t>independence</w:t>
      </w:r>
      <w:r w:rsidR="00D600E0" w:rsidRPr="001D3B41">
        <w:rPr>
          <w:lang w:val="en-US"/>
        </w:rPr>
        <w:t xml:space="preserve"> during childhood</w:t>
      </w:r>
      <w:r w:rsidR="001134DE" w:rsidRPr="001D3B41">
        <w:rPr>
          <w:lang w:val="en-US"/>
        </w:rPr>
        <w:t xml:space="preserve"> (</w:t>
      </w:r>
      <w:r w:rsidR="00D10FF1" w:rsidRPr="001D3B41">
        <w:rPr>
          <w:lang w:val="en-US"/>
        </w:rPr>
        <w:t xml:space="preserve">as measured by the </w:t>
      </w:r>
      <w:r w:rsidR="001134DE" w:rsidRPr="001D3B41">
        <w:rPr>
          <w:lang w:val="en-US"/>
        </w:rPr>
        <w:t>PEDI)</w:t>
      </w:r>
      <w:r w:rsidR="00A14646" w:rsidRPr="001D3B41">
        <w:rPr>
          <w:lang w:val="en-US"/>
        </w:rPr>
        <w:fldChar w:fldCharType="begin">
          <w:fldData xml:space="preserve">PEVuZE5vdGU+PENpdGU+PEF1dGhvcj5PaHJ2YWxsPC9BdXRob3I+PFllYXI+MjAxMDwvWWVhcj48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</w:fldData>
        </w:fldChar>
      </w:r>
      <w:r w:rsidR="00626B9D" w:rsidRPr="001D3B41">
        <w:rPr>
          <w:lang w:val="en-US"/>
        </w:rPr>
        <w:instrText xml:space="preserve"> ADDIN EN.CITE </w:instrText>
      </w:r>
      <w:r w:rsidR="00626B9D" w:rsidRPr="001D3B41">
        <w:rPr>
          <w:lang w:val="en-US"/>
        </w:rPr>
        <w:fldChar w:fldCharType="begin">
          <w:fldData xml:space="preserve">PEVuZE5vdGU+PENpdGU+PEF1dGhvcj5PaHJ2YWxsPC9BdXRob3I+PFllYXI+MjAxMDwvWWVhcj48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</w:fldData>
        </w:fldChar>
      </w:r>
      <w:r w:rsidR="00626B9D" w:rsidRPr="001D3B41">
        <w:rPr>
          <w:lang w:val="en-US"/>
        </w:rPr>
        <w:instrText xml:space="preserve"> ADDIN EN.CITE.DATA </w:instrText>
      </w:r>
      <w:r w:rsidR="00626B9D" w:rsidRPr="001D3B41">
        <w:rPr>
          <w:lang w:val="en-US"/>
        </w:rPr>
      </w:r>
      <w:r w:rsidR="00626B9D" w:rsidRPr="001D3B41">
        <w:rPr>
          <w:lang w:val="en-US"/>
        </w:rPr>
        <w:fldChar w:fldCharType="end"/>
      </w:r>
      <w:r w:rsidR="00A14646" w:rsidRPr="001D3B41">
        <w:rPr>
          <w:lang w:val="en-US"/>
        </w:rPr>
      </w:r>
      <w:r w:rsidR="00A14646" w:rsidRPr="001D3B41">
        <w:rPr>
          <w:lang w:val="en-US"/>
        </w:rPr>
        <w:fldChar w:fldCharType="separate"/>
      </w:r>
      <w:r w:rsidR="00626B9D" w:rsidRPr="001D3B41">
        <w:rPr>
          <w:noProof/>
          <w:lang w:val="en-US"/>
        </w:rPr>
        <w:t>(8)</w:t>
      </w:r>
      <w:r w:rsidR="00A14646" w:rsidRPr="001D3B41">
        <w:rPr>
          <w:lang w:val="en-US"/>
        </w:rPr>
        <w:fldChar w:fldCharType="end"/>
      </w:r>
      <w:r w:rsidR="00E46A4C" w:rsidRPr="001D3B41">
        <w:rPr>
          <w:lang w:val="en-US"/>
        </w:rPr>
        <w:t xml:space="preserve">. </w:t>
      </w:r>
      <w:r w:rsidR="00742E78" w:rsidRPr="001D3B41">
        <w:rPr>
          <w:lang w:val="en-US"/>
        </w:rPr>
        <w:t xml:space="preserve"> </w:t>
      </w:r>
      <w:r w:rsidR="00417E3C" w:rsidRPr="001D3B41">
        <w:rPr>
          <w:lang w:val="en-US"/>
        </w:rPr>
        <w:t>In the present study, these children presented mostly a unilateral CP commonly causing limitation</w:t>
      </w:r>
      <w:r w:rsidR="00A85AF5" w:rsidRPr="001D3B41">
        <w:rPr>
          <w:lang w:val="en-US"/>
        </w:rPr>
        <w:t>s</w:t>
      </w:r>
      <w:r w:rsidR="00417E3C" w:rsidRPr="001D3B41">
        <w:rPr>
          <w:lang w:val="en-US"/>
        </w:rPr>
        <w:t xml:space="preserve"> in </w:t>
      </w:r>
      <w:r w:rsidR="00532DC1" w:rsidRPr="001D3B41">
        <w:rPr>
          <w:lang w:val="en-US"/>
        </w:rPr>
        <w:t xml:space="preserve">daily life activities related to </w:t>
      </w:r>
      <w:r w:rsidR="00417E3C" w:rsidRPr="001D3B41">
        <w:rPr>
          <w:lang w:val="en-US"/>
        </w:rPr>
        <w:t>bimanual activities</w:t>
      </w:r>
      <w:r w:rsidR="00F57588" w:rsidRPr="001D3B41">
        <w:rPr>
          <w:lang w:val="en-US"/>
        </w:rPr>
        <w:t>.</w:t>
      </w:r>
      <w:r w:rsidR="00532DC1" w:rsidRPr="001D3B41">
        <w:rPr>
          <w:lang w:val="en-US"/>
        </w:rPr>
        <w:fldChar w:fldCharType="begin">
          <w:fldData xml:space="preserve">PEVuZE5vdGU+PENpdGU+PEF1dGhvcj5CZWNrdW5nPC9BdXRob3I+PFllYXI+MjAwMjwvWWVhcj48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</w:fldData>
        </w:fldChar>
      </w:r>
      <w:r w:rsidR="00626B9D" w:rsidRPr="001D3B41">
        <w:rPr>
          <w:lang w:val="en-US"/>
        </w:rPr>
        <w:instrText xml:space="preserve"> ADDIN EN.CITE </w:instrText>
      </w:r>
      <w:r w:rsidR="00626B9D" w:rsidRPr="001D3B41">
        <w:rPr>
          <w:lang w:val="en-US"/>
        </w:rPr>
        <w:fldChar w:fldCharType="begin">
          <w:fldData xml:space="preserve">PEVuZE5vdGU+PENpdGU+PEF1dGhvcj5CZWNrdW5nPC9BdXRob3I+PFllYXI+MjAwMjwvWWVhcj48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</w:fldData>
        </w:fldChar>
      </w:r>
      <w:r w:rsidR="00626B9D" w:rsidRPr="001D3B41">
        <w:rPr>
          <w:lang w:val="en-US"/>
        </w:rPr>
        <w:instrText xml:space="preserve"> ADDIN EN.CITE.DATA </w:instrText>
      </w:r>
      <w:r w:rsidR="00626B9D" w:rsidRPr="001D3B41">
        <w:rPr>
          <w:lang w:val="en-US"/>
        </w:rPr>
      </w:r>
      <w:r w:rsidR="00626B9D" w:rsidRPr="001D3B41">
        <w:rPr>
          <w:lang w:val="en-US"/>
        </w:rPr>
        <w:fldChar w:fldCharType="end"/>
      </w:r>
      <w:r w:rsidR="00532DC1" w:rsidRPr="001D3B41">
        <w:rPr>
          <w:lang w:val="en-US"/>
        </w:rPr>
      </w:r>
      <w:r w:rsidR="00532DC1" w:rsidRPr="001D3B41">
        <w:rPr>
          <w:lang w:val="en-US"/>
        </w:rPr>
        <w:fldChar w:fldCharType="separate"/>
      </w:r>
      <w:r w:rsidR="00626B9D" w:rsidRPr="001D3B41">
        <w:rPr>
          <w:noProof/>
          <w:lang w:val="en-US"/>
        </w:rPr>
        <w:t>(12)</w:t>
      </w:r>
      <w:r w:rsidR="00532DC1" w:rsidRPr="001D3B41">
        <w:rPr>
          <w:lang w:val="en-US"/>
        </w:rPr>
        <w:fldChar w:fldCharType="end"/>
      </w:r>
      <w:r w:rsidR="00417E3C" w:rsidRPr="001D3B41">
        <w:rPr>
          <w:lang w:val="en-US"/>
        </w:rPr>
        <w:t xml:space="preserve"> Additional information on activity limitations may be obtained by using tools that assess more specifically </w:t>
      </w:r>
      <w:r w:rsidR="00532DC1" w:rsidRPr="001D3B41">
        <w:rPr>
          <w:lang w:val="en-US"/>
        </w:rPr>
        <w:t xml:space="preserve">activities related to </w:t>
      </w:r>
      <w:r w:rsidR="00417E3C" w:rsidRPr="001D3B41">
        <w:rPr>
          <w:lang w:val="en-US"/>
        </w:rPr>
        <w:t>bimanual performance</w:t>
      </w:r>
      <w:r w:rsidR="00532DC1" w:rsidRPr="001D3B41">
        <w:rPr>
          <w:lang w:val="en-US"/>
        </w:rPr>
        <w:t xml:space="preserve"> in daily living</w:t>
      </w:r>
      <w:r w:rsidR="00417E3C" w:rsidRPr="001D3B41">
        <w:rPr>
          <w:lang w:val="en-US"/>
        </w:rPr>
        <w:t>, such as the CHEQ questionnaire</w:t>
      </w:r>
      <w:r w:rsidR="003A3E7E" w:rsidRPr="001D3B41">
        <w:rPr>
          <w:lang w:val="en-US"/>
        </w:rPr>
        <w:t xml:space="preserve"> developed for children with unilateral impairments</w:t>
      </w:r>
      <w:r w:rsidR="00417E3C" w:rsidRPr="001D3B41">
        <w:rPr>
          <w:lang w:val="en-US"/>
        </w:rPr>
        <w:t>.</w:t>
      </w:r>
      <w:r w:rsidR="00E33487" w:rsidRPr="001D3B41">
        <w:rPr>
          <w:lang w:val="en-US"/>
        </w:rPr>
        <w:fldChar w:fldCharType="begin"/>
      </w:r>
      <w:r w:rsidR="00626B9D" w:rsidRPr="001D3B41">
        <w:rPr>
          <w:lang w:val="en-US"/>
        </w:rPr>
        <w:instrText xml:space="preserve"> ADDIN EN.CITE &lt;EndNote&gt;&lt;Cite&gt;&lt;Author&gt;Skold&lt;/Author&gt;&lt;Year&gt;2011&lt;/Year&gt;&lt;RecNum&gt;26&lt;/RecNum&gt;&lt;DisplayText&gt;(28)&lt;/DisplayText&gt;&lt;record&gt;&lt;rec-number&gt;26&lt;/rec-number&gt;&lt;foreign-keys&gt;&lt;key app="EN" db-id="599rszf5aprfpve52agv5zsqf00t290wdw5r" timestamp="1444661827"&gt;26&lt;/key&gt;&lt;key app="ENWeb" db-id=""&gt;0&lt;/key&gt;&lt;/foreign-keys&gt;&lt;ref-type name="Journal Article"&gt;17&lt;/ref-type&gt;&lt;contributors&gt;&lt;authors&gt;&lt;author&gt;Skold, A.&lt;/author&gt;&lt;author&gt;Hermansson, L. N.&lt;/author&gt;&lt;author&gt;Krumlinde-Sundholm, L.&lt;/author&gt;&lt;author&gt;Eliasson, A. C.&lt;/author&gt;&lt;/authors&gt;&lt;/contributors&gt;&lt;auth-address&gt;Department of Women&amp;apos;s and Children&amp;apos;s Health, Karolinska Institutet, Stockholm, Sweden. annika@skold.pp.se&lt;/auth-address&gt;&lt;titles&gt;&lt;title&gt;Development and evidence of validity for the Children&amp;apos;s Hand-use Experience Questionnaire (CHEQ)&lt;/title&gt;&lt;secondary-title&gt;Dev Med Child Neurol&lt;/secondary-title&gt;&lt;alt-title&gt;Developmental medicine and child neurology&lt;/alt-title&gt;&lt;/titles&gt;&lt;periodical&gt;&lt;full-title&gt;Dev Med Child Neurol&lt;/full-title&gt;&lt;abbr-1&gt;Developmental medicine and child neurology&lt;/abbr-1&gt;&lt;/periodical&gt;&lt;alt-periodical&gt;&lt;full-title&gt;Dev Med Child Neurol&lt;/full-title&gt;&lt;abbr-1&gt;Developmental medicine and child neurology&lt;/abbr-1&gt;&lt;/alt-periodical&gt;&lt;pages&gt;436-42&lt;/pages&gt;&lt;volume&gt;53&lt;/volume&gt;&lt;number&gt;5&lt;/number&gt;&lt;edition&gt;2011/03/19&lt;/edition&gt;&lt;keywords&gt;&lt;keyword&gt;Adolescent&lt;/keyword&gt;&lt;keyword&gt;Cerebral Palsy/*diagnosis/physiopathology&lt;/keyword&gt;&lt;keyword&gt;Child&lt;/keyword&gt;&lt;keyword&gt;Female&lt;/keyword&gt;&lt;keyword&gt;Functional Laterality/physiology&lt;/keyword&gt;&lt;keyword&gt;Hand/*physiopathology&lt;/keyword&gt;&lt;keyword&gt;Humans&lt;/keyword&gt;&lt;keyword&gt;Male&lt;/keyword&gt;&lt;keyword&gt;Psychomotor Performance/*physiology&lt;/keyword&gt;&lt;keyword&gt;*Questionnaires&lt;/keyword&gt;&lt;keyword&gt;Reproducibility of Results&lt;/keyword&gt;&lt;/keywords&gt;&lt;dates&gt;&lt;year&gt;2011&lt;/year&gt;&lt;pub-dates&gt;&lt;date&gt;May&lt;/date&gt;&lt;/pub-dates&gt;&lt;/dates&gt;&lt;isbn&gt;0012-1622&lt;/isbn&gt;&lt;accession-num&gt;21413973&lt;/accession-num&gt;&lt;urls&gt;&lt;/urls&gt;&lt;electronic-resource-num&gt;10.1111/j.1469-8749.2010.03896.x&lt;/electronic-resource-num&gt;&lt;remote-database-provider&gt;NLM&lt;/remote-database-provider&gt;&lt;language&gt;eng&lt;/language&gt;&lt;/record&gt;&lt;/Cite&gt;&lt;/EndNote&gt;</w:instrText>
      </w:r>
      <w:r w:rsidR="00E33487" w:rsidRPr="001D3B41">
        <w:rPr>
          <w:lang w:val="en-US"/>
        </w:rPr>
        <w:fldChar w:fldCharType="separate"/>
      </w:r>
      <w:r w:rsidR="00626B9D" w:rsidRPr="001D3B41">
        <w:rPr>
          <w:noProof/>
          <w:lang w:val="en-US"/>
        </w:rPr>
        <w:t>(28)</w:t>
      </w:r>
      <w:r w:rsidR="00E33487" w:rsidRPr="001D3B41">
        <w:rPr>
          <w:lang w:val="en-US"/>
        </w:rPr>
        <w:fldChar w:fldCharType="end"/>
      </w:r>
      <w:r w:rsidR="00417E3C" w:rsidRPr="001D3B41">
        <w:rPr>
          <w:lang w:val="en-US"/>
        </w:rPr>
        <w:t xml:space="preserve"> </w:t>
      </w:r>
    </w:p>
    <w:p w14:paraId="5CCF477E" w14:textId="066A96E5" w:rsidR="0098231A" w:rsidRPr="00BA21D0" w:rsidRDefault="00B8797E" w:rsidP="006403BC">
      <w:pPr>
        <w:pStyle w:val="Newparagraph"/>
        <w:ind w:firstLine="0"/>
        <w:jc w:val="both"/>
        <w:rPr>
          <w:lang w:val="en-US"/>
        </w:rPr>
      </w:pPr>
      <w:r w:rsidRPr="001D3B41">
        <w:rPr>
          <w:lang w:val="en-US"/>
        </w:rPr>
        <w:t>Although global activity performance as measured by ACTIVLIM-CP decrease</w:t>
      </w:r>
      <w:r w:rsidR="00BE40B1" w:rsidRPr="001D3B41">
        <w:rPr>
          <w:lang w:val="en-US"/>
        </w:rPr>
        <w:t>d</w:t>
      </w:r>
      <w:r w:rsidRPr="001D3B41">
        <w:rPr>
          <w:lang w:val="en-US"/>
        </w:rPr>
        <w:t xml:space="preserve"> as functional limitations in manual ability (MACS) and</w:t>
      </w:r>
      <w:r w:rsidRPr="00954B13">
        <w:rPr>
          <w:lang w:val="en-US"/>
        </w:rPr>
        <w:t xml:space="preserve"> in gross motor function (GMFCS-E&amp;R) increased, children within the same functional level </w:t>
      </w:r>
      <w:r w:rsidR="009C1965" w:rsidRPr="00954B13">
        <w:rPr>
          <w:lang w:val="en-US"/>
        </w:rPr>
        <w:t>present</w:t>
      </w:r>
      <w:r w:rsidR="00A85AF5">
        <w:rPr>
          <w:lang w:val="en-US"/>
        </w:rPr>
        <w:t>ed</w:t>
      </w:r>
      <w:r w:rsidR="009C1965" w:rsidRPr="00954B13">
        <w:rPr>
          <w:lang w:val="en-US"/>
        </w:rPr>
        <w:t xml:space="preserve"> a relatively wide range of global activity performances</w:t>
      </w:r>
      <w:r w:rsidRPr="00954B13">
        <w:rPr>
          <w:lang w:val="en-US"/>
        </w:rPr>
        <w:t xml:space="preserve">. </w:t>
      </w:r>
      <w:r w:rsidR="009C1965" w:rsidRPr="00954B13">
        <w:rPr>
          <w:lang w:val="en-US"/>
        </w:rPr>
        <w:t xml:space="preserve">This may be explained by the fact that performance in daily life activities </w:t>
      </w:r>
      <w:r w:rsidR="0068140B" w:rsidRPr="00954B13">
        <w:rPr>
          <w:lang w:val="en-US"/>
        </w:rPr>
        <w:t xml:space="preserve">is </w:t>
      </w:r>
      <w:r w:rsidR="009C1965" w:rsidRPr="00954B13">
        <w:rPr>
          <w:lang w:val="en-US"/>
        </w:rPr>
        <w:t xml:space="preserve">not only </w:t>
      </w:r>
      <w:r w:rsidR="0068140B" w:rsidRPr="00954B13">
        <w:rPr>
          <w:lang w:val="en-US"/>
        </w:rPr>
        <w:t>explained by m</w:t>
      </w:r>
      <w:r w:rsidR="000560CC" w:rsidRPr="00954B13">
        <w:rPr>
          <w:lang w:val="en-US"/>
        </w:rPr>
        <w:t xml:space="preserve">otor </w:t>
      </w:r>
      <w:r w:rsidR="00BA21D0" w:rsidRPr="00954B13">
        <w:rPr>
          <w:lang w:val="en-US"/>
        </w:rPr>
        <w:t>component</w:t>
      </w:r>
      <w:r w:rsidR="002002E9" w:rsidRPr="00954B13">
        <w:rPr>
          <w:lang w:val="en-US"/>
        </w:rPr>
        <w:t>s</w:t>
      </w:r>
      <w:r w:rsidR="000560CC" w:rsidRPr="00954B13">
        <w:rPr>
          <w:lang w:val="en-US"/>
        </w:rPr>
        <w:t xml:space="preserve"> </w:t>
      </w:r>
      <w:r w:rsidR="0068140B" w:rsidRPr="00954B13">
        <w:rPr>
          <w:lang w:val="en-US"/>
        </w:rPr>
        <w:t>but</w:t>
      </w:r>
      <w:r w:rsidR="000560CC" w:rsidRPr="00954B13">
        <w:rPr>
          <w:lang w:val="en-US"/>
        </w:rPr>
        <w:t xml:space="preserve"> </w:t>
      </w:r>
      <w:r w:rsidR="009C1965" w:rsidRPr="00954B13">
        <w:rPr>
          <w:lang w:val="en-US"/>
        </w:rPr>
        <w:t xml:space="preserve">also by </w:t>
      </w:r>
      <w:r w:rsidR="000560CC" w:rsidRPr="00954B13">
        <w:rPr>
          <w:lang w:val="en-US"/>
        </w:rPr>
        <w:t>other aspects</w:t>
      </w:r>
      <w:r w:rsidR="006403BC">
        <w:rPr>
          <w:lang w:val="en-US"/>
        </w:rPr>
        <w:t xml:space="preserve"> of the child’s body function and structures such as cognitive function</w:t>
      </w:r>
      <w:r w:rsidRPr="00954B13">
        <w:rPr>
          <w:lang w:val="en-US"/>
        </w:rPr>
        <w:fldChar w:fldCharType="begin">
          <w:fldData xml:space="preserve">PEVuZE5vdGU+PENpdGU+PEF1dGhvcj5Pc3RlbnNqbzwvQXV0aG9yPjxZZWFyPjIwMDM8L1llYXI+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==
</w:fldData>
        </w:fldChar>
      </w:r>
      <w:r w:rsidR="00626B9D">
        <w:rPr>
          <w:lang w:val="en-US"/>
        </w:rPr>
        <w:instrText xml:space="preserve"> ADDIN EN.CITE </w:instrText>
      </w:r>
      <w:r w:rsidR="00626B9D">
        <w:rPr>
          <w:lang w:val="en-US"/>
        </w:rPr>
        <w:fldChar w:fldCharType="begin">
          <w:fldData xml:space="preserve">PEVuZE5vdGU+PENpdGU+PEF1dGhvcj5Pc3RlbnNqbzwvQXV0aG9yPjxZZWFyPjIwMDM8L1llYXI+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==
</w:fldData>
        </w:fldChar>
      </w:r>
      <w:r w:rsidR="00626B9D">
        <w:rPr>
          <w:lang w:val="en-US"/>
        </w:rPr>
        <w:instrText xml:space="preserve"> ADDIN EN.CITE.DATA </w:instrText>
      </w:r>
      <w:r w:rsidR="00626B9D">
        <w:rPr>
          <w:lang w:val="en-US"/>
        </w:rPr>
      </w:r>
      <w:r w:rsidR="00626B9D">
        <w:rPr>
          <w:lang w:val="en-US"/>
        </w:rPr>
        <w:fldChar w:fldCharType="end"/>
      </w:r>
      <w:r w:rsidRPr="00954B13">
        <w:rPr>
          <w:lang w:val="en-US"/>
        </w:rPr>
      </w:r>
      <w:r w:rsidRPr="00954B13">
        <w:rPr>
          <w:lang w:val="en-US"/>
        </w:rPr>
        <w:fldChar w:fldCharType="separate"/>
      </w:r>
      <w:r w:rsidR="00626B9D">
        <w:rPr>
          <w:noProof/>
          <w:lang w:val="en-US"/>
        </w:rPr>
        <w:t>(8, 10, 11)</w:t>
      </w:r>
      <w:r w:rsidRPr="00954B13">
        <w:rPr>
          <w:lang w:val="en-US"/>
        </w:rPr>
        <w:fldChar w:fldCharType="end"/>
      </w:r>
      <w:r w:rsidR="0068140B" w:rsidRPr="00954B13">
        <w:rPr>
          <w:lang w:val="en-US"/>
        </w:rPr>
        <w:t xml:space="preserve"> </w:t>
      </w:r>
      <w:r w:rsidR="006403BC">
        <w:rPr>
          <w:lang w:val="en-US"/>
        </w:rPr>
        <w:t>and per</w:t>
      </w:r>
      <w:r w:rsidR="00F57588">
        <w:rPr>
          <w:lang w:val="en-US"/>
        </w:rPr>
        <w:t xml:space="preserve">sonal and environmental context </w:t>
      </w:r>
      <w:r w:rsidR="006403BC">
        <w:rPr>
          <w:lang w:val="en-US"/>
        </w:rPr>
        <w:fldChar w:fldCharType="begin"/>
      </w:r>
      <w:r w:rsidR="00626B9D">
        <w:rPr>
          <w:lang w:val="en-US"/>
        </w:rPr>
        <w:instrText xml:space="preserve"> ADDIN EN.CITE &lt;EndNote&gt;&lt;Cite&gt;&lt;Author&gt;World Health&lt;/Author&gt;&lt;Year&gt;2007&lt;/Year&gt;&lt;RecNum&gt;645&lt;/RecNum&gt;&lt;DisplayText&gt;(20)&lt;/DisplayText&gt;&lt;record&gt;&lt;rec-number&gt;645&lt;/rec-number&gt;&lt;foreign-keys&gt;&lt;key app="EN" db-id="599rszf5aprfpve52agv5zsqf00t290wdw5r" timestamp="1518192552"&gt;645&lt;/key&gt;&lt;/foreign-keys&gt;&lt;ref-type name="Book"&gt;6&lt;/ref-type&gt;&lt;contributors&gt;&lt;authors&gt;&lt;author&gt;World Health, Organization&lt;/author&gt;&lt;/authors&gt;&lt;/contributors&gt;&lt;titles&gt;&lt;title&gt;ICF-CY, International Classification of Functioning, Disability, and Health : Children &amp;amp; Youth version&lt;/title&gt;&lt;/titles&gt;&lt;dates&gt;&lt;year&gt;2007&lt;/year&gt;&lt;/dates&gt;&lt;pub-location&gt;Geneva&lt;/pub-location&gt;&lt;publisher&gt;World Health Organization&lt;/publisher&gt;&lt;isbn&gt;9789241547321 9241547324&lt;/isbn&gt;&lt;urls&gt;&lt;/urls&gt;&lt;remote-database-name&gt;/z-wcorg/&lt;/remote-database-name&gt;&lt;remote-database-provider&gt;http://worldcat.org&lt;/remote-database-provider&gt;&lt;language&gt;English&lt;/language&gt;&lt;/record&gt;&lt;/Cite&gt;&lt;/EndNote&gt;</w:instrText>
      </w:r>
      <w:r w:rsidR="006403BC">
        <w:rPr>
          <w:lang w:val="en-US"/>
        </w:rPr>
        <w:fldChar w:fldCharType="separate"/>
      </w:r>
      <w:r w:rsidR="00626B9D">
        <w:rPr>
          <w:noProof/>
          <w:lang w:val="en-US"/>
        </w:rPr>
        <w:t>(20)</w:t>
      </w:r>
      <w:r w:rsidR="006403BC">
        <w:rPr>
          <w:lang w:val="en-US"/>
        </w:rPr>
        <w:fldChar w:fldCharType="end"/>
      </w:r>
      <w:r w:rsidR="00F57588">
        <w:rPr>
          <w:lang w:val="en-US"/>
        </w:rPr>
        <w:t>.</w:t>
      </w:r>
    </w:p>
    <w:p w14:paraId="16F68C3C" w14:textId="77777777" w:rsidR="00BD435B" w:rsidRPr="00F4037B" w:rsidRDefault="00BD435B" w:rsidP="0027337D">
      <w:pPr>
        <w:jc w:val="both"/>
        <w:rPr>
          <w:lang w:val="en-US"/>
        </w:rPr>
      </w:pPr>
    </w:p>
    <w:p w14:paraId="0B6E9D03" w14:textId="49D63543" w:rsidR="00003E41" w:rsidRPr="00F4037B" w:rsidRDefault="00003E41" w:rsidP="0027337D">
      <w:pPr>
        <w:jc w:val="both"/>
        <w:rPr>
          <w:b/>
          <w:i/>
          <w:lang w:val="en-US"/>
        </w:rPr>
      </w:pPr>
      <w:r w:rsidRPr="00F4037B">
        <w:rPr>
          <w:b/>
          <w:i/>
          <w:lang w:val="en-US"/>
        </w:rPr>
        <w:t>Clinical implication</w:t>
      </w:r>
      <w:r w:rsidR="00B21185" w:rsidRPr="00F4037B">
        <w:rPr>
          <w:b/>
          <w:i/>
          <w:lang w:val="en-US"/>
        </w:rPr>
        <w:t>s</w:t>
      </w:r>
    </w:p>
    <w:p w14:paraId="6243E6D9" w14:textId="4AD0AC3E" w:rsidR="008D092D" w:rsidRPr="00F4037B" w:rsidRDefault="00C8091A" w:rsidP="008D092D">
      <w:pPr>
        <w:jc w:val="both"/>
        <w:rPr>
          <w:lang w:val="en-US"/>
        </w:rPr>
      </w:pPr>
      <w:r w:rsidRPr="00F4037B">
        <w:rPr>
          <w:lang w:val="en-US"/>
        </w:rPr>
        <w:t>Professional</w:t>
      </w:r>
      <w:r w:rsidR="00220ADC" w:rsidRPr="00F4037B">
        <w:rPr>
          <w:lang w:val="en-US"/>
        </w:rPr>
        <w:t>s</w:t>
      </w:r>
      <w:r w:rsidRPr="00F4037B">
        <w:rPr>
          <w:lang w:val="en-US"/>
        </w:rPr>
        <w:t xml:space="preserve"> use functional </w:t>
      </w:r>
      <w:r w:rsidR="00BA21D0" w:rsidRPr="00F4037B">
        <w:rPr>
          <w:lang w:val="en-US"/>
        </w:rPr>
        <w:t>tools</w:t>
      </w:r>
      <w:r w:rsidR="00644BDA" w:rsidRPr="00F4037B">
        <w:rPr>
          <w:lang w:val="en-US"/>
        </w:rPr>
        <w:t xml:space="preserve"> </w:t>
      </w:r>
      <w:r w:rsidR="00EB5E94" w:rsidRPr="00F4037B">
        <w:rPr>
          <w:lang w:val="en-US"/>
        </w:rPr>
        <w:t xml:space="preserve"> to</w:t>
      </w:r>
      <w:r w:rsidRPr="00F4037B">
        <w:rPr>
          <w:lang w:val="en-US"/>
        </w:rPr>
        <w:t xml:space="preserve"> </w:t>
      </w:r>
      <w:r w:rsidR="00D24BC3" w:rsidRPr="00F4037B">
        <w:rPr>
          <w:lang w:val="en-US"/>
        </w:rPr>
        <w:t xml:space="preserve">describe a child’s function, to </w:t>
      </w:r>
      <w:r w:rsidRPr="00F4037B">
        <w:rPr>
          <w:lang w:val="en-US"/>
        </w:rPr>
        <w:t>guide</w:t>
      </w:r>
      <w:r w:rsidR="00EB5E94" w:rsidRPr="00F4037B">
        <w:rPr>
          <w:lang w:val="en-US"/>
        </w:rPr>
        <w:t xml:space="preserve"> </w:t>
      </w:r>
      <w:r w:rsidRPr="00F4037B">
        <w:rPr>
          <w:lang w:val="en-US"/>
        </w:rPr>
        <w:t xml:space="preserve">their intervention </w:t>
      </w:r>
      <w:r w:rsidR="00EB5E94" w:rsidRPr="00F4037B">
        <w:rPr>
          <w:lang w:val="en-US"/>
        </w:rPr>
        <w:t>and/</w:t>
      </w:r>
      <w:r w:rsidRPr="00F4037B">
        <w:rPr>
          <w:lang w:val="en-US"/>
        </w:rPr>
        <w:t xml:space="preserve">or </w:t>
      </w:r>
      <w:r w:rsidR="00644BDA" w:rsidRPr="00F4037B">
        <w:rPr>
          <w:lang w:val="en-US"/>
        </w:rPr>
        <w:t xml:space="preserve">assess </w:t>
      </w:r>
      <w:r w:rsidRPr="00F4037B">
        <w:rPr>
          <w:lang w:val="en-US"/>
        </w:rPr>
        <w:t>changes after treatment.</w:t>
      </w:r>
      <w:r w:rsidR="006070A8" w:rsidRPr="00F4037B">
        <w:rPr>
          <w:lang w:val="en-US"/>
        </w:rPr>
        <w:fldChar w:fldCharType="begin"/>
      </w:r>
      <w:r w:rsidR="00626B9D" w:rsidRPr="00F4037B">
        <w:rPr>
          <w:lang w:val="en-US"/>
        </w:rPr>
        <w:instrText xml:space="preserve"> ADDIN EN.CITE &lt;EndNote&gt;&lt;Cite&gt;&lt;Author&gt;Law&lt;/Author&gt;&lt;Year&gt;1987&lt;/Year&gt;&lt;RecNum&gt;1885&lt;/RecNum&gt;&lt;DisplayText&gt;(29)&lt;/DisplayText&gt;&lt;record&gt;&lt;rec-number&gt;1885&lt;/rec-number&gt;&lt;foreign-keys&gt;&lt;key app="EN" db-id="599rszf5aprfpve52agv5zsqf00t290wdw5r" timestamp="1535526727"&gt;1885&lt;/key&gt;&lt;/foreign-keys&gt;&lt;ref-type name="Journal Article"&gt;17&lt;/ref-type&gt;&lt;contributors&gt;&lt;authors&gt;&lt;author&gt;Law, Mary&lt;/author&gt;&lt;/authors&gt;&lt;/contributors&gt;&lt;titles&gt;&lt;title&gt;Measurement in Occupational Therapy: Scientific Criteria for Evaluation&lt;/title&gt;&lt;secondary-title&gt;Canadian Journal of Occupational Therapy&lt;/secondary-title&gt;&lt;/titles&gt;&lt;periodical&gt;&lt;full-title&gt;Canadian Journal of Occupational Therapy&lt;/full-title&gt;&lt;/periodical&gt;&lt;pages&gt;133-138&lt;/pages&gt;&lt;volume&gt;54&lt;/volume&gt;&lt;number&gt;3&lt;/number&gt;&lt;dates&gt;&lt;year&gt;1987&lt;/year&gt;&lt;/dates&gt;&lt;urls&gt;&lt;related-urls&gt;&lt;url&gt;http://journals.sagepub.com/doi/abs/10.1177/000841748705400308&lt;/url&gt;&lt;/related-urls&gt;&lt;/urls&gt;&lt;electronic-resource-num&gt;10.1177/000841748705400308&lt;/electronic-resource-num&gt;&lt;/record&gt;&lt;/Cite&gt;&lt;/EndNote&gt;</w:instrText>
      </w:r>
      <w:r w:rsidR="006070A8" w:rsidRPr="00F4037B">
        <w:rPr>
          <w:lang w:val="en-US"/>
        </w:rPr>
        <w:fldChar w:fldCharType="separate"/>
      </w:r>
      <w:r w:rsidR="00626B9D" w:rsidRPr="00F4037B">
        <w:rPr>
          <w:noProof/>
          <w:lang w:val="en-US"/>
        </w:rPr>
        <w:t>(29)</w:t>
      </w:r>
      <w:r w:rsidR="006070A8" w:rsidRPr="00F4037B">
        <w:rPr>
          <w:lang w:val="en-US"/>
        </w:rPr>
        <w:fldChar w:fldCharType="end"/>
      </w:r>
      <w:r w:rsidRPr="00F4037B">
        <w:rPr>
          <w:lang w:val="en-US"/>
        </w:rPr>
        <w:t xml:space="preserve"> </w:t>
      </w:r>
    </w:p>
    <w:p w14:paraId="28EB03E0" w14:textId="43AAC177" w:rsidR="00D30A05" w:rsidRPr="00F4037B" w:rsidRDefault="003D79AD" w:rsidP="00603ED4">
      <w:pPr>
        <w:jc w:val="both"/>
        <w:rPr>
          <w:lang w:val="en-US"/>
        </w:rPr>
      </w:pPr>
      <w:r w:rsidRPr="00F4037B">
        <w:rPr>
          <w:lang w:val="en-US"/>
        </w:rPr>
        <w:lastRenderedPageBreak/>
        <w:t xml:space="preserve">ACTIVLIM-CP </w:t>
      </w:r>
      <w:proofErr w:type="gramStart"/>
      <w:r w:rsidRPr="00F4037B">
        <w:rPr>
          <w:lang w:val="en-US"/>
        </w:rPr>
        <w:t>can be used</w:t>
      </w:r>
      <w:proofErr w:type="gramEnd"/>
      <w:r w:rsidRPr="00F4037B">
        <w:rPr>
          <w:lang w:val="en-US"/>
        </w:rPr>
        <w:t xml:space="preserve"> to describe </w:t>
      </w:r>
      <w:r w:rsidR="00853A9D" w:rsidRPr="00F4037B">
        <w:rPr>
          <w:lang w:val="en-US"/>
        </w:rPr>
        <w:t>global activity performance</w:t>
      </w:r>
      <w:r w:rsidRPr="00F4037B">
        <w:rPr>
          <w:lang w:val="en-US"/>
        </w:rPr>
        <w:t xml:space="preserve"> for children with CP </w:t>
      </w:r>
      <w:r w:rsidR="00936F5E" w:rsidRPr="00F4037B">
        <w:rPr>
          <w:lang w:val="en-US"/>
        </w:rPr>
        <w:t>of various</w:t>
      </w:r>
      <w:r w:rsidRPr="00F4037B">
        <w:rPr>
          <w:lang w:val="en-US"/>
        </w:rPr>
        <w:t xml:space="preserve"> functional levels. </w:t>
      </w:r>
      <w:r w:rsidR="00F647BC" w:rsidRPr="00F4037B">
        <w:rPr>
          <w:lang w:val="en-US"/>
        </w:rPr>
        <w:t>The functional delay in global activity performance of children with CP, at any age between 2 and 18 years old, can be highlighted using normative values developed in this study.</w:t>
      </w:r>
      <w:r w:rsidR="006D47FC" w:rsidRPr="00F4037B">
        <w:rPr>
          <w:lang w:val="en-US"/>
        </w:rPr>
        <w:t xml:space="preserve"> </w:t>
      </w:r>
      <w:r w:rsidR="00BE40B1" w:rsidRPr="00F4037B">
        <w:rPr>
          <w:lang w:val="en-US"/>
        </w:rPr>
        <w:t>For instance,</w:t>
      </w:r>
      <w:r w:rsidR="006D47FC" w:rsidRPr="00F4037B">
        <w:rPr>
          <w:lang w:val="en-US"/>
        </w:rPr>
        <w:t xml:space="preserve"> a child with CP aged 5 years old presenting a </w:t>
      </w:r>
      <w:r w:rsidR="006B0948" w:rsidRPr="00F4037B">
        <w:rPr>
          <w:lang w:val="en-US"/>
        </w:rPr>
        <w:t>measure</w:t>
      </w:r>
      <w:r w:rsidR="006D47FC" w:rsidRPr="00F4037B">
        <w:rPr>
          <w:lang w:val="en-US"/>
        </w:rPr>
        <w:t xml:space="preserve"> of 0</w:t>
      </w:r>
      <w:proofErr w:type="gramStart"/>
      <w:r w:rsidR="006D47FC" w:rsidRPr="00F4037B">
        <w:rPr>
          <w:lang w:val="en-US"/>
        </w:rPr>
        <w:t>,98</w:t>
      </w:r>
      <w:proofErr w:type="gramEnd"/>
      <w:r w:rsidR="006D47FC" w:rsidRPr="00F4037B">
        <w:rPr>
          <w:lang w:val="en-US"/>
        </w:rPr>
        <w:t xml:space="preserve"> logits</w:t>
      </w:r>
      <w:r w:rsidR="00BE40B1" w:rsidRPr="00F4037B">
        <w:rPr>
          <w:lang w:val="en-US"/>
        </w:rPr>
        <w:t xml:space="preserve"> </w:t>
      </w:r>
      <w:r w:rsidR="00644BDA" w:rsidRPr="00F4037B">
        <w:rPr>
          <w:lang w:val="en-US"/>
        </w:rPr>
        <w:t>having</w:t>
      </w:r>
      <w:r w:rsidR="001E3ED7" w:rsidRPr="00F4037B">
        <w:rPr>
          <w:lang w:val="en-US"/>
        </w:rPr>
        <w:t xml:space="preserve"> a</w:t>
      </w:r>
      <w:r w:rsidR="00BE40B1" w:rsidRPr="00F4037B">
        <w:rPr>
          <w:lang w:val="en-US"/>
        </w:rPr>
        <w:t xml:space="preserve"> measure below </w:t>
      </w:r>
      <w:r w:rsidR="006D47FC" w:rsidRPr="00F4037B">
        <w:rPr>
          <w:lang w:val="en-US"/>
        </w:rPr>
        <w:t xml:space="preserve">the </w:t>
      </w:r>
      <w:r w:rsidR="001E439D" w:rsidRPr="00F4037B">
        <w:rPr>
          <w:lang w:val="en-US"/>
        </w:rPr>
        <w:t>5</w:t>
      </w:r>
      <w:r w:rsidR="001E439D" w:rsidRPr="00F4037B">
        <w:rPr>
          <w:vertAlign w:val="superscript"/>
          <w:lang w:val="en-US"/>
        </w:rPr>
        <w:t>th</w:t>
      </w:r>
      <w:r w:rsidR="001E439D" w:rsidRPr="00F4037B">
        <w:rPr>
          <w:lang w:val="en-US"/>
        </w:rPr>
        <w:t xml:space="preserve"> </w:t>
      </w:r>
      <w:r w:rsidR="006D47FC" w:rsidRPr="00F4037B">
        <w:rPr>
          <w:lang w:val="en-US"/>
        </w:rPr>
        <w:t xml:space="preserve">percentile at this age </w:t>
      </w:r>
      <w:r w:rsidR="00BE40B1" w:rsidRPr="00F4037B">
        <w:rPr>
          <w:lang w:val="en-US"/>
        </w:rPr>
        <w:t>(</w:t>
      </w:r>
      <w:r w:rsidR="006D47FC" w:rsidRPr="00F4037B">
        <w:rPr>
          <w:lang w:val="en-US"/>
        </w:rPr>
        <w:t>1,48 logits</w:t>
      </w:r>
      <w:r w:rsidR="00BE40B1" w:rsidRPr="00F4037B">
        <w:rPr>
          <w:lang w:val="en-US"/>
        </w:rPr>
        <w:t>)</w:t>
      </w:r>
      <w:r w:rsidR="006D47FC" w:rsidRPr="00F4037B">
        <w:rPr>
          <w:lang w:val="en-US"/>
        </w:rPr>
        <w:t xml:space="preserve">, </w:t>
      </w:r>
      <w:r w:rsidR="00644BDA" w:rsidRPr="00F4037B">
        <w:rPr>
          <w:lang w:val="en-US"/>
        </w:rPr>
        <w:t>will be considered as presenting</w:t>
      </w:r>
      <w:r w:rsidR="00FF1921" w:rsidRPr="00F4037B">
        <w:rPr>
          <w:lang w:val="en-US"/>
        </w:rPr>
        <w:t xml:space="preserve"> a</w:t>
      </w:r>
      <w:r w:rsidR="006D47FC" w:rsidRPr="00F4037B">
        <w:rPr>
          <w:lang w:val="en-US"/>
        </w:rPr>
        <w:t xml:space="preserve"> significant limitation in daily life activity.</w:t>
      </w:r>
      <w:ins w:id="20" w:author="Julie Paradis" w:date="2018-12-10T16:57:00Z">
        <w:r w:rsidR="001A3EC8">
          <w:rPr>
            <w:lang w:val="en-US"/>
          </w:rPr>
          <w:t xml:space="preserve"> </w:t>
        </w:r>
      </w:ins>
      <w:ins w:id="21" w:author="Julie Paradis" w:date="2018-12-10T17:02:00Z">
        <w:r w:rsidR="001A3EC8">
          <w:rPr>
            <w:lang w:val="en-US"/>
          </w:rPr>
          <w:t>Considering that</w:t>
        </w:r>
      </w:ins>
      <w:ins w:id="22" w:author="Julie Paradis" w:date="2018-12-10T16:58:00Z">
        <w:r w:rsidR="001A3EC8">
          <w:rPr>
            <w:lang w:val="en-US"/>
          </w:rPr>
          <w:t xml:space="preserve"> ACTIVLIM-CP is a quantitative measure of activity, it allows </w:t>
        </w:r>
        <w:proofErr w:type="gramStart"/>
        <w:r w:rsidR="001A3EC8">
          <w:rPr>
            <w:lang w:val="en-US"/>
          </w:rPr>
          <w:t xml:space="preserve">to </w:t>
        </w:r>
      </w:ins>
      <w:ins w:id="23" w:author="Julie Paradis" w:date="2018-12-10T17:47:00Z">
        <w:r w:rsidR="00B70C77">
          <w:rPr>
            <w:lang w:val="en-US"/>
          </w:rPr>
          <w:t>appraise</w:t>
        </w:r>
      </w:ins>
      <w:proofErr w:type="gramEnd"/>
      <w:ins w:id="24" w:author="Julie Paradis" w:date="2018-12-10T16:58:00Z">
        <w:r w:rsidR="001A3EC8">
          <w:rPr>
            <w:lang w:val="en-US"/>
          </w:rPr>
          <w:t xml:space="preserve"> </w:t>
        </w:r>
      </w:ins>
      <w:ins w:id="25" w:author="Julie Paradis" w:date="2018-12-10T17:02:00Z">
        <w:r w:rsidR="001A3EC8">
          <w:rPr>
            <w:lang w:val="en-US"/>
          </w:rPr>
          <w:t xml:space="preserve">how far </w:t>
        </w:r>
        <w:r w:rsidR="00256846">
          <w:rPr>
            <w:lang w:val="en-US"/>
          </w:rPr>
          <w:t>the child is from the 5</w:t>
        </w:r>
        <w:r w:rsidR="00256846" w:rsidRPr="00256846">
          <w:rPr>
            <w:vertAlign w:val="superscript"/>
            <w:lang w:val="en-US"/>
            <w:rPrChange w:id="26" w:author="Julie Paradis" w:date="2018-12-10T17:03:00Z">
              <w:rPr>
                <w:lang w:val="en-US"/>
              </w:rPr>
            </w:rPrChange>
          </w:rPr>
          <w:t>th</w:t>
        </w:r>
        <w:r w:rsidR="00256846">
          <w:rPr>
            <w:lang w:val="en-US"/>
          </w:rPr>
          <w:t xml:space="preserve"> </w:t>
        </w:r>
      </w:ins>
      <w:ins w:id="27" w:author="Julie Paradis" w:date="2018-12-10T17:03:00Z">
        <w:r w:rsidR="00256846">
          <w:rPr>
            <w:lang w:val="en-US"/>
          </w:rPr>
          <w:t xml:space="preserve">Percentile by subtracting </w:t>
        </w:r>
      </w:ins>
      <w:ins w:id="28" w:author="Julie Paradis" w:date="2018-12-10T17:45:00Z">
        <w:r w:rsidR="007417B6">
          <w:rPr>
            <w:lang w:val="en-US"/>
          </w:rPr>
          <w:t xml:space="preserve">his/her score </w:t>
        </w:r>
      </w:ins>
      <w:ins w:id="29" w:author="Julie Paradis" w:date="2018-12-10T17:47:00Z">
        <w:r w:rsidR="001D3B41">
          <w:rPr>
            <w:lang w:val="en-US"/>
          </w:rPr>
          <w:t>to</w:t>
        </w:r>
      </w:ins>
      <w:ins w:id="30" w:author="Julie Paradis" w:date="2018-12-10T17:45:00Z">
        <w:r w:rsidR="007417B6">
          <w:rPr>
            <w:lang w:val="en-US"/>
          </w:rPr>
          <w:t xml:space="preserve"> the 5</w:t>
        </w:r>
        <w:r w:rsidR="007417B6" w:rsidRPr="007417B6">
          <w:rPr>
            <w:vertAlign w:val="superscript"/>
            <w:lang w:val="en-US"/>
            <w:rPrChange w:id="31" w:author="Julie Paradis" w:date="2018-12-10T17:45:00Z">
              <w:rPr>
                <w:lang w:val="en-US"/>
              </w:rPr>
            </w:rPrChange>
          </w:rPr>
          <w:t>th</w:t>
        </w:r>
        <w:r w:rsidR="007417B6">
          <w:rPr>
            <w:lang w:val="en-US"/>
          </w:rPr>
          <w:t xml:space="preserve"> Percentile score.</w:t>
        </w:r>
      </w:ins>
    </w:p>
    <w:p w14:paraId="76340D73" w14:textId="71EDD219" w:rsidR="0044626F" w:rsidRPr="00F4037B" w:rsidRDefault="003D79AD" w:rsidP="00603ED4">
      <w:pPr>
        <w:jc w:val="both"/>
        <w:rPr>
          <w:lang w:val="en-US"/>
        </w:rPr>
      </w:pPr>
      <w:r w:rsidRPr="00F4037B">
        <w:rPr>
          <w:lang w:val="en-US"/>
        </w:rPr>
        <w:t xml:space="preserve">ACTIVLIM-CP </w:t>
      </w:r>
      <w:proofErr w:type="gramStart"/>
      <w:r w:rsidR="001259A0" w:rsidRPr="00F4037B">
        <w:rPr>
          <w:lang w:val="en-US"/>
        </w:rPr>
        <w:t>can</w:t>
      </w:r>
      <w:r w:rsidR="00ED6437" w:rsidRPr="00F4037B">
        <w:rPr>
          <w:lang w:val="en-US"/>
        </w:rPr>
        <w:t xml:space="preserve"> also</w:t>
      </w:r>
      <w:r w:rsidR="001259A0" w:rsidRPr="00F4037B">
        <w:rPr>
          <w:lang w:val="en-US"/>
        </w:rPr>
        <w:t xml:space="preserve"> be </w:t>
      </w:r>
      <w:r w:rsidR="00ED6437" w:rsidRPr="00F4037B">
        <w:rPr>
          <w:lang w:val="en-US"/>
        </w:rPr>
        <w:t>us</w:t>
      </w:r>
      <w:r w:rsidR="001259A0" w:rsidRPr="00F4037B">
        <w:rPr>
          <w:lang w:val="en-US"/>
        </w:rPr>
        <w:t>ed</w:t>
      </w:r>
      <w:proofErr w:type="gramEnd"/>
      <w:r w:rsidR="001259A0" w:rsidRPr="00F4037B">
        <w:rPr>
          <w:lang w:val="en-US"/>
        </w:rPr>
        <w:t xml:space="preserve"> to </w:t>
      </w:r>
      <w:r w:rsidR="00FF1921" w:rsidRPr="00F4037B">
        <w:rPr>
          <w:lang w:val="en-US"/>
        </w:rPr>
        <w:t>assess</w:t>
      </w:r>
      <w:r w:rsidR="001259A0" w:rsidRPr="00F4037B">
        <w:rPr>
          <w:lang w:val="en-US"/>
        </w:rPr>
        <w:t xml:space="preserve"> changes after treatment, </w:t>
      </w:r>
      <w:r w:rsidR="00F4037B" w:rsidRPr="00F4037B">
        <w:rPr>
          <w:lang w:val="en-US"/>
        </w:rPr>
        <w:t>as it demonstrated a good sensitivity to change after intervention.</w:t>
      </w:r>
      <w:r w:rsidR="00F4037B" w:rsidRPr="00F4037B">
        <w:rPr>
          <w:lang w:val="en-US"/>
        </w:rPr>
        <w:fldChar w:fldCharType="begin">
          <w:fldData xml:space="preserve">PEVuZE5vdGU+PENpdGU+PEF1dGhvcj5QYXJhZGlzPC9BdXRob3I+PFllYXI+MjAxODwvWWVhcj48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</w:fldData>
        </w:fldChar>
      </w:r>
      <w:r w:rsidR="00F4037B" w:rsidRPr="00F4037B">
        <w:rPr>
          <w:lang w:val="en-US"/>
        </w:rPr>
        <w:instrText xml:space="preserve"> ADDIN EN.CITE </w:instrText>
      </w:r>
      <w:r w:rsidR="00F4037B" w:rsidRPr="00F4037B">
        <w:rPr>
          <w:lang w:val="en-US"/>
        </w:rPr>
        <w:fldChar w:fldCharType="begin">
          <w:fldData xml:space="preserve">PEVuZE5vdGU+PENpdGU+PEF1dGhvcj5QYXJhZGlzPC9BdXRob3I+PFllYXI+MjAxODwvWWVhcj48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</w:fldData>
        </w:fldChar>
      </w:r>
      <w:r w:rsidR="00F4037B" w:rsidRPr="00F4037B">
        <w:rPr>
          <w:lang w:val="en-US"/>
        </w:rPr>
        <w:instrText xml:space="preserve"> ADDIN EN.CITE.DATA </w:instrText>
      </w:r>
      <w:r w:rsidR="00F4037B" w:rsidRPr="00F4037B">
        <w:rPr>
          <w:lang w:val="en-US"/>
        </w:rPr>
      </w:r>
      <w:r w:rsidR="00F4037B" w:rsidRPr="00F4037B">
        <w:rPr>
          <w:lang w:val="en-US"/>
        </w:rPr>
        <w:fldChar w:fldCharType="end"/>
      </w:r>
      <w:r w:rsidR="00F4037B" w:rsidRPr="00F4037B">
        <w:rPr>
          <w:lang w:val="en-US"/>
        </w:rPr>
        <w:fldChar w:fldCharType="separate"/>
      </w:r>
      <w:r w:rsidR="00F4037B" w:rsidRPr="00F4037B">
        <w:rPr>
          <w:noProof/>
          <w:lang w:val="en-US"/>
        </w:rPr>
        <w:t>(30)</w:t>
      </w:r>
      <w:r w:rsidR="00F4037B" w:rsidRPr="00F4037B">
        <w:rPr>
          <w:lang w:val="en-US"/>
        </w:rPr>
        <w:fldChar w:fldCharType="end"/>
      </w:r>
      <w:r w:rsidR="00F4037B" w:rsidRPr="00F4037B">
        <w:rPr>
          <w:lang w:val="en-US"/>
        </w:rPr>
        <w:t xml:space="preserve"> </w:t>
      </w:r>
    </w:p>
    <w:p w14:paraId="6A8040B2" w14:textId="633B7245" w:rsidR="001E3ED7" w:rsidRPr="00F4037B" w:rsidRDefault="001E3ED7" w:rsidP="001E3ED7">
      <w:pPr>
        <w:jc w:val="both"/>
        <w:rPr>
          <w:lang w:val="en-US"/>
        </w:rPr>
      </w:pPr>
      <w:r w:rsidRPr="00F4037B">
        <w:rPr>
          <w:lang w:val="en-US"/>
        </w:rPr>
        <w:t>For an easy transformation of total raw score into linear measure expressed in logits, clinicians can freely access an online converter (www.rehab-scales.org).</w:t>
      </w:r>
      <w:r w:rsidRPr="00F4037B">
        <w:t xml:space="preserve"> </w:t>
      </w:r>
    </w:p>
    <w:p w14:paraId="49744C2C" w14:textId="77777777" w:rsidR="002022E2" w:rsidRPr="00F4037B" w:rsidRDefault="002022E2" w:rsidP="00603ED4">
      <w:pPr>
        <w:jc w:val="both"/>
        <w:rPr>
          <w:lang w:val="en-US"/>
        </w:rPr>
      </w:pPr>
    </w:p>
    <w:p w14:paraId="51EB0929" w14:textId="77777777" w:rsidR="00F876E1" w:rsidRPr="00E8479C" w:rsidRDefault="00100748" w:rsidP="00603ED4">
      <w:pPr>
        <w:jc w:val="both"/>
        <w:rPr>
          <w:b/>
          <w:i/>
          <w:lang w:val="en-US"/>
        </w:rPr>
      </w:pPr>
      <w:r w:rsidRPr="00E8479C">
        <w:rPr>
          <w:b/>
          <w:i/>
          <w:lang w:val="en-US"/>
        </w:rPr>
        <w:t>Limitation</w:t>
      </w:r>
      <w:r w:rsidR="004426D9" w:rsidRPr="00E8479C">
        <w:rPr>
          <w:b/>
          <w:i/>
          <w:lang w:val="en-US"/>
        </w:rPr>
        <w:t>s</w:t>
      </w:r>
    </w:p>
    <w:p w14:paraId="1B299901" w14:textId="4DAD4044" w:rsidR="00D97BEB" w:rsidRDefault="00AD0E0C" w:rsidP="00236263">
      <w:pPr>
        <w:jc w:val="both"/>
        <w:rPr>
          <w:lang w:val="en-US"/>
        </w:rPr>
      </w:pPr>
      <w:r w:rsidRPr="00E8479C">
        <w:rPr>
          <w:lang w:val="en-US"/>
        </w:rPr>
        <w:t>N</w:t>
      </w:r>
      <w:r w:rsidR="00F876E1" w:rsidRPr="00E8479C">
        <w:rPr>
          <w:lang w:val="en-US"/>
        </w:rPr>
        <w:t xml:space="preserve">ormative values developed in this study </w:t>
      </w:r>
      <w:r w:rsidR="004C37A4" w:rsidRPr="00E8479C">
        <w:rPr>
          <w:lang w:val="en-US"/>
        </w:rPr>
        <w:t>should preferably</w:t>
      </w:r>
      <w:r w:rsidR="00F876E1" w:rsidRPr="00E8479C">
        <w:rPr>
          <w:lang w:val="en-US"/>
        </w:rPr>
        <w:t xml:space="preserve"> be used in </w:t>
      </w:r>
      <w:r w:rsidRPr="00E8479C">
        <w:rPr>
          <w:lang w:val="en-US"/>
        </w:rPr>
        <w:t xml:space="preserve">countries with </w:t>
      </w:r>
      <w:r w:rsidR="004C37A4" w:rsidRPr="00E8479C">
        <w:rPr>
          <w:lang w:val="en-US"/>
        </w:rPr>
        <w:t>a similar</w:t>
      </w:r>
      <w:r w:rsidR="00F876E1" w:rsidRPr="00E8479C">
        <w:rPr>
          <w:lang w:val="en-US"/>
        </w:rPr>
        <w:t xml:space="preserve"> cultural context (</w:t>
      </w:r>
      <w:r w:rsidR="004C37A4" w:rsidRPr="00E8479C">
        <w:rPr>
          <w:lang w:val="en-US"/>
        </w:rPr>
        <w:t>Western Europe</w:t>
      </w:r>
      <w:r w:rsidR="00D97BEB">
        <w:rPr>
          <w:lang w:val="en-US"/>
        </w:rPr>
        <w:t xml:space="preserve"> </w:t>
      </w:r>
      <w:r w:rsidR="00D97BEB" w:rsidRPr="00236263">
        <w:rPr>
          <w:lang w:val="en-US"/>
        </w:rPr>
        <w:t>and countries with close life habits / daily life equipment</w:t>
      </w:r>
      <w:r w:rsidRPr="00E8479C">
        <w:rPr>
          <w:lang w:val="en-US"/>
        </w:rPr>
        <w:t xml:space="preserve"> to Belgium</w:t>
      </w:r>
      <w:r w:rsidR="00236263">
        <w:rPr>
          <w:lang w:val="en-US"/>
        </w:rPr>
        <w:t>)</w:t>
      </w:r>
      <w:r w:rsidR="00F876E1" w:rsidRPr="00E8479C">
        <w:rPr>
          <w:lang w:val="en-US"/>
        </w:rPr>
        <w:t xml:space="preserve">, as previously </w:t>
      </w:r>
      <w:proofErr w:type="gramStart"/>
      <w:r w:rsidR="00F876E1" w:rsidRPr="00E8479C">
        <w:rPr>
          <w:lang w:val="en-US"/>
        </w:rPr>
        <w:t>demonstrated  with</w:t>
      </w:r>
      <w:proofErr w:type="gramEnd"/>
      <w:r w:rsidR="00F876E1" w:rsidRPr="00E8479C">
        <w:rPr>
          <w:lang w:val="en-US"/>
        </w:rPr>
        <w:t xml:space="preserve"> the PEDI</w:t>
      </w:r>
      <w:r w:rsidR="006972E8">
        <w:rPr>
          <w:lang w:val="en-US"/>
        </w:rPr>
        <w:t>.</w:t>
      </w:r>
      <w:r w:rsidR="00771C04" w:rsidRPr="00E8479C">
        <w:rPr>
          <w:lang w:val="en-US"/>
        </w:rPr>
        <w:t xml:space="preserve"> </w:t>
      </w:r>
      <w:r w:rsidR="00F876E1" w:rsidRPr="00932174">
        <w:rPr>
          <w:lang w:val="en-US"/>
        </w:rPr>
        <w:fldChar w:fldCharType="begin"/>
      </w:r>
      <w:r w:rsidR="00626B9D">
        <w:rPr>
          <w:lang w:val="en-US"/>
        </w:rPr>
        <w:instrText xml:space="preserve"> ADDIN EN.CITE &lt;EndNote&gt;&lt;Cite&gt;&lt;Author&gt;Haley&lt;/Author&gt;&lt;Year&gt;2010&lt;/Year&gt;&lt;RecNum&gt;669&lt;/RecNum&gt;&lt;DisplayText&gt;(19)&lt;/DisplayText&gt;&lt;record&gt;&lt;rec-number&gt;669&lt;/rec-number&gt;&lt;foreign-keys&gt;&lt;key app="EN" db-id="599rszf5aprfpve52agv5zsqf00t290wdw5r" timestamp="1519297419"&gt;669&lt;/key&gt;&lt;/foreign-keys&gt;&lt;ref-type name="Journal Article"&gt;17&lt;/ref-type&gt;&lt;contributors&gt;&lt;authors&gt;&lt;author&gt;Haley, Stephen M.&lt;/author&gt;&lt;author&gt;Coster, Wendy J.&lt;/author&gt;&lt;author&gt;Kao, Ying-Chia&lt;/author&gt;&lt;author&gt;Dumas, Helene M.&lt;/author&gt;&lt;author&gt;Fragala-Pinkham, Maria A.&lt;/author&gt;&lt;author&gt;Kramer, Jessica M.&lt;/author&gt;&lt;author&gt;Ludlow, Larry H.&lt;/author&gt;&lt;author&gt;Moed, Richard&lt;/author&gt;&lt;/authors&gt;&lt;/contributors&gt;&lt;titles&gt;&lt;title&gt;Lessons from Use of the Pediatric Evaluation of Disability Inventory (PEDI): Where Do We Go From Here?&lt;/title&gt;&lt;secondary-title&gt;Pediatric physical therapy : the official publication of the Section on Pediatrics of the American Physical Therapy Association&lt;/secondary-title&gt;&lt;/titles&gt;&lt;periodical&gt;&lt;full-title&gt;Pediatr Phys Ther&lt;/full-title&gt;&lt;abbr-1&gt;Pediatric physical therapy : the official publication of the Section on Pediatrics of the American Physical Therapy Association&lt;/abbr-1&gt;&lt;/periodical&gt;&lt;pages&gt;69-75&lt;/pages&gt;&lt;volume&gt;22&lt;/volume&gt;&lt;number&gt;1&lt;/number&gt;&lt;dates&gt;&lt;year&gt;2010&lt;/year&gt;&lt;pub-dates&gt;&lt;date&gt;Spring&lt;/date&gt;&lt;/pub-dates&gt;&lt;/dates&gt;&lt;isbn&gt;0898-5669&amp;#xD;1538-005X&lt;/isbn&gt;&lt;accession-num&gt;PMC3631526&lt;/accession-num&gt;&lt;urls&gt;&lt;related-urls&gt;&lt;url&gt;http://www.ncbi.nlm.nih.gov/pmc/articles/PMC3631526/&lt;/url&gt;&lt;url&gt;https://www.ncbi.nlm.nih.gov/pmc/articles/PMC3631526/pdf/nihms455608.pdf&lt;/url&gt;&lt;/related-urls&gt;&lt;/urls&gt;&lt;electronic-resource-num&gt;10.1097/PEP.0b013e3181cbfbf6&lt;/electronic-resource-num&gt;&lt;remote-database-name&gt;PMC&lt;/remote-database-name&gt;&lt;/record&gt;&lt;/Cite&gt;&lt;/EndNote&gt;</w:instrText>
      </w:r>
      <w:r w:rsidR="00F876E1" w:rsidRPr="00932174">
        <w:rPr>
          <w:lang w:val="en-US"/>
        </w:rPr>
        <w:fldChar w:fldCharType="separate"/>
      </w:r>
      <w:r w:rsidR="00626B9D">
        <w:rPr>
          <w:noProof/>
          <w:lang w:val="en-US"/>
        </w:rPr>
        <w:t>(19)</w:t>
      </w:r>
      <w:r w:rsidR="00F876E1" w:rsidRPr="00932174">
        <w:rPr>
          <w:lang w:val="en-US"/>
        </w:rPr>
        <w:fldChar w:fldCharType="end"/>
      </w:r>
      <w:r w:rsidR="00F20E5D" w:rsidRPr="00E8479C">
        <w:rPr>
          <w:lang w:val="en-US"/>
        </w:rPr>
        <w:t xml:space="preserve"> </w:t>
      </w:r>
    </w:p>
    <w:p w14:paraId="40CB5485" w14:textId="25DF83BF" w:rsidR="00F876E1" w:rsidRPr="00932174" w:rsidRDefault="00F876E1" w:rsidP="00F876E1">
      <w:pPr>
        <w:jc w:val="both"/>
        <w:rPr>
          <w:lang w:val="en-US"/>
        </w:rPr>
      </w:pPr>
      <w:r w:rsidRPr="00932174">
        <w:rPr>
          <w:lang w:val="en-US"/>
        </w:rPr>
        <w:t>Another limit</w:t>
      </w:r>
      <w:r w:rsidR="004C37A4" w:rsidRPr="00932174">
        <w:rPr>
          <w:lang w:val="en-US"/>
        </w:rPr>
        <w:t>ation</w:t>
      </w:r>
      <w:r w:rsidRPr="00932174">
        <w:rPr>
          <w:lang w:val="en-US"/>
        </w:rPr>
        <w:t xml:space="preserve"> is that two items were not appropriate for TD children and </w:t>
      </w:r>
      <w:proofErr w:type="gramStart"/>
      <w:r w:rsidRPr="00932174">
        <w:rPr>
          <w:lang w:val="en-US"/>
        </w:rPr>
        <w:t>were excluded</w:t>
      </w:r>
      <w:proofErr w:type="gramEnd"/>
      <w:r w:rsidRPr="00932174">
        <w:rPr>
          <w:lang w:val="en-US"/>
        </w:rPr>
        <w:t xml:space="preserve"> from the normative values.</w:t>
      </w:r>
    </w:p>
    <w:p w14:paraId="53763800" w14:textId="4F77EE30" w:rsidR="00E10151" w:rsidRPr="00932174" w:rsidRDefault="00DD1F5D" w:rsidP="00E10151">
      <w:pPr>
        <w:jc w:val="both"/>
      </w:pPr>
      <w:r w:rsidRPr="00272A14">
        <w:rPr>
          <w:lang w:val="en-US"/>
        </w:rPr>
        <w:lastRenderedPageBreak/>
        <w:t>Although</w:t>
      </w:r>
      <w:r w:rsidR="004C37A4" w:rsidRPr="00272A14">
        <w:rPr>
          <w:lang w:val="en-US"/>
        </w:rPr>
        <w:t xml:space="preserve"> </w:t>
      </w:r>
      <w:r w:rsidR="00E10151" w:rsidRPr="00272A14">
        <w:rPr>
          <w:lang w:val="en-US"/>
        </w:rPr>
        <w:t>ACTIVLIM-CP was able to discriminate</w:t>
      </w:r>
      <w:r w:rsidR="00907810" w:rsidRPr="00272A14">
        <w:rPr>
          <w:lang w:val="en-US"/>
        </w:rPr>
        <w:t xml:space="preserve"> children with CP of various</w:t>
      </w:r>
      <w:r w:rsidR="00E10151" w:rsidRPr="00272A14">
        <w:rPr>
          <w:lang w:val="en-US"/>
        </w:rPr>
        <w:t xml:space="preserve"> functional levels of MACS and GMFCS</w:t>
      </w:r>
      <w:r w:rsidR="00AD0E0C" w:rsidRPr="00272A14">
        <w:rPr>
          <w:lang w:val="en-US"/>
        </w:rPr>
        <w:t>-E&amp;R</w:t>
      </w:r>
      <w:r w:rsidRPr="00272A14">
        <w:rPr>
          <w:lang w:val="en-US"/>
        </w:rPr>
        <w:t>, it was not possible to investigate</w:t>
      </w:r>
      <w:r w:rsidR="00E10151" w:rsidRPr="00272A14">
        <w:rPr>
          <w:lang w:val="en-US"/>
        </w:rPr>
        <w:t xml:space="preserve"> </w:t>
      </w:r>
      <w:r w:rsidRPr="00272A14">
        <w:rPr>
          <w:lang w:val="en-US"/>
        </w:rPr>
        <w:t>the</w:t>
      </w:r>
      <w:r w:rsidR="00E10151" w:rsidRPr="00272A14">
        <w:rPr>
          <w:lang w:val="en-US"/>
        </w:rPr>
        <w:t xml:space="preserve"> </w:t>
      </w:r>
      <w:r w:rsidRPr="00272A14">
        <w:rPr>
          <w:lang w:val="en-US"/>
        </w:rPr>
        <w:t xml:space="preserve">discriminative ability of the </w:t>
      </w:r>
      <w:r w:rsidRPr="00703E0A">
        <w:rPr>
          <w:lang w:val="en-US"/>
        </w:rPr>
        <w:t xml:space="preserve">tool </w:t>
      </w:r>
      <w:r w:rsidR="00E10151" w:rsidRPr="00703E0A">
        <w:rPr>
          <w:lang w:val="en-US"/>
        </w:rPr>
        <w:t xml:space="preserve">between </w:t>
      </w:r>
      <w:r w:rsidRPr="00703E0A">
        <w:rPr>
          <w:lang w:val="en-US"/>
        </w:rPr>
        <w:t xml:space="preserve">children </w:t>
      </w:r>
      <w:r w:rsidR="00932174" w:rsidRPr="00703E0A">
        <w:rPr>
          <w:lang w:val="en-US"/>
        </w:rPr>
        <w:t xml:space="preserve">with CP </w:t>
      </w:r>
      <w:r w:rsidR="00E10151" w:rsidRPr="00703E0A">
        <w:rPr>
          <w:lang w:val="en-US"/>
        </w:rPr>
        <w:t>and</w:t>
      </w:r>
      <w:r w:rsidR="00E10151" w:rsidRPr="00272A14">
        <w:rPr>
          <w:lang w:val="en-US"/>
        </w:rPr>
        <w:t xml:space="preserve"> TD children</w:t>
      </w:r>
      <w:r w:rsidR="0018670F" w:rsidRPr="00272A14">
        <w:rPr>
          <w:lang w:val="en-US"/>
        </w:rPr>
        <w:t>. Indeed,</w:t>
      </w:r>
      <w:r w:rsidR="00A91505" w:rsidRPr="00272A14">
        <w:rPr>
          <w:lang w:val="en-US"/>
        </w:rPr>
        <w:t xml:space="preserve"> </w:t>
      </w:r>
      <w:r w:rsidR="0018670F" w:rsidRPr="00272A14">
        <w:rPr>
          <w:lang w:val="en-US"/>
        </w:rPr>
        <w:t xml:space="preserve">this </w:t>
      </w:r>
      <w:proofErr w:type="gramStart"/>
      <w:r w:rsidR="0018670F" w:rsidRPr="00272A14">
        <w:rPr>
          <w:lang w:val="en-US"/>
        </w:rPr>
        <w:t>has been prevented</w:t>
      </w:r>
      <w:proofErr w:type="gramEnd"/>
      <w:r w:rsidR="0018670F" w:rsidRPr="00272A14">
        <w:rPr>
          <w:lang w:val="en-US"/>
        </w:rPr>
        <w:t xml:space="preserve"> by</w:t>
      </w:r>
      <w:r w:rsidR="00A91505" w:rsidRPr="00272A14">
        <w:rPr>
          <w:lang w:val="en-US"/>
        </w:rPr>
        <w:t xml:space="preserve"> </w:t>
      </w:r>
      <w:r w:rsidR="0018670F" w:rsidRPr="00272A14">
        <w:rPr>
          <w:lang w:val="en-US"/>
        </w:rPr>
        <w:t>our</w:t>
      </w:r>
      <w:r w:rsidR="00A91505" w:rsidRPr="00272A14">
        <w:rPr>
          <w:lang w:val="en-US"/>
        </w:rPr>
        <w:t xml:space="preserve"> small sample size of children with CP </w:t>
      </w:r>
      <w:r w:rsidR="0018670F" w:rsidRPr="00272A14">
        <w:rPr>
          <w:lang w:val="en-US"/>
        </w:rPr>
        <w:t xml:space="preserve">as compared to TD children, especially as we had to stratified children with CP by age and functional levels. </w:t>
      </w:r>
      <w:del w:id="32" w:author="Julie Paradis" w:date="2018-12-10T16:03:00Z">
        <w:r w:rsidR="0018670F" w:rsidRPr="00272A14" w:rsidDel="00703E0A">
          <w:rPr>
            <w:lang w:val="en-US"/>
          </w:rPr>
          <w:delText xml:space="preserve">Consequently, the </w:delText>
        </w:r>
        <w:r w:rsidR="005737C2" w:rsidDel="00703E0A">
          <w:rPr>
            <w:highlight w:val="lightGray"/>
            <w:lang w:val="en-US"/>
          </w:rPr>
          <w:delText>sensitivity</w:delText>
        </w:r>
        <w:r w:rsidR="0018670F" w:rsidRPr="00272A14" w:rsidDel="00703E0A">
          <w:rPr>
            <w:lang w:val="en-US"/>
          </w:rPr>
          <w:delText xml:space="preserve"> and specificity of ACTIVLIM-CP were not calculated in the present study</w:delText>
        </w:r>
        <w:r w:rsidR="001E3ED7" w:rsidRPr="00272A14" w:rsidDel="00703E0A">
          <w:rPr>
            <w:lang w:val="en-US"/>
          </w:rPr>
          <w:delText xml:space="preserve">. </w:delText>
        </w:r>
        <w:r w:rsidR="001E3ED7" w:rsidDel="00703E0A">
          <w:rPr>
            <w:highlight w:val="lightGray"/>
            <w:lang w:val="en-US"/>
          </w:rPr>
          <w:delText>T</w:delText>
        </w:r>
        <w:r w:rsidR="001E3ED7" w:rsidRPr="00417E3C" w:rsidDel="00703E0A">
          <w:rPr>
            <w:highlight w:val="lightGray"/>
            <w:lang w:val="en-US"/>
          </w:rPr>
          <w:delText xml:space="preserve">he </w:delText>
        </w:r>
        <w:r w:rsidR="001E3ED7" w:rsidDel="00703E0A">
          <w:rPr>
            <w:highlight w:val="lightGray"/>
            <w:lang w:val="en-US"/>
          </w:rPr>
          <w:delText>analysis of the sensitivity and the specificity of the ACTIVLIM-CP in each functional level (and each age) would add information about the accuracy of ACTIVLIM-CP to differentiate TD children and children with CP</w:delText>
        </w:r>
        <w:r w:rsidR="00201D15" w:rsidDel="00703E0A">
          <w:rPr>
            <w:highlight w:val="lightGray"/>
            <w:lang w:val="en-US"/>
          </w:rPr>
          <w:delText xml:space="preserve">, </w:delText>
        </w:r>
        <w:r w:rsidR="001E3ED7" w:rsidDel="00703E0A">
          <w:rPr>
            <w:highlight w:val="lightGray"/>
            <w:lang w:val="en-US"/>
          </w:rPr>
          <w:delText xml:space="preserve">specifically children with level I of MACS and </w:delText>
        </w:r>
        <w:r w:rsidR="001E3ED7" w:rsidRPr="006E39B3" w:rsidDel="00703E0A">
          <w:rPr>
            <w:highlight w:val="lightGray"/>
            <w:lang w:val="en-US"/>
          </w:rPr>
          <w:delText>GMFCS</w:delText>
        </w:r>
        <w:r w:rsidR="001E3ED7" w:rsidDel="00703E0A">
          <w:rPr>
            <w:highlight w:val="lightGray"/>
            <w:lang w:val="en-US"/>
          </w:rPr>
          <w:delText>-E&amp;R</w:delText>
        </w:r>
        <w:r w:rsidR="001E439D" w:rsidDel="00703E0A">
          <w:rPr>
            <w:lang w:val="en-US"/>
          </w:rPr>
          <w:delText>.</w:delText>
        </w:r>
      </w:del>
    </w:p>
    <w:p w14:paraId="07E80B25" w14:textId="6D8DF0D8" w:rsidR="001E3ED7" w:rsidRPr="00932174" w:rsidRDefault="00335DB4" w:rsidP="00E10151">
      <w:pPr>
        <w:jc w:val="both"/>
        <w:rPr>
          <w:lang w:val="en-US"/>
        </w:rPr>
      </w:pPr>
      <w:r w:rsidRPr="00932174">
        <w:rPr>
          <w:lang w:val="en-US"/>
        </w:rPr>
        <w:t xml:space="preserve">Another limitation </w:t>
      </w:r>
      <w:r w:rsidR="00127B34" w:rsidRPr="00932174">
        <w:rPr>
          <w:lang w:val="en-US"/>
        </w:rPr>
        <w:t>concerns</w:t>
      </w:r>
      <w:r w:rsidRPr="00932174">
        <w:rPr>
          <w:lang w:val="en-US"/>
        </w:rPr>
        <w:t xml:space="preserve"> the use of the MACS with young children, as the mini-MACS</w:t>
      </w:r>
      <w:r w:rsidR="00771C04" w:rsidRPr="00932174">
        <w:rPr>
          <w:lang w:val="en-US"/>
        </w:rPr>
        <w:t xml:space="preserve"> </w:t>
      </w:r>
      <w:r w:rsidR="00491CB6" w:rsidRPr="00932174">
        <w:rPr>
          <w:lang w:val="en-US"/>
        </w:rPr>
        <w:fldChar w:fldCharType="begin">
          <w:fldData xml:space="preserve">PEVuZE5vdGU+PENpdGU+PEF1dGhvcj5FbGlhc3NvbjwvQXV0aG9yPjxZZWFyPjIwMTc8L1llYXI+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</w:fldData>
        </w:fldChar>
      </w:r>
      <w:r w:rsidR="00F4037B">
        <w:rPr>
          <w:lang w:val="en-US"/>
        </w:rPr>
        <w:instrText xml:space="preserve"> ADDIN EN.CITE </w:instrText>
      </w:r>
      <w:r w:rsidR="00F4037B">
        <w:rPr>
          <w:lang w:val="en-US"/>
        </w:rPr>
        <w:fldChar w:fldCharType="begin">
          <w:fldData xml:space="preserve">PEVuZE5vdGU+PENpdGU+PEF1dGhvcj5FbGlhc3NvbjwvQXV0aG9yPjxZZWFyPjIwMTc8L1llYXI+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</w:fldData>
        </w:fldChar>
      </w:r>
      <w:r w:rsidR="00F4037B">
        <w:rPr>
          <w:lang w:val="en-US"/>
        </w:rPr>
        <w:instrText xml:space="preserve"> ADDIN EN.CITE.DATA </w:instrText>
      </w:r>
      <w:r w:rsidR="00F4037B">
        <w:rPr>
          <w:lang w:val="en-US"/>
        </w:rPr>
      </w:r>
      <w:r w:rsidR="00F4037B">
        <w:rPr>
          <w:lang w:val="en-US"/>
        </w:rPr>
        <w:fldChar w:fldCharType="end"/>
      </w:r>
      <w:r w:rsidR="00491CB6" w:rsidRPr="00932174">
        <w:rPr>
          <w:lang w:val="en-US"/>
        </w:rPr>
        <w:fldChar w:fldCharType="separate"/>
      </w:r>
      <w:r w:rsidR="00F4037B">
        <w:rPr>
          <w:noProof/>
          <w:lang w:val="en-US"/>
        </w:rPr>
        <w:t>(31)</w:t>
      </w:r>
      <w:r w:rsidR="00491CB6" w:rsidRPr="00932174">
        <w:rPr>
          <w:lang w:val="en-US"/>
        </w:rPr>
        <w:fldChar w:fldCharType="end"/>
      </w:r>
      <w:r w:rsidRPr="00932174">
        <w:rPr>
          <w:lang w:val="en-US"/>
        </w:rPr>
        <w:t xml:space="preserve"> is more appropriate,</w:t>
      </w:r>
      <w:r w:rsidR="003F39DD" w:rsidRPr="00932174">
        <w:rPr>
          <w:lang w:val="en-US"/>
        </w:rPr>
        <w:t xml:space="preserve"> although the mini-MACS was not developed at the time we </w:t>
      </w:r>
      <w:r w:rsidR="00FF1921">
        <w:rPr>
          <w:lang w:val="en-US"/>
        </w:rPr>
        <w:t xml:space="preserve">started </w:t>
      </w:r>
      <w:r w:rsidR="00FF1921" w:rsidRPr="00932174">
        <w:rPr>
          <w:lang w:val="en-US"/>
        </w:rPr>
        <w:t>recruit</w:t>
      </w:r>
      <w:r w:rsidR="00FF1921">
        <w:rPr>
          <w:lang w:val="en-US"/>
        </w:rPr>
        <w:t>ing</w:t>
      </w:r>
      <w:r w:rsidR="00FF1921" w:rsidRPr="00932174">
        <w:rPr>
          <w:lang w:val="en-US"/>
        </w:rPr>
        <w:t xml:space="preserve"> </w:t>
      </w:r>
      <w:r w:rsidR="003F39DD" w:rsidRPr="00932174">
        <w:rPr>
          <w:lang w:val="en-US"/>
        </w:rPr>
        <w:t>children with CP</w:t>
      </w:r>
      <w:r w:rsidR="007D49AB" w:rsidRPr="00932174">
        <w:rPr>
          <w:lang w:val="en-US"/>
        </w:rPr>
        <w:t xml:space="preserve"> for this study</w:t>
      </w:r>
      <w:r w:rsidR="003F39DD" w:rsidRPr="00932174">
        <w:rPr>
          <w:lang w:val="en-US"/>
        </w:rPr>
        <w:t xml:space="preserve"> (2013</w:t>
      </w:r>
      <w:r w:rsidR="00FF1921">
        <w:rPr>
          <w:lang w:val="en-US"/>
        </w:rPr>
        <w:t>-</w:t>
      </w:r>
      <w:r w:rsidR="003F39DD" w:rsidRPr="00932174">
        <w:rPr>
          <w:lang w:val="en-US"/>
        </w:rPr>
        <w:t xml:space="preserve">2016). </w:t>
      </w:r>
    </w:p>
    <w:p w14:paraId="5AC42B8A" w14:textId="77EB82DC" w:rsidR="00127B34" w:rsidRPr="00932174" w:rsidRDefault="00127B34" w:rsidP="00E10151">
      <w:pPr>
        <w:jc w:val="both"/>
        <w:rPr>
          <w:lang w:val="en-US"/>
        </w:rPr>
      </w:pPr>
      <w:r w:rsidRPr="00932174">
        <w:rPr>
          <w:lang w:val="en-US"/>
        </w:rPr>
        <w:t xml:space="preserve">Finally, </w:t>
      </w:r>
      <w:r w:rsidR="00743BB3">
        <w:rPr>
          <w:lang w:val="en-US"/>
        </w:rPr>
        <w:t>ACTIVLIM-CP measure</w:t>
      </w:r>
      <w:r w:rsidRPr="00932174">
        <w:rPr>
          <w:lang w:val="en-US"/>
        </w:rPr>
        <w:t xml:space="preserve"> </w:t>
      </w:r>
      <w:proofErr w:type="gramStart"/>
      <w:r w:rsidRPr="00932174">
        <w:rPr>
          <w:lang w:val="en-US"/>
        </w:rPr>
        <w:t>might have been influenced</w:t>
      </w:r>
      <w:proofErr w:type="gramEnd"/>
      <w:r w:rsidRPr="00932174">
        <w:rPr>
          <w:lang w:val="en-US"/>
        </w:rPr>
        <w:t xml:space="preserve"> by other factor</w:t>
      </w:r>
      <w:r w:rsidR="007D49AB" w:rsidRPr="00932174">
        <w:rPr>
          <w:lang w:val="en-US"/>
        </w:rPr>
        <w:t>s</w:t>
      </w:r>
      <w:r w:rsidRPr="00932174">
        <w:rPr>
          <w:lang w:val="en-US"/>
        </w:rPr>
        <w:t xml:space="preserve">, such as cognitive deficits, that </w:t>
      </w:r>
      <w:r w:rsidR="00FF1921" w:rsidRPr="00932174">
        <w:rPr>
          <w:lang w:val="en-US"/>
        </w:rPr>
        <w:t>w</w:t>
      </w:r>
      <w:r w:rsidR="00FF1921">
        <w:rPr>
          <w:lang w:val="en-US"/>
        </w:rPr>
        <w:t>ere</w:t>
      </w:r>
      <w:r w:rsidR="00FF1921" w:rsidRPr="00932174">
        <w:rPr>
          <w:lang w:val="en-US"/>
        </w:rPr>
        <w:t xml:space="preserve"> </w:t>
      </w:r>
      <w:r w:rsidRPr="00932174">
        <w:rPr>
          <w:lang w:val="en-US"/>
        </w:rPr>
        <w:t>demonstrated to play a role in the development of activity performance</w:t>
      </w:r>
      <w:r w:rsidR="00201D15">
        <w:rPr>
          <w:lang w:val="en-US"/>
        </w:rPr>
        <w:t xml:space="preserve"> in children with CP</w:t>
      </w:r>
      <w:r w:rsidR="00771C04" w:rsidRPr="00932174">
        <w:rPr>
          <w:lang w:val="en-US"/>
        </w:rPr>
        <w:t xml:space="preserve"> </w:t>
      </w:r>
      <w:r w:rsidR="0035497B" w:rsidRPr="00932174">
        <w:rPr>
          <w:lang w:val="en-US"/>
        </w:rPr>
        <w:fldChar w:fldCharType="begin">
          <w:fldData xml:space="preserve">PEVuZE5vdGU+PENpdGU+PEF1dGhvcj5Pc3RlbnNqbzwvQXV0aG9yPjxZZWFyPjIwMDM8L1llYXI+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</w:fldData>
        </w:fldChar>
      </w:r>
      <w:r w:rsidR="00626B9D">
        <w:rPr>
          <w:lang w:val="en-US"/>
        </w:rPr>
        <w:instrText xml:space="preserve"> ADDIN EN.CITE </w:instrText>
      </w:r>
      <w:r w:rsidR="00626B9D">
        <w:rPr>
          <w:lang w:val="en-US"/>
        </w:rPr>
        <w:fldChar w:fldCharType="begin">
          <w:fldData xml:space="preserve">PEVuZE5vdGU+PENpdGU+PEF1dGhvcj5Pc3RlbnNqbzwvQXV0aG9yPjxZZWFyPjIwMDM8L1llYXI+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</w:fldData>
        </w:fldChar>
      </w:r>
      <w:r w:rsidR="00626B9D">
        <w:rPr>
          <w:lang w:val="en-US"/>
        </w:rPr>
        <w:instrText xml:space="preserve"> ADDIN EN.CITE.DATA </w:instrText>
      </w:r>
      <w:r w:rsidR="00626B9D">
        <w:rPr>
          <w:lang w:val="en-US"/>
        </w:rPr>
      </w:r>
      <w:r w:rsidR="00626B9D">
        <w:rPr>
          <w:lang w:val="en-US"/>
        </w:rPr>
        <w:fldChar w:fldCharType="end"/>
      </w:r>
      <w:r w:rsidR="0035497B" w:rsidRPr="00932174">
        <w:rPr>
          <w:lang w:val="en-US"/>
        </w:rPr>
      </w:r>
      <w:r w:rsidR="0035497B" w:rsidRPr="00932174">
        <w:rPr>
          <w:lang w:val="en-US"/>
        </w:rPr>
        <w:fldChar w:fldCharType="separate"/>
      </w:r>
      <w:r w:rsidR="00626B9D">
        <w:rPr>
          <w:noProof/>
          <w:lang w:val="en-US"/>
        </w:rPr>
        <w:t>(11, 12)</w:t>
      </w:r>
      <w:r w:rsidR="0035497B" w:rsidRPr="00932174">
        <w:rPr>
          <w:lang w:val="en-US"/>
        </w:rPr>
        <w:fldChar w:fldCharType="end"/>
      </w:r>
      <w:r w:rsidRPr="00932174">
        <w:rPr>
          <w:lang w:val="en-US"/>
        </w:rPr>
        <w:t>.</w:t>
      </w:r>
    </w:p>
    <w:p w14:paraId="7A9DC955" w14:textId="77777777" w:rsidR="0027337D" w:rsidRPr="00E61405" w:rsidRDefault="0027337D" w:rsidP="0027337D">
      <w:pPr>
        <w:pStyle w:val="Titre1"/>
        <w:rPr>
          <w:lang w:val="en-US"/>
        </w:rPr>
      </w:pPr>
      <w:r w:rsidRPr="00E61405">
        <w:rPr>
          <w:lang w:val="en-US"/>
        </w:rPr>
        <w:t>CONCLUSION</w:t>
      </w:r>
    </w:p>
    <w:p w14:paraId="1241AB3B" w14:textId="438EF945" w:rsidR="00395E8D" w:rsidRDefault="002A35AA" w:rsidP="0027337D">
      <w:pPr>
        <w:jc w:val="both"/>
        <w:rPr>
          <w:lang w:val="en-US"/>
        </w:rPr>
      </w:pPr>
      <w:r>
        <w:rPr>
          <w:lang w:val="en-US"/>
        </w:rPr>
        <w:t xml:space="preserve">ACTIVLIM-CP normative values developed in this </w:t>
      </w:r>
      <w:r w:rsidRPr="00703E0A">
        <w:rPr>
          <w:lang w:val="en-US"/>
        </w:rPr>
        <w:t xml:space="preserve">study with a representative sample of TD children demonstrated </w:t>
      </w:r>
      <w:r w:rsidR="00491CB6" w:rsidRPr="00703E0A">
        <w:rPr>
          <w:lang w:val="en-US"/>
        </w:rPr>
        <w:t xml:space="preserve">typical </w:t>
      </w:r>
      <w:r w:rsidRPr="00703E0A">
        <w:rPr>
          <w:lang w:val="en-US"/>
        </w:rPr>
        <w:t xml:space="preserve">age-related changes. </w:t>
      </w:r>
      <w:r w:rsidR="00417E3C" w:rsidRPr="00703E0A">
        <w:rPr>
          <w:lang w:val="en-US"/>
        </w:rPr>
        <w:t>Normative values</w:t>
      </w:r>
      <w:r w:rsidRPr="00703E0A">
        <w:rPr>
          <w:lang w:val="en-US"/>
        </w:rPr>
        <w:t xml:space="preserve"> </w:t>
      </w:r>
      <w:proofErr w:type="gramStart"/>
      <w:r w:rsidRPr="00703E0A">
        <w:rPr>
          <w:lang w:val="en-US"/>
        </w:rPr>
        <w:t>can be used</w:t>
      </w:r>
      <w:proofErr w:type="gramEnd"/>
      <w:r w:rsidRPr="00703E0A">
        <w:rPr>
          <w:lang w:val="en-US"/>
        </w:rPr>
        <w:t xml:space="preserve"> in research and clinical practice to differentiate the disruption caused by the CP on the </w:t>
      </w:r>
      <w:r w:rsidR="00743BB3" w:rsidRPr="00703E0A">
        <w:rPr>
          <w:lang w:val="en-US"/>
        </w:rPr>
        <w:t>ACTIVLIM-CP measure</w:t>
      </w:r>
      <w:r w:rsidRPr="00703E0A">
        <w:rPr>
          <w:lang w:val="en-US"/>
        </w:rPr>
        <w:t xml:space="preserve"> from the normal age development. </w:t>
      </w:r>
      <w:r w:rsidR="0027337D" w:rsidRPr="00703E0A">
        <w:rPr>
          <w:lang w:val="en-US"/>
        </w:rPr>
        <w:t xml:space="preserve">ACTIVLIM-CP </w:t>
      </w:r>
      <w:r w:rsidR="009217F9" w:rsidRPr="00703E0A">
        <w:rPr>
          <w:shd w:val="clear" w:color="auto" w:fill="FFFFFF"/>
          <w:lang w:val="en-US"/>
        </w:rPr>
        <w:t xml:space="preserve">demonstrated </w:t>
      </w:r>
      <w:r w:rsidR="00644BDA" w:rsidRPr="00703E0A">
        <w:rPr>
          <w:shd w:val="clear" w:color="auto" w:fill="FFFFFF"/>
          <w:lang w:val="en-US"/>
        </w:rPr>
        <w:t xml:space="preserve">a </w:t>
      </w:r>
      <w:r w:rsidR="009217F9" w:rsidRPr="00703E0A">
        <w:rPr>
          <w:shd w:val="clear" w:color="auto" w:fill="FFFFFF"/>
          <w:lang w:val="en-US"/>
        </w:rPr>
        <w:t>good discriminative ability</w:t>
      </w:r>
      <w:r w:rsidR="00013AD4" w:rsidRPr="00703E0A">
        <w:rPr>
          <w:shd w:val="clear" w:color="auto" w:fill="FFFFFF"/>
          <w:lang w:val="en-US"/>
        </w:rPr>
        <w:t xml:space="preserve"> </w:t>
      </w:r>
      <w:r w:rsidR="00120EDF" w:rsidRPr="00703E0A">
        <w:rPr>
          <w:shd w:val="clear" w:color="auto" w:fill="FFFFFF"/>
          <w:lang w:val="en-US"/>
        </w:rPr>
        <w:t xml:space="preserve">across levels of manual and gross motor functional </w:t>
      </w:r>
      <w:r w:rsidR="00D5093B" w:rsidRPr="00703E0A">
        <w:rPr>
          <w:shd w:val="clear" w:color="auto" w:fill="FFFFFF"/>
          <w:lang w:val="en-US"/>
        </w:rPr>
        <w:t>of</w:t>
      </w:r>
      <w:r w:rsidR="00120EDF" w:rsidRPr="00703E0A">
        <w:rPr>
          <w:shd w:val="clear" w:color="auto" w:fill="FFFFFF"/>
          <w:lang w:val="en-US"/>
        </w:rPr>
        <w:t xml:space="preserve"> children</w:t>
      </w:r>
      <w:r w:rsidR="0027337D" w:rsidRPr="00703E0A">
        <w:rPr>
          <w:shd w:val="clear" w:color="auto" w:fill="FFFFFF"/>
          <w:lang w:val="en-US"/>
        </w:rPr>
        <w:t xml:space="preserve"> with CP</w:t>
      </w:r>
      <w:r w:rsidR="00C93085" w:rsidRPr="00703E0A">
        <w:rPr>
          <w:shd w:val="clear" w:color="auto" w:fill="FFFFFF"/>
          <w:lang w:val="en-US"/>
        </w:rPr>
        <w:t>, ther</w:t>
      </w:r>
      <w:r w:rsidR="006C7B0A" w:rsidRPr="00703E0A">
        <w:rPr>
          <w:shd w:val="clear" w:color="auto" w:fill="FFFFFF"/>
          <w:lang w:val="en-US"/>
        </w:rPr>
        <w:t>e</w:t>
      </w:r>
      <w:r w:rsidR="00C93085" w:rsidRPr="00703E0A">
        <w:rPr>
          <w:shd w:val="clear" w:color="auto" w:fill="FFFFFF"/>
          <w:lang w:val="en-US"/>
        </w:rPr>
        <w:t>fore</w:t>
      </w:r>
      <w:r w:rsidR="00827093" w:rsidRPr="00703E0A">
        <w:rPr>
          <w:shd w:val="clear" w:color="auto" w:fill="FFFFFF"/>
          <w:lang w:val="en-US"/>
        </w:rPr>
        <w:t xml:space="preserve"> </w:t>
      </w:r>
      <w:r w:rsidR="00125BD2" w:rsidRPr="00703E0A">
        <w:rPr>
          <w:shd w:val="clear" w:color="auto" w:fill="FFFFFF"/>
          <w:lang w:val="en-US"/>
        </w:rPr>
        <w:t>supporting</w:t>
      </w:r>
      <w:r w:rsidR="006C7B0A" w:rsidRPr="00703E0A">
        <w:rPr>
          <w:shd w:val="clear" w:color="auto" w:fill="FFFFFF"/>
          <w:lang w:val="en-US"/>
        </w:rPr>
        <w:t xml:space="preserve"> </w:t>
      </w:r>
      <w:r w:rsidR="00541C7D" w:rsidRPr="00703E0A">
        <w:rPr>
          <w:lang w:val="en-US"/>
        </w:rPr>
        <w:t>its construct validity</w:t>
      </w:r>
      <w:r w:rsidR="006C7B0A" w:rsidRPr="00703E0A">
        <w:rPr>
          <w:lang w:val="en-US"/>
        </w:rPr>
        <w:t xml:space="preserve"> and clinical relevance to describe limitations in children with</w:t>
      </w:r>
      <w:r w:rsidR="00C93085" w:rsidRPr="00703E0A">
        <w:rPr>
          <w:lang w:val="en-US"/>
        </w:rPr>
        <w:t xml:space="preserve"> MACS and GMFCS II to V.</w:t>
      </w:r>
    </w:p>
    <w:p w14:paraId="65F6B9BA" w14:textId="77777777" w:rsidR="00771C04" w:rsidRDefault="00771C04" w:rsidP="0027337D">
      <w:pPr>
        <w:jc w:val="both"/>
        <w:rPr>
          <w:lang w:val="en-US"/>
        </w:rPr>
      </w:pPr>
    </w:p>
    <w:p w14:paraId="0C8C0774" w14:textId="77777777" w:rsidR="00AE608D" w:rsidRPr="00AE608D" w:rsidRDefault="00AE608D" w:rsidP="00AE608D">
      <w:pPr>
        <w:rPr>
          <w:rFonts w:cs="Arial"/>
          <w:b/>
          <w:bCs/>
          <w:kern w:val="32"/>
          <w:szCs w:val="32"/>
          <w:lang w:val="en-US"/>
        </w:rPr>
      </w:pPr>
      <w:r w:rsidRPr="00AE608D">
        <w:rPr>
          <w:rFonts w:cs="Arial"/>
          <w:b/>
          <w:bCs/>
          <w:kern w:val="32"/>
          <w:szCs w:val="32"/>
          <w:lang w:val="en-US"/>
        </w:rPr>
        <w:lastRenderedPageBreak/>
        <w:t>CONFLICT OF INTEREST</w:t>
      </w:r>
    </w:p>
    <w:p w14:paraId="7306B418" w14:textId="77777777" w:rsidR="00AE608D" w:rsidRDefault="00AE608D" w:rsidP="00AE608D">
      <w:pPr>
        <w:jc w:val="both"/>
        <w:rPr>
          <w:lang w:val="en-US"/>
        </w:rPr>
      </w:pPr>
      <w:r w:rsidRPr="00E61405">
        <w:rPr>
          <w:lang w:val="en-US"/>
        </w:rPr>
        <w:t xml:space="preserve">This work was supported by a grant from Le </w:t>
      </w:r>
      <w:proofErr w:type="spellStart"/>
      <w:r w:rsidRPr="00E61405">
        <w:rPr>
          <w:lang w:val="en-US"/>
        </w:rPr>
        <w:t>Fonds</w:t>
      </w:r>
      <w:proofErr w:type="spellEnd"/>
      <w:r w:rsidRPr="00E61405">
        <w:rPr>
          <w:lang w:val="en-US"/>
        </w:rPr>
        <w:t xml:space="preserve"> de </w:t>
      </w:r>
      <w:proofErr w:type="spellStart"/>
      <w:r w:rsidRPr="00E61405">
        <w:rPr>
          <w:lang w:val="en-US"/>
        </w:rPr>
        <w:t>Soutien</w:t>
      </w:r>
      <w:proofErr w:type="spellEnd"/>
      <w:r w:rsidRPr="00E61405">
        <w:rPr>
          <w:lang w:val="en-US"/>
        </w:rPr>
        <w:t xml:space="preserve"> Marguerite-Marie Delacroix (Belgium). </w:t>
      </w:r>
    </w:p>
    <w:p w14:paraId="6337FD72" w14:textId="77777777" w:rsidR="00AE608D" w:rsidRDefault="00AE608D" w:rsidP="00AE608D">
      <w:pPr>
        <w:jc w:val="both"/>
        <w:rPr>
          <w:lang w:val="en-US"/>
        </w:rPr>
      </w:pPr>
      <w:r>
        <w:rPr>
          <w:lang w:val="en-US"/>
        </w:rPr>
        <w:t>The authors report no conflicts of interest.</w:t>
      </w:r>
    </w:p>
    <w:p w14:paraId="7602DAA6" w14:textId="77777777" w:rsidR="00AE608D" w:rsidRDefault="00AE608D" w:rsidP="00AE608D">
      <w:pPr>
        <w:jc w:val="both"/>
        <w:rPr>
          <w:lang w:val="en-US"/>
        </w:rPr>
      </w:pPr>
    </w:p>
    <w:p w14:paraId="5E9CF310" w14:textId="77777777" w:rsidR="0027337D" w:rsidRPr="00E61405" w:rsidRDefault="0027337D" w:rsidP="0027337D">
      <w:pPr>
        <w:pStyle w:val="Titre1"/>
        <w:rPr>
          <w:lang w:val="en-US"/>
        </w:rPr>
      </w:pPr>
      <w:r w:rsidRPr="00E61405">
        <w:rPr>
          <w:lang w:val="en-US"/>
        </w:rPr>
        <w:t>ACKNOWLEDGEMENTS</w:t>
      </w:r>
    </w:p>
    <w:p w14:paraId="46258B4C" w14:textId="77777777" w:rsidR="0027337D" w:rsidRPr="00AE608D" w:rsidRDefault="0027337D" w:rsidP="00AE608D">
      <w:pPr>
        <w:jc w:val="both"/>
        <w:rPr>
          <w:lang w:val="en-US"/>
        </w:rPr>
      </w:pPr>
      <w:r w:rsidRPr="00E61405">
        <w:rPr>
          <w:lang w:val="en-US"/>
        </w:rPr>
        <w:t xml:space="preserve">We are grateful to the schools and parents who participated in the study. We thank Mandy </w:t>
      </w:r>
      <w:proofErr w:type="spellStart"/>
      <w:r w:rsidRPr="00E61405">
        <w:rPr>
          <w:lang w:val="en-US"/>
        </w:rPr>
        <w:t>Dewaegheneire</w:t>
      </w:r>
      <w:proofErr w:type="spellEnd"/>
      <w:r w:rsidRPr="00E61405">
        <w:rPr>
          <w:lang w:val="en-US"/>
        </w:rPr>
        <w:t xml:space="preserve"> and Justine </w:t>
      </w:r>
      <w:proofErr w:type="spellStart"/>
      <w:r w:rsidRPr="00E61405">
        <w:rPr>
          <w:lang w:val="en-US"/>
        </w:rPr>
        <w:t>Delplanque</w:t>
      </w:r>
      <w:proofErr w:type="spellEnd"/>
      <w:r w:rsidRPr="00E61405">
        <w:rPr>
          <w:lang w:val="en-US"/>
        </w:rPr>
        <w:t xml:space="preserve"> for their aid in data collection.</w:t>
      </w:r>
      <w:r w:rsidRPr="00E61405">
        <w:rPr>
          <w:rFonts w:ascii="Arial" w:hAnsi="Arial" w:cs="Arial"/>
          <w:sz w:val="20"/>
          <w:szCs w:val="20"/>
          <w:lang w:val="en-US"/>
        </w:rPr>
        <w:br w:type="page"/>
      </w:r>
    </w:p>
    <w:p w14:paraId="295DBE53" w14:textId="77777777" w:rsidR="0027337D" w:rsidRPr="00E61405" w:rsidRDefault="0027337D" w:rsidP="0027337D">
      <w:pPr>
        <w:pStyle w:val="Titre1"/>
        <w:rPr>
          <w:lang w:val="en-US"/>
        </w:rPr>
      </w:pPr>
      <w:r w:rsidRPr="00E61405">
        <w:rPr>
          <w:lang w:val="en-US"/>
        </w:rPr>
        <w:lastRenderedPageBreak/>
        <w:t>REFERENCES</w:t>
      </w:r>
    </w:p>
    <w:p w14:paraId="77439A34" w14:textId="77777777" w:rsidR="00F4037B" w:rsidRPr="00F4037B" w:rsidRDefault="0027337D" w:rsidP="00F4037B">
      <w:pPr>
        <w:pStyle w:val="EndNoteBibliography"/>
      </w:pPr>
      <w:r w:rsidRPr="00E61405">
        <w:rPr>
          <w:rFonts w:ascii="Arial" w:hAnsi="Arial" w:cs="Arial"/>
          <w:noProof w:val="0"/>
          <w:sz w:val="20"/>
          <w:szCs w:val="20"/>
        </w:rPr>
        <w:fldChar w:fldCharType="begin"/>
      </w:r>
      <w:r w:rsidRPr="002E74E2">
        <w:rPr>
          <w:rFonts w:ascii="Arial" w:hAnsi="Arial" w:cs="Arial"/>
          <w:noProof w:val="0"/>
          <w:sz w:val="20"/>
          <w:szCs w:val="20"/>
        </w:rPr>
        <w:instrText xml:space="preserve"> ADDIN EN.REFLIST </w:instrText>
      </w:r>
      <w:r w:rsidRPr="00E61405">
        <w:rPr>
          <w:rFonts w:ascii="Arial" w:hAnsi="Arial" w:cs="Arial"/>
          <w:noProof w:val="0"/>
          <w:sz w:val="20"/>
          <w:szCs w:val="20"/>
        </w:rPr>
        <w:fldChar w:fldCharType="separate"/>
      </w:r>
      <w:r w:rsidR="00F4037B" w:rsidRPr="00F4037B">
        <w:t>1.</w:t>
      </w:r>
      <w:r w:rsidR="00F4037B" w:rsidRPr="00F4037B">
        <w:tab/>
        <w:t>Rosenbaum P, Paneth N, Leviton A, Goldstein M, Bax M, Damiano D, et al. A report: the definition and classification of cerebral palsy April 2006. Developmental medicine and child neurology Supplement. 2007;109:8-14.</w:t>
      </w:r>
    </w:p>
    <w:p w14:paraId="3FC82545" w14:textId="77777777" w:rsidR="00F4037B" w:rsidRPr="00F4037B" w:rsidRDefault="00F4037B" w:rsidP="00F4037B">
      <w:pPr>
        <w:pStyle w:val="EndNoteBibliography"/>
      </w:pPr>
      <w:r w:rsidRPr="00F4037B">
        <w:t>2.</w:t>
      </w:r>
      <w:r w:rsidRPr="00F4037B">
        <w:tab/>
        <w:t>Harvey A, Robin J, Morris ME, Graham HK, Baker R. A systematic review of measures of activity limitation for children with cerebral palsy. Developmental medicine and child neurology. 2008;50(3):190-8.</w:t>
      </w:r>
    </w:p>
    <w:p w14:paraId="58A3848B" w14:textId="77777777" w:rsidR="00F4037B" w:rsidRPr="00F4037B" w:rsidRDefault="00F4037B" w:rsidP="00F4037B">
      <w:pPr>
        <w:pStyle w:val="EndNoteBibliography"/>
      </w:pPr>
      <w:r w:rsidRPr="00F4037B">
        <w:t>3.</w:t>
      </w:r>
      <w:r w:rsidRPr="00F4037B">
        <w:tab/>
        <w:t>Arnould C, Penta M, Renders A, Thonnard JL. ABILHAND-Kids: a measure of manual ability in children with cerebral palsy. Neurology. 2004;63(6):1045-52.</w:t>
      </w:r>
    </w:p>
    <w:p w14:paraId="01657CE4" w14:textId="77777777" w:rsidR="00F4037B" w:rsidRPr="00F4037B" w:rsidRDefault="00F4037B" w:rsidP="00F4037B">
      <w:pPr>
        <w:pStyle w:val="EndNoteBibliography"/>
      </w:pPr>
      <w:r w:rsidRPr="00F4037B">
        <w:t>4.</w:t>
      </w:r>
      <w:r w:rsidRPr="00F4037B">
        <w:tab/>
        <w:t>Caty GD, Arnould C, Thonnard JL, Lejeune TM. ABILOCO-Kids: a Rasch-built 10-item questionnaire for assessing locomotion ability in children with cerebral palsy. J Rehabil Med. 2008;40(10):823-30.</w:t>
      </w:r>
    </w:p>
    <w:p w14:paraId="76B2A202" w14:textId="77777777" w:rsidR="00F4037B" w:rsidRPr="00F4037B" w:rsidRDefault="00F4037B" w:rsidP="00F4037B">
      <w:pPr>
        <w:pStyle w:val="EndNoteBibliography"/>
      </w:pPr>
      <w:r w:rsidRPr="00F4037B">
        <w:t>5.</w:t>
      </w:r>
      <w:r w:rsidRPr="00F4037B">
        <w:tab/>
        <w:t>Haley SM, New England Medical Center H, Group PR. Pediatric evaluation of disability inventory (PEDI). Boston, MA: PEDI Resarch Group; 1992.</w:t>
      </w:r>
    </w:p>
    <w:p w14:paraId="25469ACC" w14:textId="77777777" w:rsidR="00F4037B" w:rsidRPr="00F4037B" w:rsidRDefault="00F4037B" w:rsidP="00F4037B">
      <w:pPr>
        <w:pStyle w:val="EndNoteBibliography"/>
      </w:pPr>
      <w:r w:rsidRPr="00F4037B">
        <w:t>6.</w:t>
      </w:r>
      <w:r w:rsidRPr="00F4037B">
        <w:tab/>
        <w:t>Arnould C, Vandervelde L, Batcho CS, Penta M, Thonnard JL. Can manual ability be measured with a generic ABILHAND scale? A cross-sectional study conducted on six diagnostic groups. BMJ open. 2012;2(6).</w:t>
      </w:r>
    </w:p>
    <w:p w14:paraId="3AE322D6" w14:textId="77777777" w:rsidR="00F4037B" w:rsidRPr="00F4037B" w:rsidRDefault="00F4037B" w:rsidP="00F4037B">
      <w:pPr>
        <w:pStyle w:val="EndNoteBibliography"/>
      </w:pPr>
      <w:r w:rsidRPr="00F4037B">
        <w:t>7.</w:t>
      </w:r>
      <w:r w:rsidRPr="00F4037B">
        <w:tab/>
        <w:t>Bleyenheuft Y, Paradis J, Renders A, Thonnard J-L, Arnould C. ACTIVLIM-CP a new Rasch-built measure of global activity performance for children with cerebral palsy. Research in developmental disabilities. 2016.</w:t>
      </w:r>
    </w:p>
    <w:p w14:paraId="221212C2" w14:textId="77777777" w:rsidR="00F4037B" w:rsidRPr="00F4037B" w:rsidRDefault="00F4037B" w:rsidP="00F4037B">
      <w:pPr>
        <w:pStyle w:val="EndNoteBibliography"/>
      </w:pPr>
      <w:r w:rsidRPr="00F4037B">
        <w:t>8.</w:t>
      </w:r>
      <w:r w:rsidRPr="00F4037B">
        <w:tab/>
        <w:t>Ohrvall AM, Eliasson AC, Lowing K, Odman P, Krumlinde-Sundholm L. Self-care and mobility skills in children with cerebral palsy, related to their manual ability and gross motor function classifications. Developmental medicine and child neurology. 2010;52(11):1048-55.</w:t>
      </w:r>
    </w:p>
    <w:p w14:paraId="2B8B9CA6" w14:textId="77777777" w:rsidR="00F4037B" w:rsidRPr="00F4037B" w:rsidRDefault="00F4037B" w:rsidP="00F4037B">
      <w:pPr>
        <w:pStyle w:val="EndNoteBibliography"/>
      </w:pPr>
      <w:r w:rsidRPr="00F4037B">
        <w:t>9.</w:t>
      </w:r>
      <w:r w:rsidRPr="00F4037B">
        <w:tab/>
        <w:t>Palisano R, Rosenbaum P, Walter S, Russell D, Wood E, Galuppi B. Development and reliability of a system to classify gross motor function in children with cerebral palsy. Developmental medicine and child neurology. 1997;39(4):214-23.</w:t>
      </w:r>
    </w:p>
    <w:p w14:paraId="31581DCE" w14:textId="77777777" w:rsidR="00F4037B" w:rsidRPr="00F4037B" w:rsidRDefault="00F4037B" w:rsidP="00F4037B">
      <w:pPr>
        <w:pStyle w:val="EndNoteBibliography"/>
      </w:pPr>
      <w:r w:rsidRPr="00F4037B">
        <w:t>10.</w:t>
      </w:r>
      <w:r w:rsidRPr="00F4037B">
        <w:tab/>
        <w:t>Eliasson AC, Krumlinde-Sundholm L, Rosblad B, Beckung E, Arner M, Ohrvall AM, et al. The Manual Ability Classification System (MACS) for children with cerebral palsy: scale development and evidence of validity and reliability. Developmental medicine and child neurology. 2006;48(7):549-54.</w:t>
      </w:r>
    </w:p>
    <w:p w14:paraId="2217521B" w14:textId="77777777" w:rsidR="00F4037B" w:rsidRPr="00F4037B" w:rsidRDefault="00F4037B" w:rsidP="00F4037B">
      <w:pPr>
        <w:pStyle w:val="EndNoteBibliography"/>
      </w:pPr>
      <w:r w:rsidRPr="00F4037B">
        <w:t>11.</w:t>
      </w:r>
      <w:r w:rsidRPr="00F4037B">
        <w:tab/>
        <w:t>Ostensjo S, Carlberg EB, Vollestad NK. Everyday functioning in young children with cerebral palsy: functional skills, caregiver assistance, and modifications of the environment. Developmental medicine and child neurology. 2003;45(9):603-12.</w:t>
      </w:r>
    </w:p>
    <w:p w14:paraId="07B9E044" w14:textId="77777777" w:rsidR="00F4037B" w:rsidRPr="00F4037B" w:rsidRDefault="00F4037B" w:rsidP="00F4037B">
      <w:pPr>
        <w:pStyle w:val="EndNoteBibliography"/>
      </w:pPr>
      <w:r w:rsidRPr="00F4037B">
        <w:t>12.</w:t>
      </w:r>
      <w:r w:rsidRPr="00F4037B">
        <w:tab/>
        <w:t>Beckung E, Hagberg G. Neuroimpairments, activity limitations, and participation restrictions in children with cerebral palsy. Developmental medicine and child neurology. 2002;44(5):309-16.</w:t>
      </w:r>
    </w:p>
    <w:p w14:paraId="4311CFF2" w14:textId="77777777" w:rsidR="00F4037B" w:rsidRPr="00F4037B" w:rsidRDefault="00F4037B" w:rsidP="00F4037B">
      <w:pPr>
        <w:pStyle w:val="EndNoteBibliography"/>
      </w:pPr>
      <w:r w:rsidRPr="00F4037B">
        <w:t>13.</w:t>
      </w:r>
      <w:r w:rsidRPr="00F4037B">
        <w:tab/>
        <w:t>Norfolk PA, Farmer RL, Floyd RG, Woods IL, Hawkins HK, Irby SM. Norm Block Sample Sizes:A Review of 17 Individually Administered Intelligence Tests. Journal of Psychoeducational Assessment. 2015;33(6):544-54.</w:t>
      </w:r>
    </w:p>
    <w:p w14:paraId="2CDB199A" w14:textId="77777777" w:rsidR="00F4037B" w:rsidRPr="00F4037B" w:rsidRDefault="00F4037B" w:rsidP="00F4037B">
      <w:pPr>
        <w:pStyle w:val="EndNoteBibliography"/>
      </w:pPr>
      <w:r w:rsidRPr="00F4037B">
        <w:lastRenderedPageBreak/>
        <w:t>14.</w:t>
      </w:r>
      <w:r w:rsidRPr="00F4037B">
        <w:tab/>
        <w:t>Mutlu A, Kara OK, Gunel MK, Karahan S, Livanelioglu A. Agreement between parents and clinicians for the motor functional classification systems of children with cerebral palsy. Disability and rehabilitation. 2011;33(11):927-32.</w:t>
      </w:r>
    </w:p>
    <w:p w14:paraId="1E3DB89B" w14:textId="77777777" w:rsidR="00F4037B" w:rsidRPr="00F4037B" w:rsidRDefault="00F4037B" w:rsidP="00F4037B">
      <w:pPr>
        <w:pStyle w:val="EndNoteBibliography"/>
      </w:pPr>
      <w:r w:rsidRPr="00F4037B">
        <w:t>15.</w:t>
      </w:r>
      <w:r w:rsidRPr="00F4037B">
        <w:tab/>
        <w:t>Gunel MK, Mutlu A, Tarsuslu T, Livanelioglu A. Relationship among the Manual Ability Classification System (MACS), the Gross Motor Function Classification System (GMFCS), and the functional status (WeeFIM) in children with spastic cerebral palsy. European journal of pediatrics. 2009;168(4):477-85.</w:t>
      </w:r>
    </w:p>
    <w:p w14:paraId="6676A1E0" w14:textId="77777777" w:rsidR="00F4037B" w:rsidRPr="00F4037B" w:rsidRDefault="00F4037B" w:rsidP="00F4037B">
      <w:pPr>
        <w:pStyle w:val="EndNoteBibliography"/>
      </w:pPr>
      <w:r w:rsidRPr="00F4037B">
        <w:t>16.</w:t>
      </w:r>
      <w:r w:rsidRPr="00F4037B">
        <w:tab/>
        <w:t>Coley IL. Pediatric assessment of self-care activities / Ida Lou Coley ; art work by Mary K. Shrader. Saint Louis: Mosby; 1978.</w:t>
      </w:r>
    </w:p>
    <w:p w14:paraId="09113269" w14:textId="77777777" w:rsidR="00F4037B" w:rsidRPr="00F4037B" w:rsidRDefault="00F4037B" w:rsidP="00F4037B">
      <w:pPr>
        <w:pStyle w:val="EndNoteBibliography"/>
      </w:pPr>
      <w:r w:rsidRPr="00F4037B">
        <w:t>17.</w:t>
      </w:r>
      <w:r w:rsidRPr="00F4037B">
        <w:tab/>
        <w:t>Case-Smith J, Allen AS, Pratt PN. Occupational therapy for children. St. Louis: Mosby; 2001.</w:t>
      </w:r>
    </w:p>
    <w:p w14:paraId="624B22CD" w14:textId="77777777" w:rsidR="00F4037B" w:rsidRPr="00F4037B" w:rsidRDefault="00F4037B" w:rsidP="00F4037B">
      <w:pPr>
        <w:pStyle w:val="EndNoteBibliography"/>
      </w:pPr>
      <w:r w:rsidRPr="00F4037B">
        <w:t>18.</w:t>
      </w:r>
      <w:r w:rsidRPr="00F4037B">
        <w:tab/>
        <w:t>Haley SM, Coster WJ. PEDI-CAT: Development, Standardization and Administration Manual.: Boston, MA: CRECare, LLC; 2010.</w:t>
      </w:r>
    </w:p>
    <w:p w14:paraId="5CCFE310" w14:textId="77777777" w:rsidR="00F4037B" w:rsidRPr="00F4037B" w:rsidRDefault="00F4037B" w:rsidP="00F4037B">
      <w:pPr>
        <w:pStyle w:val="EndNoteBibliography"/>
      </w:pPr>
      <w:r w:rsidRPr="00F4037B">
        <w:t>19.</w:t>
      </w:r>
      <w:r w:rsidRPr="00F4037B">
        <w:tab/>
        <w:t>Haley SM, Coster WJ, Kao Y-C, Dumas HM, Fragala-Pinkham MA, Kramer JM, et al. Lessons from Use of the Pediatric Evaluation of Disability Inventory (PEDI): Where Do We Go From Here? Pediatric physical therapy : the official publication of the Section on Pediatrics of the American Physical Therapy Association. 2010;22(1):69-75.</w:t>
      </w:r>
    </w:p>
    <w:p w14:paraId="635CE629" w14:textId="77777777" w:rsidR="00F4037B" w:rsidRPr="00F4037B" w:rsidRDefault="00F4037B" w:rsidP="00F4037B">
      <w:pPr>
        <w:pStyle w:val="EndNoteBibliography"/>
      </w:pPr>
      <w:r w:rsidRPr="00F4037B">
        <w:t>20.</w:t>
      </w:r>
      <w:r w:rsidRPr="00F4037B">
        <w:tab/>
        <w:t>World Health O. ICF-CY, International Classification of Functioning, Disability, and Health : Children &amp; Youth version. Geneva: World Health Organization; 2007.</w:t>
      </w:r>
    </w:p>
    <w:p w14:paraId="5E63CF44" w14:textId="77777777" w:rsidR="00F4037B" w:rsidRPr="00F4037B" w:rsidRDefault="00F4037B" w:rsidP="00F4037B">
      <w:pPr>
        <w:pStyle w:val="EndNoteBibliography"/>
      </w:pPr>
      <w:r w:rsidRPr="00F4037B">
        <w:t>21.</w:t>
      </w:r>
      <w:r w:rsidRPr="00F4037B">
        <w:tab/>
        <w:t>Majnemer A, Shevell M, Law M, Poulin C, Rosenbaum P. Level of motivation in mastering challenging tasks in children with cerebral palsy. Developmental medicine and child neurology. 2010;52(12):1120-6.</w:t>
      </w:r>
    </w:p>
    <w:p w14:paraId="7F49FBA3" w14:textId="77777777" w:rsidR="00F4037B" w:rsidRPr="00F4037B" w:rsidRDefault="00F4037B" w:rsidP="00F4037B">
      <w:pPr>
        <w:pStyle w:val="EndNoteBibliography"/>
      </w:pPr>
      <w:r w:rsidRPr="00F4037B">
        <w:t>22.</w:t>
      </w:r>
      <w:r w:rsidRPr="00F4037B">
        <w:tab/>
        <w:t>Berg M, Aamodt G, Stanghelle J, Krumlinde-Sundholm L, Hussain A. Cross-cultural validation of the Pediatric Evaluation of Disability Inventory (PEDI) norms in a randomized Norwegian population. Scandinavian journal of occupational therapy. 2008;15(3):143-52.</w:t>
      </w:r>
    </w:p>
    <w:p w14:paraId="30F3EAF9" w14:textId="77777777" w:rsidR="00F4037B" w:rsidRPr="00F4037B" w:rsidRDefault="00F4037B" w:rsidP="00F4037B">
      <w:pPr>
        <w:pStyle w:val="EndNoteBibliography"/>
      </w:pPr>
      <w:r w:rsidRPr="00F4037B">
        <w:t>23.</w:t>
      </w:r>
      <w:r w:rsidRPr="00F4037B">
        <w:tab/>
        <w:t>Dumas HM, Fragala-Pinkham MA, Feng T, Haley SM. A preliminary evaluation of the PEDI-CAT Mobility item bank for children using walking aids and wheelchairs. Journal of pediatric rehabilitation medicine. 2012;5(1):29-35.</w:t>
      </w:r>
    </w:p>
    <w:p w14:paraId="044B99E5" w14:textId="77777777" w:rsidR="00F4037B" w:rsidRPr="00F4037B" w:rsidRDefault="00F4037B" w:rsidP="00F4037B">
      <w:pPr>
        <w:pStyle w:val="EndNoteBibliography"/>
      </w:pPr>
      <w:r w:rsidRPr="00F4037B">
        <w:t>24.</w:t>
      </w:r>
      <w:r w:rsidRPr="00F4037B">
        <w:tab/>
        <w:t>Reiss M, Reiss G. [Current aspects of handedness]. Wiener klinische Wochenschrift. 1999;111(24):1009-18.</w:t>
      </w:r>
    </w:p>
    <w:p w14:paraId="6F2CE2E1" w14:textId="77777777" w:rsidR="00F4037B" w:rsidRPr="00F4037B" w:rsidRDefault="00F4037B" w:rsidP="00F4037B">
      <w:pPr>
        <w:pStyle w:val="EndNoteBibliography"/>
      </w:pPr>
      <w:r w:rsidRPr="00F4037B">
        <w:t>25.</w:t>
      </w:r>
      <w:r w:rsidRPr="00F4037B">
        <w:tab/>
        <w:t>Penta M, Arnoul C, Decruynaere C. Développer et interpréter une échelle de mesure. Applications du modèle de Rasch. Wavre: Mardaga; 2005. 192 p.</w:t>
      </w:r>
    </w:p>
    <w:p w14:paraId="71576B2A" w14:textId="77777777" w:rsidR="00F4037B" w:rsidRPr="00F4037B" w:rsidRDefault="00F4037B" w:rsidP="00F4037B">
      <w:pPr>
        <w:pStyle w:val="EndNoteBibliography"/>
      </w:pPr>
      <w:r w:rsidRPr="00F4037B">
        <w:t>26.</w:t>
      </w:r>
      <w:r w:rsidRPr="00F4037B">
        <w:tab/>
        <w:t>Sanger TD, Chen D, Delgado MR, Gaebler-Spira D, Hallett M, Mink JW. Definition and classification of negative motor signs in childhood. Pediatrics. 2006;118(5):2159-67.</w:t>
      </w:r>
    </w:p>
    <w:p w14:paraId="4494083F" w14:textId="77777777" w:rsidR="00F4037B" w:rsidRPr="00F4037B" w:rsidRDefault="00F4037B" w:rsidP="00F4037B">
      <w:pPr>
        <w:pStyle w:val="EndNoteBibliography"/>
      </w:pPr>
      <w:r w:rsidRPr="00F4037B">
        <w:t>27.</w:t>
      </w:r>
      <w:r w:rsidRPr="00F4037B">
        <w:tab/>
        <w:t>Shore BJ, Allar BG, Miller PE, Matheney TH, Snyder BD, Fragala-Pinkham MA. Evaluating the Discriminant Validity of the Pediatric Evaluation of Disability Inventory: Computer Adaptive Test in Children With Cerebral Palsy. Physical therapy. 2017;97(6):669-76.</w:t>
      </w:r>
    </w:p>
    <w:p w14:paraId="0AFA40D5" w14:textId="77777777" w:rsidR="00F4037B" w:rsidRPr="00F4037B" w:rsidRDefault="00F4037B" w:rsidP="00F4037B">
      <w:pPr>
        <w:pStyle w:val="EndNoteBibliography"/>
      </w:pPr>
      <w:r w:rsidRPr="00F4037B">
        <w:t>28.</w:t>
      </w:r>
      <w:r w:rsidRPr="00F4037B">
        <w:tab/>
        <w:t>Skold A, Hermansson LN, Krumlinde-Sundholm L, Eliasson AC. Development and evidence of validity for the Children's Hand-use Experience Questionnaire (CHEQ). Developmental medicine and child neurology. 2011;53(5):436-42.</w:t>
      </w:r>
    </w:p>
    <w:p w14:paraId="15F14E4E" w14:textId="77777777" w:rsidR="00F4037B" w:rsidRPr="00F4037B" w:rsidRDefault="00F4037B" w:rsidP="00F4037B">
      <w:pPr>
        <w:pStyle w:val="EndNoteBibliography"/>
      </w:pPr>
      <w:r w:rsidRPr="00F4037B">
        <w:lastRenderedPageBreak/>
        <w:t>29.</w:t>
      </w:r>
      <w:r w:rsidRPr="00F4037B">
        <w:tab/>
        <w:t>Law M. Measurement in Occupational Therapy: Scientific Criteria for Evaluation. Canadian Journal of Occupational Therapy. 1987;54(3):133-8.</w:t>
      </w:r>
    </w:p>
    <w:p w14:paraId="391BEE90" w14:textId="77777777" w:rsidR="00F4037B" w:rsidRPr="00F4037B" w:rsidRDefault="00F4037B" w:rsidP="00F4037B">
      <w:pPr>
        <w:pStyle w:val="EndNoteBibliography"/>
      </w:pPr>
      <w:r w:rsidRPr="00F4037B">
        <w:t>30.</w:t>
      </w:r>
      <w:r w:rsidRPr="00F4037B">
        <w:tab/>
        <w:t>Paradis J, Arnould C, Thonnard JL, Houx L, Pons-Becmeur C, Renders A, et al. Responsiveness of the ACTIVLIM-CP questionnaire measuring global activity performance in children with cerebral palsy. Developmental medicine and child neurology. 2018.</w:t>
      </w:r>
    </w:p>
    <w:p w14:paraId="07240067" w14:textId="77777777" w:rsidR="00F4037B" w:rsidRPr="00F4037B" w:rsidRDefault="00F4037B" w:rsidP="00F4037B">
      <w:pPr>
        <w:pStyle w:val="EndNoteBibliography"/>
      </w:pPr>
      <w:r w:rsidRPr="00F4037B">
        <w:t>31.</w:t>
      </w:r>
      <w:r w:rsidRPr="00F4037B">
        <w:tab/>
        <w:t>Eliasson AC, Ullenhag A, Wahlstrom U, Krumlinde-Sundholm L. Mini-MACS: development of the Manual Ability Classification System for children younger than 4 years of age with signs of cerebral palsy. Developmental medicine and child neurology. 2017;59(1):72-8.</w:t>
      </w:r>
    </w:p>
    <w:p w14:paraId="31D59542" w14:textId="1A27E25E" w:rsidR="0027337D" w:rsidRPr="00BC4F4E" w:rsidRDefault="0027337D" w:rsidP="0027337D">
      <w:pPr>
        <w:spacing w:after="240" w:line="360" w:lineRule="auto"/>
        <w:jc w:val="both"/>
        <w:rPr>
          <w:rFonts w:ascii="Arial" w:hAnsi="Arial" w:cs="Arial"/>
          <w:sz w:val="20"/>
          <w:szCs w:val="20"/>
          <w:lang w:val="en-US"/>
        </w:rPr>
      </w:pPr>
      <w:r w:rsidRPr="00E61405">
        <w:rPr>
          <w:rFonts w:ascii="Arial" w:hAnsi="Arial" w:cs="Arial"/>
          <w:sz w:val="20"/>
          <w:szCs w:val="20"/>
          <w:lang w:val="en-US"/>
        </w:rPr>
        <w:fldChar w:fldCharType="end"/>
      </w:r>
    </w:p>
    <w:p w14:paraId="69CBCA22" w14:textId="77777777" w:rsidR="007017E3" w:rsidRDefault="007017E3">
      <w:pPr>
        <w:spacing w:after="160" w:line="259" w:lineRule="auto"/>
        <w:rPr>
          <w:rFonts w:ascii="Arial" w:hAnsi="Arial" w:cs="Arial"/>
          <w:sz w:val="20"/>
          <w:szCs w:val="20"/>
          <w:lang w:val="en-US"/>
        </w:rPr>
      </w:pPr>
      <w:r>
        <w:rPr>
          <w:rFonts w:ascii="Arial" w:hAnsi="Arial" w:cs="Arial"/>
          <w:sz w:val="20"/>
          <w:szCs w:val="20"/>
          <w:lang w:val="en-US"/>
        </w:rPr>
        <w:br w:type="page"/>
      </w:r>
    </w:p>
    <w:p w14:paraId="596BA226" w14:textId="77777777" w:rsidR="00DA31BA" w:rsidRPr="00782840" w:rsidRDefault="00DA31BA" w:rsidP="00DA31BA">
      <w:pPr>
        <w:jc w:val="both"/>
        <w:rPr>
          <w:lang w:val="en-US"/>
        </w:rPr>
      </w:pPr>
    </w:p>
    <w:p w14:paraId="3BA31C7C" w14:textId="1E7ADAA1" w:rsidR="00C25C7D" w:rsidRDefault="00DA31BA" w:rsidP="00DA31BA">
      <w:pPr>
        <w:jc w:val="both"/>
        <w:rPr>
          <w:strike/>
          <w:lang w:val="en-US"/>
        </w:rPr>
      </w:pPr>
      <w:r w:rsidRPr="00282887">
        <w:rPr>
          <w:lang w:val="en-US"/>
        </w:rPr>
        <w:t xml:space="preserve">Figure </w:t>
      </w:r>
      <w:r w:rsidR="004979F4">
        <w:rPr>
          <w:lang w:val="en-US"/>
        </w:rPr>
        <w:t>1</w:t>
      </w:r>
      <w:r w:rsidRPr="00282887">
        <w:rPr>
          <w:lang w:val="en-US"/>
        </w:rPr>
        <w:t xml:space="preserve">. </w:t>
      </w:r>
      <w:r w:rsidR="00597F5E" w:rsidRPr="00597F5E">
        <w:rPr>
          <w:highlight w:val="lightGray"/>
          <w:lang w:val="en-US"/>
        </w:rPr>
        <w:t>Black area</w:t>
      </w:r>
      <w:r w:rsidR="00361E88">
        <w:rPr>
          <w:highlight w:val="lightGray"/>
          <w:lang w:val="en-US"/>
        </w:rPr>
        <w:t>s</w:t>
      </w:r>
      <w:r w:rsidR="00597F5E" w:rsidRPr="00597F5E">
        <w:rPr>
          <w:highlight w:val="lightGray"/>
          <w:lang w:val="en-US"/>
        </w:rPr>
        <w:t xml:space="preserve"> represent </w:t>
      </w:r>
      <w:r w:rsidR="00676667">
        <w:rPr>
          <w:highlight w:val="lightGray"/>
          <w:lang w:val="en-US"/>
        </w:rPr>
        <w:t>ACTIVLIM-CP measures</w:t>
      </w:r>
      <w:r w:rsidR="00676667" w:rsidRPr="00597F5E">
        <w:rPr>
          <w:highlight w:val="lightGray"/>
          <w:lang w:val="en-US"/>
        </w:rPr>
        <w:t xml:space="preserve"> </w:t>
      </w:r>
      <w:r w:rsidR="00597F5E" w:rsidRPr="00597F5E">
        <w:rPr>
          <w:highlight w:val="lightGray"/>
          <w:lang w:val="en-US"/>
        </w:rPr>
        <w:t xml:space="preserve">of TD children ranging from </w:t>
      </w:r>
      <w:r w:rsidR="0051084A">
        <w:rPr>
          <w:highlight w:val="lightGray"/>
          <w:lang w:val="en-US"/>
        </w:rPr>
        <w:t xml:space="preserve">the </w:t>
      </w:r>
      <w:proofErr w:type="gramStart"/>
      <w:r w:rsidR="0051084A">
        <w:rPr>
          <w:highlight w:val="lightGray"/>
          <w:lang w:val="en-US"/>
        </w:rPr>
        <w:t>5</w:t>
      </w:r>
      <w:r w:rsidR="0051084A" w:rsidRPr="0051084A">
        <w:rPr>
          <w:highlight w:val="lightGray"/>
          <w:vertAlign w:val="superscript"/>
          <w:lang w:val="en-US"/>
        </w:rPr>
        <w:t>th</w:t>
      </w:r>
      <w:proofErr w:type="gramEnd"/>
      <w:r w:rsidR="00C00ED7">
        <w:rPr>
          <w:highlight w:val="lightGray"/>
          <w:lang w:val="en-US"/>
        </w:rPr>
        <w:t xml:space="preserve"> </w:t>
      </w:r>
      <w:proofErr w:type="spellStart"/>
      <w:r w:rsidR="00C00ED7">
        <w:rPr>
          <w:highlight w:val="lightGray"/>
          <w:lang w:val="en-US"/>
        </w:rPr>
        <w:t>p</w:t>
      </w:r>
      <w:r w:rsidR="0051084A">
        <w:rPr>
          <w:highlight w:val="lightGray"/>
          <w:lang w:val="en-US"/>
        </w:rPr>
        <w:t>ercentil</w:t>
      </w:r>
      <w:proofErr w:type="spellEnd"/>
      <w:r w:rsidR="0051084A">
        <w:rPr>
          <w:highlight w:val="lightGray"/>
          <w:lang w:val="en-US"/>
        </w:rPr>
        <w:t xml:space="preserve"> (P5)</w:t>
      </w:r>
      <w:r w:rsidR="00597F5E" w:rsidRPr="00597F5E">
        <w:rPr>
          <w:highlight w:val="lightGray"/>
          <w:lang w:val="en-US"/>
        </w:rPr>
        <w:t xml:space="preserve"> </w:t>
      </w:r>
      <w:r w:rsidR="00361E88">
        <w:rPr>
          <w:highlight w:val="lightGray"/>
          <w:lang w:val="en-US"/>
        </w:rPr>
        <w:t>to</w:t>
      </w:r>
      <w:r w:rsidR="00361E88" w:rsidRPr="00597F5E">
        <w:rPr>
          <w:highlight w:val="lightGray"/>
          <w:lang w:val="en-US"/>
        </w:rPr>
        <w:t xml:space="preserve"> </w:t>
      </w:r>
      <w:r w:rsidR="0051084A">
        <w:rPr>
          <w:highlight w:val="lightGray"/>
          <w:lang w:val="en-US"/>
        </w:rPr>
        <w:t>the 95</w:t>
      </w:r>
      <w:r w:rsidR="0051084A" w:rsidRPr="0051084A">
        <w:rPr>
          <w:highlight w:val="lightGray"/>
          <w:vertAlign w:val="superscript"/>
          <w:lang w:val="en-US"/>
        </w:rPr>
        <w:t>th</w:t>
      </w:r>
      <w:r w:rsidR="0051084A">
        <w:rPr>
          <w:highlight w:val="lightGray"/>
          <w:lang w:val="en-US"/>
        </w:rPr>
        <w:t xml:space="preserve"> </w:t>
      </w:r>
      <w:proofErr w:type="spellStart"/>
      <w:r w:rsidR="00C00ED7">
        <w:rPr>
          <w:highlight w:val="lightGray"/>
          <w:lang w:val="en-US"/>
        </w:rPr>
        <w:t>p</w:t>
      </w:r>
      <w:r w:rsidR="0051084A">
        <w:rPr>
          <w:highlight w:val="lightGray"/>
          <w:lang w:val="en-US"/>
        </w:rPr>
        <w:t>ercentil</w:t>
      </w:r>
      <w:proofErr w:type="spellEnd"/>
      <w:r w:rsidR="0051084A">
        <w:rPr>
          <w:highlight w:val="lightGray"/>
          <w:lang w:val="en-US"/>
        </w:rPr>
        <w:t xml:space="preserve"> (P95)</w:t>
      </w:r>
      <w:r w:rsidR="00361E88">
        <w:rPr>
          <w:highlight w:val="lightGray"/>
          <w:lang w:val="en-US"/>
        </w:rPr>
        <w:t xml:space="preserve"> and</w:t>
      </w:r>
      <w:r w:rsidR="00597F5E" w:rsidRPr="00597F5E">
        <w:rPr>
          <w:highlight w:val="lightGray"/>
          <w:lang w:val="en-US"/>
        </w:rPr>
        <w:t xml:space="preserve"> the grey line</w:t>
      </w:r>
      <w:r w:rsidR="00361E88">
        <w:rPr>
          <w:highlight w:val="lightGray"/>
          <w:lang w:val="en-US"/>
        </w:rPr>
        <w:t>s</w:t>
      </w:r>
      <w:r w:rsidR="00597F5E" w:rsidRPr="00597F5E">
        <w:rPr>
          <w:highlight w:val="lightGray"/>
          <w:lang w:val="en-US"/>
        </w:rPr>
        <w:t xml:space="preserve"> represent the me</w:t>
      </w:r>
      <w:r w:rsidR="0051084A">
        <w:rPr>
          <w:highlight w:val="lightGray"/>
          <w:lang w:val="en-US"/>
        </w:rPr>
        <w:t>dian</w:t>
      </w:r>
      <w:r w:rsidR="00597F5E" w:rsidRPr="00597F5E">
        <w:rPr>
          <w:highlight w:val="lightGray"/>
          <w:lang w:val="en-US"/>
        </w:rPr>
        <w:t xml:space="preserve"> value</w:t>
      </w:r>
      <w:r w:rsidR="00597F5E">
        <w:rPr>
          <w:lang w:val="en-US"/>
        </w:rPr>
        <w:t>. D</w:t>
      </w:r>
      <w:r w:rsidRPr="00282887">
        <w:rPr>
          <w:lang w:val="en-US"/>
        </w:rPr>
        <w:t xml:space="preserve">ots </w:t>
      </w:r>
      <w:r w:rsidR="00597F5E">
        <w:rPr>
          <w:lang w:val="en-US"/>
        </w:rPr>
        <w:t xml:space="preserve">represent </w:t>
      </w:r>
      <w:r w:rsidRPr="00282887">
        <w:rPr>
          <w:lang w:val="en-US"/>
        </w:rPr>
        <w:t>children with CP</w:t>
      </w:r>
      <w:r w:rsidR="00597F5E">
        <w:rPr>
          <w:lang w:val="en-US"/>
        </w:rPr>
        <w:t xml:space="preserve">’s </w:t>
      </w:r>
      <w:r w:rsidR="00676667">
        <w:rPr>
          <w:lang w:val="en-US"/>
        </w:rPr>
        <w:t>measures</w:t>
      </w:r>
      <w:r w:rsidRPr="00282887">
        <w:rPr>
          <w:lang w:val="en-US"/>
        </w:rPr>
        <w:t xml:space="preserve">, categorized by </w:t>
      </w:r>
      <w:r w:rsidR="00597F5E">
        <w:rPr>
          <w:lang w:val="en-US"/>
        </w:rPr>
        <w:t>GMFCS</w:t>
      </w:r>
      <w:r w:rsidR="00676667">
        <w:rPr>
          <w:lang w:val="en-US"/>
        </w:rPr>
        <w:t>-E&amp;R</w:t>
      </w:r>
      <w:r w:rsidR="00597F5E">
        <w:rPr>
          <w:lang w:val="en-US"/>
        </w:rPr>
        <w:t xml:space="preserve"> (n=285) on the </w:t>
      </w:r>
      <w:r w:rsidR="00361E88">
        <w:rPr>
          <w:lang w:val="en-US"/>
        </w:rPr>
        <w:t xml:space="preserve">left side </w:t>
      </w:r>
      <w:r w:rsidR="00597F5E">
        <w:rPr>
          <w:lang w:val="en-US"/>
        </w:rPr>
        <w:t xml:space="preserve">and MACS level (n=281) on the </w:t>
      </w:r>
      <w:r w:rsidR="00436A63">
        <w:rPr>
          <w:lang w:val="en-US"/>
        </w:rPr>
        <w:t>right</w:t>
      </w:r>
      <w:r w:rsidR="00361E88">
        <w:rPr>
          <w:lang w:val="en-US"/>
        </w:rPr>
        <w:t xml:space="preserve"> side</w:t>
      </w:r>
      <w:r w:rsidR="00597F5E">
        <w:rPr>
          <w:lang w:val="en-US"/>
        </w:rPr>
        <w:t xml:space="preserve"> of the figure</w:t>
      </w:r>
      <w:r w:rsidR="00C25C7D">
        <w:rPr>
          <w:lang w:val="en-US"/>
        </w:rPr>
        <w:t xml:space="preserve">. </w:t>
      </w:r>
      <w:r w:rsidR="00597F5E" w:rsidRPr="00597F5E">
        <w:rPr>
          <w:highlight w:val="lightGray"/>
          <w:lang w:val="en-US"/>
        </w:rPr>
        <w:t xml:space="preserve">For </w:t>
      </w:r>
      <w:r w:rsidR="00676667">
        <w:rPr>
          <w:highlight w:val="lightGray"/>
          <w:lang w:val="en-US"/>
        </w:rPr>
        <w:t xml:space="preserve">both </w:t>
      </w:r>
      <w:r w:rsidR="00597F5E" w:rsidRPr="00597F5E">
        <w:rPr>
          <w:highlight w:val="lightGray"/>
          <w:lang w:val="en-US"/>
        </w:rPr>
        <w:t>MACS and GMFCS</w:t>
      </w:r>
      <w:r w:rsidR="00676667">
        <w:rPr>
          <w:highlight w:val="lightGray"/>
          <w:lang w:val="en-US"/>
        </w:rPr>
        <w:t>-E&amp;R,</w:t>
      </w:r>
      <w:r w:rsidR="00597F5E" w:rsidRPr="00597F5E">
        <w:rPr>
          <w:highlight w:val="lightGray"/>
          <w:lang w:val="en-US"/>
        </w:rPr>
        <w:t xml:space="preserve"> lev</w:t>
      </w:r>
      <w:r w:rsidR="00E02C1B">
        <w:rPr>
          <w:highlight w:val="lightGray"/>
          <w:lang w:val="en-US"/>
        </w:rPr>
        <w:t>els are represented as follow</w:t>
      </w:r>
      <w:r w:rsidR="00676667">
        <w:rPr>
          <w:highlight w:val="lightGray"/>
          <w:lang w:val="en-US"/>
        </w:rPr>
        <w:t>ed</w:t>
      </w:r>
      <w:r w:rsidR="00E02C1B">
        <w:rPr>
          <w:highlight w:val="lightGray"/>
          <w:lang w:val="en-US"/>
        </w:rPr>
        <w:t xml:space="preserve">; </w:t>
      </w:r>
      <w:r w:rsidR="00597F5E" w:rsidRPr="00597F5E">
        <w:rPr>
          <w:highlight w:val="lightGray"/>
          <w:lang w:val="en-US"/>
        </w:rPr>
        <w:t>levels I</w:t>
      </w:r>
      <w:r w:rsidRPr="00597F5E">
        <w:rPr>
          <w:highlight w:val="lightGray"/>
          <w:lang w:val="en-US"/>
        </w:rPr>
        <w:t xml:space="preserve"> (</w:t>
      </w:r>
      <w:r w:rsidR="002D2B85">
        <w:rPr>
          <w:highlight w:val="lightGray"/>
          <w:lang w:val="en-US"/>
        </w:rPr>
        <w:t>green</w:t>
      </w:r>
      <w:r w:rsidRPr="00597F5E">
        <w:rPr>
          <w:highlight w:val="lightGray"/>
          <w:lang w:val="en-US"/>
        </w:rPr>
        <w:t xml:space="preserve"> circles)</w:t>
      </w:r>
      <w:r w:rsidR="00597F5E" w:rsidRPr="00597F5E">
        <w:rPr>
          <w:highlight w:val="lightGray"/>
          <w:lang w:val="en-US"/>
        </w:rPr>
        <w:t>, level II (orange circle</w:t>
      </w:r>
      <w:r w:rsidR="00D83AEC">
        <w:rPr>
          <w:highlight w:val="lightGray"/>
          <w:lang w:val="en-US"/>
        </w:rPr>
        <w:t>s</w:t>
      </w:r>
      <w:r w:rsidR="00597F5E" w:rsidRPr="00597F5E">
        <w:rPr>
          <w:highlight w:val="lightGray"/>
          <w:lang w:val="en-US"/>
        </w:rPr>
        <w:t>), level III (</w:t>
      </w:r>
      <w:r w:rsidR="002D2B85">
        <w:rPr>
          <w:highlight w:val="lightGray"/>
          <w:lang w:val="en-US"/>
        </w:rPr>
        <w:t xml:space="preserve">blue </w:t>
      </w:r>
      <w:r w:rsidR="00597F5E" w:rsidRPr="00597F5E">
        <w:rPr>
          <w:highlight w:val="lightGray"/>
          <w:lang w:val="en-US"/>
        </w:rPr>
        <w:t>triangle</w:t>
      </w:r>
      <w:r w:rsidR="00D83AEC">
        <w:rPr>
          <w:highlight w:val="lightGray"/>
          <w:lang w:val="en-US"/>
        </w:rPr>
        <w:t>s</w:t>
      </w:r>
      <w:r w:rsidR="00597F5E" w:rsidRPr="00597F5E">
        <w:rPr>
          <w:highlight w:val="lightGray"/>
          <w:lang w:val="en-US"/>
        </w:rPr>
        <w:t>), level IV (</w:t>
      </w:r>
      <w:r w:rsidR="002D2B85">
        <w:rPr>
          <w:highlight w:val="lightGray"/>
          <w:lang w:val="en-US"/>
        </w:rPr>
        <w:t>pink</w:t>
      </w:r>
      <w:r w:rsidR="00597F5E" w:rsidRPr="00597F5E">
        <w:rPr>
          <w:highlight w:val="lightGray"/>
          <w:lang w:val="en-US"/>
        </w:rPr>
        <w:t xml:space="preserve"> triangle</w:t>
      </w:r>
      <w:r w:rsidR="00D83AEC">
        <w:rPr>
          <w:highlight w:val="lightGray"/>
          <w:lang w:val="en-US"/>
        </w:rPr>
        <w:t>s</w:t>
      </w:r>
      <w:r w:rsidR="00597F5E" w:rsidRPr="00597F5E">
        <w:rPr>
          <w:highlight w:val="lightGray"/>
          <w:lang w:val="en-US"/>
        </w:rPr>
        <w:t>) and level V (</w:t>
      </w:r>
      <w:r w:rsidR="002D2B85">
        <w:rPr>
          <w:highlight w:val="lightGray"/>
          <w:lang w:val="en-US"/>
        </w:rPr>
        <w:t>green</w:t>
      </w:r>
      <w:r w:rsidR="00597F5E" w:rsidRPr="00597F5E">
        <w:rPr>
          <w:highlight w:val="lightGray"/>
          <w:lang w:val="en-US"/>
        </w:rPr>
        <w:t xml:space="preserve"> square</w:t>
      </w:r>
      <w:r w:rsidR="00D83AEC">
        <w:rPr>
          <w:highlight w:val="lightGray"/>
          <w:lang w:val="en-US"/>
        </w:rPr>
        <w:t>s</w:t>
      </w:r>
      <w:r w:rsidR="00597F5E" w:rsidRPr="00597F5E">
        <w:rPr>
          <w:highlight w:val="lightGray"/>
          <w:lang w:val="en-US"/>
        </w:rPr>
        <w:t>).</w:t>
      </w:r>
      <w:r w:rsidR="00597F5E">
        <w:rPr>
          <w:strike/>
          <w:lang w:val="en-US"/>
        </w:rPr>
        <w:t xml:space="preserve"> </w:t>
      </w:r>
    </w:p>
    <w:p w14:paraId="3622E08D" w14:textId="4C4D3D75" w:rsidR="0092737D" w:rsidRDefault="00436A63" w:rsidP="009D4728">
      <w:pPr>
        <w:jc w:val="both"/>
        <w:rPr>
          <w:lang w:val="en-US"/>
        </w:rPr>
      </w:pPr>
      <w:r>
        <w:rPr>
          <w:noProof/>
          <w:lang w:val="fr-BE" w:eastAsia="fr-BE"/>
        </w:rPr>
        <w:drawing>
          <wp:inline distT="0" distB="0" distL="0" distR="0" wp14:anchorId="4A3B819A" wp14:editId="51098FC2">
            <wp:extent cx="5400040" cy="3819525"/>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EM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040" cy="3819525"/>
                    </a:xfrm>
                    <a:prstGeom prst="rect">
                      <a:avLst/>
                    </a:prstGeom>
                  </pic:spPr>
                </pic:pic>
              </a:graphicData>
            </a:graphic>
          </wp:inline>
        </w:drawing>
      </w:r>
      <w:r w:rsidR="00F17A4B">
        <w:rPr>
          <w:lang w:val="en-US"/>
        </w:rPr>
        <w:br w:type="page"/>
      </w:r>
    </w:p>
    <w:tbl>
      <w:tblPr>
        <w:tblStyle w:val="Grilledetableauclaire"/>
        <w:tblW w:w="9204" w:type="dxa"/>
        <w:tblLayout w:type="fixed"/>
        <w:tblLook w:val="04A0" w:firstRow="1" w:lastRow="0" w:firstColumn="1" w:lastColumn="0" w:noHBand="0" w:noVBand="1"/>
      </w:tblPr>
      <w:tblGrid>
        <w:gridCol w:w="1266"/>
        <w:gridCol w:w="851"/>
        <w:gridCol w:w="708"/>
        <w:gridCol w:w="709"/>
        <w:gridCol w:w="709"/>
        <w:gridCol w:w="709"/>
        <w:gridCol w:w="708"/>
        <w:gridCol w:w="709"/>
        <w:gridCol w:w="709"/>
        <w:gridCol w:w="709"/>
        <w:gridCol w:w="708"/>
        <w:gridCol w:w="709"/>
      </w:tblGrid>
      <w:tr w:rsidR="0092737D" w:rsidRPr="00F613E9" w14:paraId="5EF8CE30" w14:textId="77777777" w:rsidTr="00B21595">
        <w:trPr>
          <w:trHeight w:val="231"/>
        </w:trPr>
        <w:tc>
          <w:tcPr>
            <w:tcW w:w="9204" w:type="dxa"/>
            <w:gridSpan w:val="12"/>
            <w:tcBorders>
              <w:bottom w:val="single" w:sz="4" w:space="0" w:color="auto"/>
            </w:tcBorders>
            <w:hideMark/>
          </w:tcPr>
          <w:p w14:paraId="730D440E" w14:textId="0507BB85" w:rsidR="0092737D" w:rsidRPr="00B21595" w:rsidRDefault="0092737D" w:rsidP="00B21595">
            <w:pPr>
              <w:spacing w:line="360" w:lineRule="auto"/>
              <w:rPr>
                <w:b/>
                <w:sz w:val="18"/>
                <w:szCs w:val="18"/>
                <w:lang w:val="en-US" w:eastAsia="fr-BE"/>
              </w:rPr>
            </w:pPr>
            <w:r w:rsidRPr="00B21595">
              <w:rPr>
                <w:bCs/>
                <w:iCs/>
                <w:sz w:val="18"/>
                <w:szCs w:val="18"/>
                <w:lang w:val="en-US"/>
              </w:rPr>
              <w:lastRenderedPageBreak/>
              <w:t>Table  1: Sample description of children with CP (n=285)</w:t>
            </w:r>
          </w:p>
        </w:tc>
      </w:tr>
      <w:tr w:rsidR="0092737D" w:rsidRPr="00F613E9" w14:paraId="3E2C54C2" w14:textId="77777777" w:rsidTr="00B21595">
        <w:trPr>
          <w:trHeight w:val="231"/>
        </w:trPr>
        <w:tc>
          <w:tcPr>
            <w:tcW w:w="1266" w:type="dxa"/>
            <w:tcBorders>
              <w:top w:val="single" w:sz="4" w:space="0" w:color="auto"/>
              <w:bottom w:val="single" w:sz="4" w:space="0" w:color="auto"/>
            </w:tcBorders>
            <w:hideMark/>
          </w:tcPr>
          <w:p w14:paraId="0A0AE015" w14:textId="77777777" w:rsidR="0092737D" w:rsidRPr="00B21595" w:rsidRDefault="0092737D" w:rsidP="0092737D">
            <w:pPr>
              <w:spacing w:after="160" w:line="256" w:lineRule="auto"/>
              <w:jc w:val="both"/>
              <w:rPr>
                <w:sz w:val="18"/>
                <w:szCs w:val="18"/>
                <w:lang w:val="en-US" w:eastAsia="fr-BE"/>
              </w:rPr>
            </w:pPr>
            <w:r w:rsidRPr="00B21595">
              <w:rPr>
                <w:rFonts w:eastAsia="Calibri"/>
                <w:b/>
                <w:bCs/>
                <w:caps/>
                <w:color w:val="000000"/>
                <w:kern w:val="24"/>
                <w:sz w:val="18"/>
                <w:szCs w:val="18"/>
                <w:lang w:val="en-US" w:eastAsia="fr-BE"/>
              </w:rPr>
              <w:t> </w:t>
            </w:r>
          </w:p>
        </w:tc>
        <w:tc>
          <w:tcPr>
            <w:tcW w:w="851" w:type="dxa"/>
            <w:tcBorders>
              <w:top w:val="single" w:sz="4" w:space="0" w:color="auto"/>
              <w:bottom w:val="single" w:sz="4" w:space="0" w:color="auto"/>
              <w:right w:val="single" w:sz="4" w:space="0" w:color="auto"/>
            </w:tcBorders>
            <w:hideMark/>
          </w:tcPr>
          <w:p w14:paraId="5E433488" w14:textId="77777777" w:rsidR="0092737D" w:rsidRPr="00B21595" w:rsidRDefault="0092737D" w:rsidP="002D0317">
            <w:pPr>
              <w:spacing w:line="257" w:lineRule="auto"/>
              <w:jc w:val="both"/>
              <w:rPr>
                <w:sz w:val="18"/>
                <w:szCs w:val="18"/>
                <w:lang w:val="en-US" w:eastAsia="fr-BE"/>
              </w:rPr>
            </w:pPr>
            <w:r w:rsidRPr="00B21595">
              <w:rPr>
                <w:rFonts w:eastAsia="Calibri"/>
                <w:b/>
                <w:bCs/>
                <w:caps/>
                <w:color w:val="000000"/>
                <w:kern w:val="24"/>
                <w:sz w:val="18"/>
                <w:szCs w:val="18"/>
                <w:lang w:val="en-US" w:eastAsia="fr-BE"/>
              </w:rPr>
              <w:t> </w:t>
            </w:r>
          </w:p>
        </w:tc>
        <w:tc>
          <w:tcPr>
            <w:tcW w:w="3543" w:type="dxa"/>
            <w:gridSpan w:val="5"/>
            <w:tcBorders>
              <w:top w:val="single" w:sz="4" w:space="0" w:color="auto"/>
              <w:left w:val="single" w:sz="4" w:space="0" w:color="auto"/>
              <w:bottom w:val="single" w:sz="4" w:space="0" w:color="auto"/>
            </w:tcBorders>
            <w:hideMark/>
          </w:tcPr>
          <w:p w14:paraId="53433A5E" w14:textId="38AC9ABD" w:rsidR="0092737D" w:rsidRPr="00B21595" w:rsidRDefault="0092737D" w:rsidP="002D0317">
            <w:pPr>
              <w:spacing w:line="257" w:lineRule="auto"/>
              <w:jc w:val="center"/>
              <w:rPr>
                <w:sz w:val="18"/>
                <w:szCs w:val="18"/>
                <w:lang w:val="fr-BE" w:eastAsia="fr-BE"/>
              </w:rPr>
            </w:pPr>
            <w:r w:rsidRPr="00B21595">
              <w:rPr>
                <w:rFonts w:eastAsia="Calibri"/>
                <w:b/>
                <w:bCs/>
                <w:color w:val="000000"/>
                <w:kern w:val="24"/>
                <w:sz w:val="18"/>
                <w:szCs w:val="18"/>
                <w:lang w:val="en-US" w:eastAsia="fr-BE"/>
              </w:rPr>
              <w:t>MACS level</w:t>
            </w:r>
            <w:r w:rsidR="00636541" w:rsidRPr="00B21595">
              <w:rPr>
                <w:rFonts w:eastAsia="Calibri"/>
                <w:b/>
                <w:bCs/>
                <w:color w:val="000000"/>
                <w:kern w:val="24"/>
                <w:sz w:val="18"/>
                <w:szCs w:val="18"/>
                <w:lang w:val="en-US" w:eastAsia="fr-BE"/>
              </w:rPr>
              <w:t>s</w:t>
            </w:r>
          </w:p>
        </w:tc>
        <w:tc>
          <w:tcPr>
            <w:tcW w:w="3544" w:type="dxa"/>
            <w:gridSpan w:val="5"/>
            <w:tcBorders>
              <w:top w:val="single" w:sz="4" w:space="0" w:color="auto"/>
              <w:bottom w:val="single" w:sz="4" w:space="0" w:color="auto"/>
            </w:tcBorders>
            <w:hideMark/>
          </w:tcPr>
          <w:p w14:paraId="552316BE" w14:textId="45FD2951" w:rsidR="0092737D" w:rsidRPr="00B21595" w:rsidRDefault="0092737D" w:rsidP="002D0317">
            <w:pPr>
              <w:spacing w:line="257" w:lineRule="auto"/>
              <w:jc w:val="center"/>
              <w:rPr>
                <w:sz w:val="18"/>
                <w:szCs w:val="18"/>
                <w:lang w:val="fr-BE" w:eastAsia="fr-BE"/>
              </w:rPr>
            </w:pPr>
            <w:r w:rsidRPr="00B21595">
              <w:rPr>
                <w:rFonts w:eastAsia="Calibri"/>
                <w:b/>
                <w:bCs/>
                <w:color w:val="000000"/>
                <w:kern w:val="24"/>
                <w:sz w:val="18"/>
                <w:szCs w:val="18"/>
                <w:lang w:val="en-US" w:eastAsia="fr-BE"/>
              </w:rPr>
              <w:t>GMFCS-E&amp;R level</w:t>
            </w:r>
            <w:r w:rsidR="00636541" w:rsidRPr="00B21595">
              <w:rPr>
                <w:rFonts w:eastAsia="Calibri"/>
                <w:b/>
                <w:bCs/>
                <w:color w:val="000000"/>
                <w:kern w:val="24"/>
                <w:sz w:val="18"/>
                <w:szCs w:val="18"/>
                <w:lang w:val="en-US" w:eastAsia="fr-BE"/>
              </w:rPr>
              <w:t>s</w:t>
            </w:r>
          </w:p>
        </w:tc>
      </w:tr>
      <w:tr w:rsidR="00F613E9" w:rsidRPr="00F613E9" w14:paraId="18B206B8" w14:textId="77777777" w:rsidTr="00B21595">
        <w:trPr>
          <w:trHeight w:val="231"/>
        </w:trPr>
        <w:tc>
          <w:tcPr>
            <w:tcW w:w="1266" w:type="dxa"/>
            <w:tcBorders>
              <w:top w:val="single" w:sz="4" w:space="0" w:color="auto"/>
            </w:tcBorders>
            <w:hideMark/>
          </w:tcPr>
          <w:p w14:paraId="45BC793B" w14:textId="77777777" w:rsidR="0092737D" w:rsidRPr="00B21595" w:rsidRDefault="0092737D" w:rsidP="0092737D">
            <w:pPr>
              <w:spacing w:line="240" w:lineRule="auto"/>
              <w:rPr>
                <w:sz w:val="18"/>
                <w:szCs w:val="18"/>
                <w:lang w:val="fr-BE" w:eastAsia="fr-BE"/>
              </w:rPr>
            </w:pPr>
          </w:p>
        </w:tc>
        <w:tc>
          <w:tcPr>
            <w:tcW w:w="851" w:type="dxa"/>
            <w:tcBorders>
              <w:top w:val="single" w:sz="4" w:space="0" w:color="auto"/>
              <w:right w:val="single" w:sz="4" w:space="0" w:color="auto"/>
            </w:tcBorders>
            <w:hideMark/>
          </w:tcPr>
          <w:p w14:paraId="6A83B5B5" w14:textId="77777777" w:rsidR="0092737D" w:rsidRPr="00B21595" w:rsidRDefault="0092737D" w:rsidP="002D0317">
            <w:pPr>
              <w:spacing w:line="257" w:lineRule="auto"/>
              <w:jc w:val="both"/>
              <w:rPr>
                <w:sz w:val="18"/>
                <w:szCs w:val="18"/>
                <w:lang w:val="fr-BE" w:eastAsia="fr-BE"/>
              </w:rPr>
            </w:pPr>
            <w:r w:rsidRPr="00B21595">
              <w:rPr>
                <w:rFonts w:eastAsia="Calibri"/>
                <w:b/>
                <w:bCs/>
                <w:caps/>
                <w:color w:val="000000"/>
                <w:kern w:val="24"/>
                <w:sz w:val="18"/>
                <w:szCs w:val="18"/>
                <w:lang w:val="en-US" w:eastAsia="fr-BE"/>
              </w:rPr>
              <w:t>n (%)</w:t>
            </w:r>
          </w:p>
        </w:tc>
        <w:tc>
          <w:tcPr>
            <w:tcW w:w="708" w:type="dxa"/>
            <w:tcBorders>
              <w:top w:val="single" w:sz="4" w:space="0" w:color="auto"/>
              <w:left w:val="single" w:sz="4" w:space="0" w:color="auto"/>
            </w:tcBorders>
            <w:hideMark/>
          </w:tcPr>
          <w:p w14:paraId="59DEC276" w14:textId="77777777" w:rsidR="0092737D" w:rsidRPr="00B21595" w:rsidRDefault="0092737D" w:rsidP="002D0317">
            <w:pPr>
              <w:spacing w:line="257" w:lineRule="auto"/>
              <w:jc w:val="both"/>
              <w:rPr>
                <w:sz w:val="18"/>
                <w:szCs w:val="18"/>
                <w:lang w:val="fr-BE" w:eastAsia="fr-BE"/>
              </w:rPr>
            </w:pPr>
            <w:r w:rsidRPr="00B21595">
              <w:rPr>
                <w:rFonts w:eastAsia="Calibri"/>
                <w:b/>
                <w:bCs/>
                <w:color w:val="000000"/>
                <w:kern w:val="24"/>
                <w:sz w:val="18"/>
                <w:szCs w:val="18"/>
                <w:lang w:val="en-US" w:eastAsia="fr-BE"/>
              </w:rPr>
              <w:t>I</w:t>
            </w:r>
          </w:p>
        </w:tc>
        <w:tc>
          <w:tcPr>
            <w:tcW w:w="709" w:type="dxa"/>
            <w:tcBorders>
              <w:top w:val="single" w:sz="4" w:space="0" w:color="auto"/>
            </w:tcBorders>
            <w:hideMark/>
          </w:tcPr>
          <w:p w14:paraId="51D6FD50" w14:textId="77777777" w:rsidR="0092737D" w:rsidRPr="00B21595" w:rsidRDefault="0092737D" w:rsidP="002D0317">
            <w:pPr>
              <w:spacing w:line="257" w:lineRule="auto"/>
              <w:jc w:val="both"/>
              <w:rPr>
                <w:sz w:val="18"/>
                <w:szCs w:val="18"/>
                <w:lang w:val="fr-BE" w:eastAsia="fr-BE"/>
              </w:rPr>
            </w:pPr>
            <w:r w:rsidRPr="00B21595">
              <w:rPr>
                <w:rFonts w:eastAsia="Calibri"/>
                <w:b/>
                <w:bCs/>
                <w:color w:val="000000"/>
                <w:kern w:val="24"/>
                <w:sz w:val="18"/>
                <w:szCs w:val="18"/>
                <w:lang w:val="en-US" w:eastAsia="fr-BE"/>
              </w:rPr>
              <w:t>II</w:t>
            </w:r>
          </w:p>
        </w:tc>
        <w:tc>
          <w:tcPr>
            <w:tcW w:w="709" w:type="dxa"/>
            <w:tcBorders>
              <w:top w:val="single" w:sz="4" w:space="0" w:color="auto"/>
            </w:tcBorders>
            <w:hideMark/>
          </w:tcPr>
          <w:p w14:paraId="3FC0B4BD" w14:textId="77777777" w:rsidR="0092737D" w:rsidRPr="00B21595" w:rsidRDefault="0092737D" w:rsidP="002D0317">
            <w:pPr>
              <w:spacing w:line="257" w:lineRule="auto"/>
              <w:jc w:val="both"/>
              <w:rPr>
                <w:sz w:val="18"/>
                <w:szCs w:val="18"/>
                <w:lang w:val="fr-BE" w:eastAsia="fr-BE"/>
              </w:rPr>
            </w:pPr>
            <w:r w:rsidRPr="00B21595">
              <w:rPr>
                <w:rFonts w:eastAsia="Calibri"/>
                <w:b/>
                <w:bCs/>
                <w:color w:val="000000"/>
                <w:kern w:val="24"/>
                <w:sz w:val="18"/>
                <w:szCs w:val="18"/>
                <w:lang w:val="en-US" w:eastAsia="fr-BE"/>
              </w:rPr>
              <w:t>III</w:t>
            </w:r>
          </w:p>
        </w:tc>
        <w:tc>
          <w:tcPr>
            <w:tcW w:w="709" w:type="dxa"/>
            <w:tcBorders>
              <w:top w:val="single" w:sz="4" w:space="0" w:color="auto"/>
            </w:tcBorders>
            <w:hideMark/>
          </w:tcPr>
          <w:p w14:paraId="5EE285DC" w14:textId="77777777" w:rsidR="0092737D" w:rsidRPr="00B21595" w:rsidRDefault="0092737D" w:rsidP="002D0317">
            <w:pPr>
              <w:spacing w:line="257" w:lineRule="auto"/>
              <w:jc w:val="both"/>
              <w:rPr>
                <w:sz w:val="18"/>
                <w:szCs w:val="18"/>
                <w:lang w:val="fr-BE" w:eastAsia="fr-BE"/>
              </w:rPr>
            </w:pPr>
            <w:r w:rsidRPr="00B21595">
              <w:rPr>
                <w:rFonts w:eastAsia="Calibri"/>
                <w:b/>
                <w:bCs/>
                <w:color w:val="000000"/>
                <w:kern w:val="24"/>
                <w:sz w:val="18"/>
                <w:szCs w:val="18"/>
                <w:lang w:val="en-US" w:eastAsia="fr-BE"/>
              </w:rPr>
              <w:t>IV</w:t>
            </w:r>
          </w:p>
        </w:tc>
        <w:tc>
          <w:tcPr>
            <w:tcW w:w="708" w:type="dxa"/>
            <w:tcBorders>
              <w:top w:val="single" w:sz="4" w:space="0" w:color="auto"/>
            </w:tcBorders>
            <w:hideMark/>
          </w:tcPr>
          <w:p w14:paraId="3336228A" w14:textId="77777777" w:rsidR="0092737D" w:rsidRPr="00B21595" w:rsidRDefault="0092737D" w:rsidP="002D0317">
            <w:pPr>
              <w:spacing w:line="257" w:lineRule="auto"/>
              <w:jc w:val="both"/>
              <w:rPr>
                <w:sz w:val="18"/>
                <w:szCs w:val="18"/>
                <w:lang w:val="fr-BE" w:eastAsia="fr-BE"/>
              </w:rPr>
            </w:pPr>
            <w:r w:rsidRPr="00B21595">
              <w:rPr>
                <w:rFonts w:eastAsia="Calibri"/>
                <w:b/>
                <w:bCs/>
                <w:color w:val="000000"/>
                <w:kern w:val="24"/>
                <w:sz w:val="18"/>
                <w:szCs w:val="18"/>
                <w:lang w:val="en-US" w:eastAsia="fr-BE"/>
              </w:rPr>
              <w:t>V</w:t>
            </w:r>
          </w:p>
        </w:tc>
        <w:tc>
          <w:tcPr>
            <w:tcW w:w="709" w:type="dxa"/>
            <w:tcBorders>
              <w:top w:val="single" w:sz="4" w:space="0" w:color="auto"/>
            </w:tcBorders>
            <w:hideMark/>
          </w:tcPr>
          <w:p w14:paraId="3ED7C4E6" w14:textId="77777777" w:rsidR="0092737D" w:rsidRPr="00B21595" w:rsidRDefault="0092737D" w:rsidP="002D0317">
            <w:pPr>
              <w:spacing w:line="257" w:lineRule="auto"/>
              <w:jc w:val="both"/>
              <w:rPr>
                <w:sz w:val="18"/>
                <w:szCs w:val="18"/>
                <w:lang w:val="fr-BE" w:eastAsia="fr-BE"/>
              </w:rPr>
            </w:pPr>
            <w:r w:rsidRPr="00B21595">
              <w:rPr>
                <w:rFonts w:eastAsia="Calibri"/>
                <w:b/>
                <w:bCs/>
                <w:color w:val="000000"/>
                <w:kern w:val="24"/>
                <w:sz w:val="18"/>
                <w:szCs w:val="18"/>
                <w:lang w:val="en-US" w:eastAsia="fr-BE"/>
              </w:rPr>
              <w:t>I</w:t>
            </w:r>
          </w:p>
        </w:tc>
        <w:tc>
          <w:tcPr>
            <w:tcW w:w="709" w:type="dxa"/>
            <w:tcBorders>
              <w:top w:val="single" w:sz="4" w:space="0" w:color="auto"/>
            </w:tcBorders>
            <w:hideMark/>
          </w:tcPr>
          <w:p w14:paraId="76A9914E" w14:textId="77777777" w:rsidR="0092737D" w:rsidRPr="00B21595" w:rsidRDefault="0092737D" w:rsidP="002D0317">
            <w:pPr>
              <w:spacing w:line="257" w:lineRule="auto"/>
              <w:jc w:val="both"/>
              <w:rPr>
                <w:sz w:val="18"/>
                <w:szCs w:val="18"/>
                <w:lang w:val="fr-BE" w:eastAsia="fr-BE"/>
              </w:rPr>
            </w:pPr>
            <w:r w:rsidRPr="00B21595">
              <w:rPr>
                <w:rFonts w:eastAsia="Calibri"/>
                <w:b/>
                <w:bCs/>
                <w:color w:val="000000"/>
                <w:kern w:val="24"/>
                <w:sz w:val="18"/>
                <w:szCs w:val="18"/>
                <w:lang w:val="en-US" w:eastAsia="fr-BE"/>
              </w:rPr>
              <w:t>II</w:t>
            </w:r>
          </w:p>
        </w:tc>
        <w:tc>
          <w:tcPr>
            <w:tcW w:w="709" w:type="dxa"/>
            <w:tcBorders>
              <w:top w:val="single" w:sz="4" w:space="0" w:color="auto"/>
            </w:tcBorders>
            <w:hideMark/>
          </w:tcPr>
          <w:p w14:paraId="623850CC" w14:textId="77777777" w:rsidR="0092737D" w:rsidRPr="00B21595" w:rsidRDefault="0092737D" w:rsidP="002D0317">
            <w:pPr>
              <w:spacing w:line="257" w:lineRule="auto"/>
              <w:jc w:val="both"/>
              <w:rPr>
                <w:sz w:val="18"/>
                <w:szCs w:val="18"/>
                <w:lang w:val="fr-BE" w:eastAsia="fr-BE"/>
              </w:rPr>
            </w:pPr>
            <w:r w:rsidRPr="00B21595">
              <w:rPr>
                <w:rFonts w:eastAsia="Calibri"/>
                <w:b/>
                <w:bCs/>
                <w:color w:val="000000"/>
                <w:kern w:val="24"/>
                <w:sz w:val="18"/>
                <w:szCs w:val="18"/>
                <w:lang w:val="en-US" w:eastAsia="fr-BE"/>
              </w:rPr>
              <w:t>III</w:t>
            </w:r>
          </w:p>
        </w:tc>
        <w:tc>
          <w:tcPr>
            <w:tcW w:w="708" w:type="dxa"/>
            <w:tcBorders>
              <w:top w:val="single" w:sz="4" w:space="0" w:color="auto"/>
            </w:tcBorders>
            <w:hideMark/>
          </w:tcPr>
          <w:p w14:paraId="25809EDE" w14:textId="77777777" w:rsidR="0092737D" w:rsidRPr="00B21595" w:rsidRDefault="0092737D" w:rsidP="002D0317">
            <w:pPr>
              <w:spacing w:line="257" w:lineRule="auto"/>
              <w:jc w:val="both"/>
              <w:rPr>
                <w:sz w:val="18"/>
                <w:szCs w:val="18"/>
                <w:lang w:val="fr-BE" w:eastAsia="fr-BE"/>
              </w:rPr>
            </w:pPr>
            <w:r w:rsidRPr="00B21595">
              <w:rPr>
                <w:rFonts w:eastAsia="Calibri"/>
                <w:b/>
                <w:bCs/>
                <w:color w:val="000000"/>
                <w:kern w:val="24"/>
                <w:sz w:val="18"/>
                <w:szCs w:val="18"/>
                <w:lang w:val="en-US" w:eastAsia="fr-BE"/>
              </w:rPr>
              <w:t>IV</w:t>
            </w:r>
          </w:p>
        </w:tc>
        <w:tc>
          <w:tcPr>
            <w:tcW w:w="709" w:type="dxa"/>
            <w:tcBorders>
              <w:top w:val="single" w:sz="4" w:space="0" w:color="auto"/>
            </w:tcBorders>
            <w:hideMark/>
          </w:tcPr>
          <w:p w14:paraId="525B6EAF" w14:textId="77777777" w:rsidR="0092737D" w:rsidRPr="00B21595" w:rsidRDefault="0092737D" w:rsidP="002D0317">
            <w:pPr>
              <w:spacing w:line="257" w:lineRule="auto"/>
              <w:jc w:val="both"/>
              <w:rPr>
                <w:sz w:val="18"/>
                <w:szCs w:val="18"/>
                <w:lang w:val="fr-BE" w:eastAsia="fr-BE"/>
              </w:rPr>
            </w:pPr>
            <w:r w:rsidRPr="00B21595">
              <w:rPr>
                <w:rFonts w:eastAsia="Calibri"/>
                <w:b/>
                <w:bCs/>
                <w:color w:val="000000"/>
                <w:kern w:val="24"/>
                <w:sz w:val="18"/>
                <w:szCs w:val="18"/>
                <w:lang w:val="en-US" w:eastAsia="fr-BE"/>
              </w:rPr>
              <w:t>V</w:t>
            </w:r>
          </w:p>
        </w:tc>
      </w:tr>
      <w:tr w:rsidR="00F613E9" w:rsidRPr="00F613E9" w14:paraId="602FFF25" w14:textId="77777777" w:rsidTr="00B21595">
        <w:trPr>
          <w:trHeight w:val="296"/>
        </w:trPr>
        <w:tc>
          <w:tcPr>
            <w:tcW w:w="1266" w:type="dxa"/>
            <w:hideMark/>
          </w:tcPr>
          <w:p w14:paraId="00B87DD7" w14:textId="77777777" w:rsidR="0092737D" w:rsidRPr="00B21595" w:rsidRDefault="0092737D" w:rsidP="0092737D">
            <w:pPr>
              <w:spacing w:line="256" w:lineRule="auto"/>
              <w:rPr>
                <w:sz w:val="18"/>
                <w:szCs w:val="18"/>
                <w:lang w:val="fr-BE" w:eastAsia="fr-BE"/>
              </w:rPr>
            </w:pPr>
            <w:r w:rsidRPr="00B21595">
              <w:rPr>
                <w:b/>
                <w:bCs/>
                <w:color w:val="000000"/>
                <w:kern w:val="24"/>
                <w:sz w:val="18"/>
                <w:szCs w:val="18"/>
                <w:lang w:val="fr-BE" w:eastAsia="fr-BE"/>
              </w:rPr>
              <w:t>Age (</w:t>
            </w:r>
            <w:proofErr w:type="spellStart"/>
            <w:r w:rsidRPr="00B21595">
              <w:rPr>
                <w:b/>
                <w:bCs/>
                <w:color w:val="000000"/>
                <w:kern w:val="24"/>
                <w:sz w:val="18"/>
                <w:szCs w:val="18"/>
                <w:lang w:val="fr-BE" w:eastAsia="fr-BE"/>
              </w:rPr>
              <w:t>years</w:t>
            </w:r>
            <w:proofErr w:type="spellEnd"/>
            <w:r w:rsidRPr="00B21595">
              <w:rPr>
                <w:b/>
                <w:bCs/>
                <w:color w:val="000000"/>
                <w:kern w:val="24"/>
                <w:sz w:val="18"/>
                <w:szCs w:val="18"/>
                <w:lang w:val="fr-BE" w:eastAsia="fr-BE"/>
              </w:rPr>
              <w:t>)</w:t>
            </w:r>
          </w:p>
        </w:tc>
        <w:tc>
          <w:tcPr>
            <w:tcW w:w="851" w:type="dxa"/>
            <w:tcBorders>
              <w:right w:val="single" w:sz="4" w:space="0" w:color="auto"/>
            </w:tcBorders>
            <w:hideMark/>
          </w:tcPr>
          <w:p w14:paraId="40C04F09"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8" w:type="dxa"/>
            <w:tcBorders>
              <w:left w:val="single" w:sz="4" w:space="0" w:color="auto"/>
            </w:tcBorders>
            <w:hideMark/>
          </w:tcPr>
          <w:p w14:paraId="2CA4F360"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9" w:type="dxa"/>
            <w:hideMark/>
          </w:tcPr>
          <w:p w14:paraId="4F19666B"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9" w:type="dxa"/>
            <w:hideMark/>
          </w:tcPr>
          <w:p w14:paraId="1C7AE7B9"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9" w:type="dxa"/>
            <w:hideMark/>
          </w:tcPr>
          <w:p w14:paraId="3218574F"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8" w:type="dxa"/>
            <w:hideMark/>
          </w:tcPr>
          <w:p w14:paraId="6ADA46E4"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9" w:type="dxa"/>
            <w:hideMark/>
          </w:tcPr>
          <w:p w14:paraId="52DE86D2"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9" w:type="dxa"/>
            <w:hideMark/>
          </w:tcPr>
          <w:p w14:paraId="3DE71901"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9" w:type="dxa"/>
            <w:hideMark/>
          </w:tcPr>
          <w:p w14:paraId="65B718B9"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8" w:type="dxa"/>
            <w:hideMark/>
          </w:tcPr>
          <w:p w14:paraId="3C3C577C"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9" w:type="dxa"/>
            <w:hideMark/>
          </w:tcPr>
          <w:p w14:paraId="71F5078F"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r>
      <w:tr w:rsidR="00F613E9" w:rsidRPr="00F613E9" w14:paraId="339F1F06" w14:textId="77777777" w:rsidTr="00B21595">
        <w:trPr>
          <w:trHeight w:val="231"/>
        </w:trPr>
        <w:tc>
          <w:tcPr>
            <w:tcW w:w="1266" w:type="dxa"/>
            <w:hideMark/>
          </w:tcPr>
          <w:p w14:paraId="2C5C1492"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2-3</w:t>
            </w:r>
          </w:p>
        </w:tc>
        <w:tc>
          <w:tcPr>
            <w:tcW w:w="851" w:type="dxa"/>
            <w:tcBorders>
              <w:right w:val="single" w:sz="4" w:space="0" w:color="auto"/>
            </w:tcBorders>
            <w:hideMark/>
          </w:tcPr>
          <w:p w14:paraId="638DEE9E" w14:textId="3596F2AD"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9    (3)</w:t>
            </w:r>
          </w:p>
        </w:tc>
        <w:tc>
          <w:tcPr>
            <w:tcW w:w="708" w:type="dxa"/>
            <w:tcBorders>
              <w:left w:val="single" w:sz="4" w:space="0" w:color="auto"/>
            </w:tcBorders>
            <w:hideMark/>
          </w:tcPr>
          <w:p w14:paraId="57080B79"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2</w:t>
            </w:r>
          </w:p>
        </w:tc>
        <w:tc>
          <w:tcPr>
            <w:tcW w:w="709" w:type="dxa"/>
            <w:hideMark/>
          </w:tcPr>
          <w:p w14:paraId="6AAD0642"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w:t>
            </w:r>
          </w:p>
        </w:tc>
        <w:tc>
          <w:tcPr>
            <w:tcW w:w="709" w:type="dxa"/>
            <w:hideMark/>
          </w:tcPr>
          <w:p w14:paraId="0AD601FF"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2</w:t>
            </w:r>
          </w:p>
        </w:tc>
        <w:tc>
          <w:tcPr>
            <w:tcW w:w="709" w:type="dxa"/>
            <w:hideMark/>
          </w:tcPr>
          <w:p w14:paraId="4F175C51"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4</w:t>
            </w:r>
          </w:p>
        </w:tc>
        <w:tc>
          <w:tcPr>
            <w:tcW w:w="708" w:type="dxa"/>
            <w:hideMark/>
          </w:tcPr>
          <w:p w14:paraId="4E3D709B"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0</w:t>
            </w:r>
          </w:p>
        </w:tc>
        <w:tc>
          <w:tcPr>
            <w:tcW w:w="709" w:type="dxa"/>
            <w:hideMark/>
          </w:tcPr>
          <w:p w14:paraId="2615DAB4"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3</w:t>
            </w:r>
          </w:p>
        </w:tc>
        <w:tc>
          <w:tcPr>
            <w:tcW w:w="709" w:type="dxa"/>
            <w:hideMark/>
          </w:tcPr>
          <w:p w14:paraId="2F73F08D"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3</w:t>
            </w:r>
          </w:p>
        </w:tc>
        <w:tc>
          <w:tcPr>
            <w:tcW w:w="709" w:type="dxa"/>
            <w:hideMark/>
          </w:tcPr>
          <w:p w14:paraId="0DE01DCE"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2</w:t>
            </w:r>
          </w:p>
        </w:tc>
        <w:tc>
          <w:tcPr>
            <w:tcW w:w="708" w:type="dxa"/>
            <w:hideMark/>
          </w:tcPr>
          <w:p w14:paraId="69E40D5F"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w:t>
            </w:r>
          </w:p>
        </w:tc>
        <w:tc>
          <w:tcPr>
            <w:tcW w:w="709" w:type="dxa"/>
            <w:hideMark/>
          </w:tcPr>
          <w:p w14:paraId="6CE1F5C9"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0</w:t>
            </w:r>
          </w:p>
        </w:tc>
      </w:tr>
      <w:tr w:rsidR="00F613E9" w:rsidRPr="00F613E9" w14:paraId="3A6550A7" w14:textId="77777777" w:rsidTr="00B21595">
        <w:trPr>
          <w:trHeight w:val="231"/>
        </w:trPr>
        <w:tc>
          <w:tcPr>
            <w:tcW w:w="1266" w:type="dxa"/>
            <w:hideMark/>
          </w:tcPr>
          <w:p w14:paraId="7A75FE85"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4-5</w:t>
            </w:r>
          </w:p>
        </w:tc>
        <w:tc>
          <w:tcPr>
            <w:tcW w:w="851" w:type="dxa"/>
            <w:tcBorders>
              <w:right w:val="single" w:sz="4" w:space="0" w:color="auto"/>
            </w:tcBorders>
            <w:hideMark/>
          </w:tcPr>
          <w:p w14:paraId="1BB23040" w14:textId="175BE70F"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35  (12)</w:t>
            </w:r>
          </w:p>
        </w:tc>
        <w:tc>
          <w:tcPr>
            <w:tcW w:w="708" w:type="dxa"/>
            <w:tcBorders>
              <w:left w:val="single" w:sz="4" w:space="0" w:color="auto"/>
            </w:tcBorders>
            <w:hideMark/>
          </w:tcPr>
          <w:p w14:paraId="1DF1CB83"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9</w:t>
            </w:r>
          </w:p>
        </w:tc>
        <w:tc>
          <w:tcPr>
            <w:tcW w:w="709" w:type="dxa"/>
            <w:hideMark/>
          </w:tcPr>
          <w:p w14:paraId="60192646"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10</w:t>
            </w:r>
          </w:p>
        </w:tc>
        <w:tc>
          <w:tcPr>
            <w:tcW w:w="709" w:type="dxa"/>
            <w:hideMark/>
          </w:tcPr>
          <w:p w14:paraId="3FDE226C"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8</w:t>
            </w:r>
          </w:p>
        </w:tc>
        <w:tc>
          <w:tcPr>
            <w:tcW w:w="709" w:type="dxa"/>
            <w:hideMark/>
          </w:tcPr>
          <w:p w14:paraId="47DB5EA7"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5</w:t>
            </w:r>
          </w:p>
        </w:tc>
        <w:tc>
          <w:tcPr>
            <w:tcW w:w="708" w:type="dxa"/>
            <w:hideMark/>
          </w:tcPr>
          <w:p w14:paraId="45CB0934"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w:t>
            </w:r>
          </w:p>
        </w:tc>
        <w:tc>
          <w:tcPr>
            <w:tcW w:w="709" w:type="dxa"/>
            <w:hideMark/>
          </w:tcPr>
          <w:p w14:paraId="192CF63F"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12</w:t>
            </w:r>
          </w:p>
        </w:tc>
        <w:tc>
          <w:tcPr>
            <w:tcW w:w="709" w:type="dxa"/>
            <w:hideMark/>
          </w:tcPr>
          <w:p w14:paraId="6CEF8701"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9</w:t>
            </w:r>
          </w:p>
        </w:tc>
        <w:tc>
          <w:tcPr>
            <w:tcW w:w="709" w:type="dxa"/>
            <w:hideMark/>
          </w:tcPr>
          <w:p w14:paraId="3C1B3370"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6</w:t>
            </w:r>
          </w:p>
        </w:tc>
        <w:tc>
          <w:tcPr>
            <w:tcW w:w="708" w:type="dxa"/>
            <w:hideMark/>
          </w:tcPr>
          <w:p w14:paraId="7A91361C"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4</w:t>
            </w:r>
          </w:p>
        </w:tc>
        <w:tc>
          <w:tcPr>
            <w:tcW w:w="709" w:type="dxa"/>
            <w:hideMark/>
          </w:tcPr>
          <w:p w14:paraId="2FD5DBFD"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4</w:t>
            </w:r>
          </w:p>
        </w:tc>
      </w:tr>
      <w:tr w:rsidR="00F613E9" w:rsidRPr="00F613E9" w14:paraId="22F2A772" w14:textId="77777777" w:rsidTr="00B21595">
        <w:trPr>
          <w:trHeight w:val="231"/>
        </w:trPr>
        <w:tc>
          <w:tcPr>
            <w:tcW w:w="1266" w:type="dxa"/>
            <w:hideMark/>
          </w:tcPr>
          <w:p w14:paraId="5BD3E50B"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6-7</w:t>
            </w:r>
          </w:p>
        </w:tc>
        <w:tc>
          <w:tcPr>
            <w:tcW w:w="851" w:type="dxa"/>
            <w:tcBorders>
              <w:right w:val="single" w:sz="4" w:space="0" w:color="auto"/>
            </w:tcBorders>
            <w:hideMark/>
          </w:tcPr>
          <w:p w14:paraId="6B06B0AF"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46   (16)</w:t>
            </w:r>
          </w:p>
        </w:tc>
        <w:tc>
          <w:tcPr>
            <w:tcW w:w="708" w:type="dxa"/>
            <w:tcBorders>
              <w:left w:val="single" w:sz="4" w:space="0" w:color="auto"/>
            </w:tcBorders>
            <w:hideMark/>
          </w:tcPr>
          <w:p w14:paraId="7AB513AB"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7</w:t>
            </w:r>
          </w:p>
        </w:tc>
        <w:tc>
          <w:tcPr>
            <w:tcW w:w="709" w:type="dxa"/>
            <w:hideMark/>
          </w:tcPr>
          <w:p w14:paraId="0FC08F1F"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22</w:t>
            </w:r>
          </w:p>
        </w:tc>
        <w:tc>
          <w:tcPr>
            <w:tcW w:w="709" w:type="dxa"/>
            <w:hideMark/>
          </w:tcPr>
          <w:p w14:paraId="693F3F72"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12</w:t>
            </w:r>
          </w:p>
        </w:tc>
        <w:tc>
          <w:tcPr>
            <w:tcW w:w="709" w:type="dxa"/>
            <w:hideMark/>
          </w:tcPr>
          <w:p w14:paraId="3A71F88B"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w:t>
            </w:r>
          </w:p>
        </w:tc>
        <w:tc>
          <w:tcPr>
            <w:tcW w:w="708" w:type="dxa"/>
            <w:hideMark/>
          </w:tcPr>
          <w:p w14:paraId="4158B733"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3</w:t>
            </w:r>
          </w:p>
        </w:tc>
        <w:tc>
          <w:tcPr>
            <w:tcW w:w="709" w:type="dxa"/>
            <w:hideMark/>
          </w:tcPr>
          <w:p w14:paraId="0378FD0B"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21</w:t>
            </w:r>
          </w:p>
        </w:tc>
        <w:tc>
          <w:tcPr>
            <w:tcW w:w="709" w:type="dxa"/>
            <w:hideMark/>
          </w:tcPr>
          <w:p w14:paraId="5390367C"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13</w:t>
            </w:r>
          </w:p>
        </w:tc>
        <w:tc>
          <w:tcPr>
            <w:tcW w:w="709" w:type="dxa"/>
            <w:hideMark/>
          </w:tcPr>
          <w:p w14:paraId="5E870252"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6</w:t>
            </w:r>
          </w:p>
        </w:tc>
        <w:tc>
          <w:tcPr>
            <w:tcW w:w="708" w:type="dxa"/>
            <w:hideMark/>
          </w:tcPr>
          <w:p w14:paraId="7C70E45E"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2</w:t>
            </w:r>
          </w:p>
        </w:tc>
        <w:tc>
          <w:tcPr>
            <w:tcW w:w="709" w:type="dxa"/>
            <w:hideMark/>
          </w:tcPr>
          <w:p w14:paraId="11F5EF86"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4</w:t>
            </w:r>
          </w:p>
        </w:tc>
      </w:tr>
      <w:tr w:rsidR="00F613E9" w:rsidRPr="00F613E9" w14:paraId="3D1B360E" w14:textId="77777777" w:rsidTr="00B21595">
        <w:trPr>
          <w:trHeight w:val="231"/>
        </w:trPr>
        <w:tc>
          <w:tcPr>
            <w:tcW w:w="1266" w:type="dxa"/>
            <w:hideMark/>
          </w:tcPr>
          <w:p w14:paraId="520E89FE"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8-9</w:t>
            </w:r>
          </w:p>
        </w:tc>
        <w:tc>
          <w:tcPr>
            <w:tcW w:w="851" w:type="dxa"/>
            <w:tcBorders>
              <w:right w:val="single" w:sz="4" w:space="0" w:color="auto"/>
            </w:tcBorders>
            <w:hideMark/>
          </w:tcPr>
          <w:p w14:paraId="12D0BD5A"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45   (16)</w:t>
            </w:r>
          </w:p>
        </w:tc>
        <w:tc>
          <w:tcPr>
            <w:tcW w:w="708" w:type="dxa"/>
            <w:tcBorders>
              <w:left w:val="single" w:sz="4" w:space="0" w:color="auto"/>
            </w:tcBorders>
            <w:hideMark/>
          </w:tcPr>
          <w:p w14:paraId="6CFCE4A2"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14</w:t>
            </w:r>
          </w:p>
        </w:tc>
        <w:tc>
          <w:tcPr>
            <w:tcW w:w="709" w:type="dxa"/>
            <w:hideMark/>
          </w:tcPr>
          <w:p w14:paraId="3CDC0ADF"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19</w:t>
            </w:r>
          </w:p>
        </w:tc>
        <w:tc>
          <w:tcPr>
            <w:tcW w:w="709" w:type="dxa"/>
            <w:hideMark/>
          </w:tcPr>
          <w:p w14:paraId="6099D5C4"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8</w:t>
            </w:r>
          </w:p>
        </w:tc>
        <w:tc>
          <w:tcPr>
            <w:tcW w:w="709" w:type="dxa"/>
            <w:hideMark/>
          </w:tcPr>
          <w:p w14:paraId="08AAA85B"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w:t>
            </w:r>
          </w:p>
        </w:tc>
        <w:tc>
          <w:tcPr>
            <w:tcW w:w="708" w:type="dxa"/>
            <w:hideMark/>
          </w:tcPr>
          <w:p w14:paraId="160970F8"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3</w:t>
            </w:r>
          </w:p>
        </w:tc>
        <w:tc>
          <w:tcPr>
            <w:tcW w:w="709" w:type="dxa"/>
            <w:hideMark/>
          </w:tcPr>
          <w:p w14:paraId="033F9FA2"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15</w:t>
            </w:r>
          </w:p>
        </w:tc>
        <w:tc>
          <w:tcPr>
            <w:tcW w:w="709" w:type="dxa"/>
            <w:hideMark/>
          </w:tcPr>
          <w:p w14:paraId="3ADBAC8B"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10</w:t>
            </w:r>
          </w:p>
        </w:tc>
        <w:tc>
          <w:tcPr>
            <w:tcW w:w="709" w:type="dxa"/>
            <w:hideMark/>
          </w:tcPr>
          <w:p w14:paraId="18772E29"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14</w:t>
            </w:r>
          </w:p>
        </w:tc>
        <w:tc>
          <w:tcPr>
            <w:tcW w:w="708" w:type="dxa"/>
            <w:hideMark/>
          </w:tcPr>
          <w:p w14:paraId="2F32A753"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3</w:t>
            </w:r>
          </w:p>
        </w:tc>
        <w:tc>
          <w:tcPr>
            <w:tcW w:w="709" w:type="dxa"/>
            <w:hideMark/>
          </w:tcPr>
          <w:p w14:paraId="4549D91E"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3</w:t>
            </w:r>
          </w:p>
        </w:tc>
      </w:tr>
      <w:tr w:rsidR="00F613E9" w:rsidRPr="00F613E9" w14:paraId="45F13624" w14:textId="77777777" w:rsidTr="00B21595">
        <w:trPr>
          <w:trHeight w:val="231"/>
        </w:trPr>
        <w:tc>
          <w:tcPr>
            <w:tcW w:w="1266" w:type="dxa"/>
            <w:hideMark/>
          </w:tcPr>
          <w:p w14:paraId="57F58EFA"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10-11</w:t>
            </w:r>
          </w:p>
        </w:tc>
        <w:tc>
          <w:tcPr>
            <w:tcW w:w="851" w:type="dxa"/>
            <w:tcBorders>
              <w:right w:val="single" w:sz="4" w:space="0" w:color="auto"/>
            </w:tcBorders>
            <w:hideMark/>
          </w:tcPr>
          <w:p w14:paraId="027AE923"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46   (16)</w:t>
            </w:r>
          </w:p>
        </w:tc>
        <w:tc>
          <w:tcPr>
            <w:tcW w:w="708" w:type="dxa"/>
            <w:tcBorders>
              <w:left w:val="single" w:sz="4" w:space="0" w:color="auto"/>
            </w:tcBorders>
            <w:hideMark/>
          </w:tcPr>
          <w:p w14:paraId="404E8ECD"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14</w:t>
            </w:r>
          </w:p>
        </w:tc>
        <w:tc>
          <w:tcPr>
            <w:tcW w:w="709" w:type="dxa"/>
            <w:hideMark/>
          </w:tcPr>
          <w:p w14:paraId="20C912F6"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16</w:t>
            </w:r>
          </w:p>
        </w:tc>
        <w:tc>
          <w:tcPr>
            <w:tcW w:w="709" w:type="dxa"/>
            <w:hideMark/>
          </w:tcPr>
          <w:p w14:paraId="5CE93298"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9</w:t>
            </w:r>
          </w:p>
        </w:tc>
        <w:tc>
          <w:tcPr>
            <w:tcW w:w="709" w:type="dxa"/>
            <w:hideMark/>
          </w:tcPr>
          <w:p w14:paraId="7946D924"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2</w:t>
            </w:r>
          </w:p>
        </w:tc>
        <w:tc>
          <w:tcPr>
            <w:tcW w:w="708" w:type="dxa"/>
            <w:hideMark/>
          </w:tcPr>
          <w:p w14:paraId="2E0537CF"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4</w:t>
            </w:r>
          </w:p>
        </w:tc>
        <w:tc>
          <w:tcPr>
            <w:tcW w:w="709" w:type="dxa"/>
            <w:hideMark/>
          </w:tcPr>
          <w:p w14:paraId="193AD240"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16</w:t>
            </w:r>
          </w:p>
        </w:tc>
        <w:tc>
          <w:tcPr>
            <w:tcW w:w="709" w:type="dxa"/>
            <w:hideMark/>
          </w:tcPr>
          <w:p w14:paraId="00A090C2"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10</w:t>
            </w:r>
          </w:p>
        </w:tc>
        <w:tc>
          <w:tcPr>
            <w:tcW w:w="709" w:type="dxa"/>
            <w:hideMark/>
          </w:tcPr>
          <w:p w14:paraId="2ADE1C19"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8</w:t>
            </w:r>
          </w:p>
        </w:tc>
        <w:tc>
          <w:tcPr>
            <w:tcW w:w="708" w:type="dxa"/>
            <w:hideMark/>
          </w:tcPr>
          <w:p w14:paraId="25E8B8B6"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9</w:t>
            </w:r>
          </w:p>
        </w:tc>
        <w:tc>
          <w:tcPr>
            <w:tcW w:w="709" w:type="dxa"/>
            <w:hideMark/>
          </w:tcPr>
          <w:p w14:paraId="6C02E3FC"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3</w:t>
            </w:r>
          </w:p>
        </w:tc>
      </w:tr>
      <w:tr w:rsidR="00F613E9" w:rsidRPr="00F613E9" w14:paraId="1757D09D" w14:textId="77777777" w:rsidTr="00B21595">
        <w:trPr>
          <w:trHeight w:val="231"/>
        </w:trPr>
        <w:tc>
          <w:tcPr>
            <w:tcW w:w="1266" w:type="dxa"/>
            <w:hideMark/>
          </w:tcPr>
          <w:p w14:paraId="51B6E169"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12-13</w:t>
            </w:r>
          </w:p>
        </w:tc>
        <w:tc>
          <w:tcPr>
            <w:tcW w:w="851" w:type="dxa"/>
            <w:tcBorders>
              <w:right w:val="single" w:sz="4" w:space="0" w:color="auto"/>
            </w:tcBorders>
            <w:hideMark/>
          </w:tcPr>
          <w:p w14:paraId="6FF26D48"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31   (11)</w:t>
            </w:r>
          </w:p>
        </w:tc>
        <w:tc>
          <w:tcPr>
            <w:tcW w:w="708" w:type="dxa"/>
            <w:tcBorders>
              <w:left w:val="single" w:sz="4" w:space="0" w:color="auto"/>
            </w:tcBorders>
            <w:hideMark/>
          </w:tcPr>
          <w:p w14:paraId="425751D3"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12</w:t>
            </w:r>
          </w:p>
        </w:tc>
        <w:tc>
          <w:tcPr>
            <w:tcW w:w="709" w:type="dxa"/>
            <w:hideMark/>
          </w:tcPr>
          <w:p w14:paraId="2AEAF06F"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11</w:t>
            </w:r>
          </w:p>
        </w:tc>
        <w:tc>
          <w:tcPr>
            <w:tcW w:w="709" w:type="dxa"/>
            <w:hideMark/>
          </w:tcPr>
          <w:p w14:paraId="12169191"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4</w:t>
            </w:r>
          </w:p>
        </w:tc>
        <w:tc>
          <w:tcPr>
            <w:tcW w:w="709" w:type="dxa"/>
            <w:hideMark/>
          </w:tcPr>
          <w:p w14:paraId="06DB26D8"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3</w:t>
            </w:r>
          </w:p>
        </w:tc>
        <w:tc>
          <w:tcPr>
            <w:tcW w:w="708" w:type="dxa"/>
            <w:hideMark/>
          </w:tcPr>
          <w:p w14:paraId="206DE4AB"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w:t>
            </w:r>
          </w:p>
        </w:tc>
        <w:tc>
          <w:tcPr>
            <w:tcW w:w="709" w:type="dxa"/>
            <w:hideMark/>
          </w:tcPr>
          <w:p w14:paraId="32EA3071"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14</w:t>
            </w:r>
          </w:p>
        </w:tc>
        <w:tc>
          <w:tcPr>
            <w:tcW w:w="709" w:type="dxa"/>
            <w:hideMark/>
          </w:tcPr>
          <w:p w14:paraId="5D511AFE"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4</w:t>
            </w:r>
          </w:p>
        </w:tc>
        <w:tc>
          <w:tcPr>
            <w:tcW w:w="709" w:type="dxa"/>
            <w:hideMark/>
          </w:tcPr>
          <w:p w14:paraId="0B85681B"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5</w:t>
            </w:r>
          </w:p>
        </w:tc>
        <w:tc>
          <w:tcPr>
            <w:tcW w:w="708" w:type="dxa"/>
            <w:hideMark/>
          </w:tcPr>
          <w:p w14:paraId="17F78185"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4</w:t>
            </w:r>
          </w:p>
        </w:tc>
        <w:tc>
          <w:tcPr>
            <w:tcW w:w="709" w:type="dxa"/>
            <w:hideMark/>
          </w:tcPr>
          <w:p w14:paraId="0D307727"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4</w:t>
            </w:r>
          </w:p>
        </w:tc>
      </w:tr>
      <w:tr w:rsidR="00F613E9" w:rsidRPr="00F613E9" w14:paraId="6AA905FB" w14:textId="77777777" w:rsidTr="00B21595">
        <w:trPr>
          <w:trHeight w:val="231"/>
        </w:trPr>
        <w:tc>
          <w:tcPr>
            <w:tcW w:w="1266" w:type="dxa"/>
            <w:hideMark/>
          </w:tcPr>
          <w:p w14:paraId="1EEAC86A"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14-15</w:t>
            </w:r>
          </w:p>
        </w:tc>
        <w:tc>
          <w:tcPr>
            <w:tcW w:w="851" w:type="dxa"/>
            <w:tcBorders>
              <w:right w:val="single" w:sz="4" w:space="0" w:color="auto"/>
            </w:tcBorders>
            <w:hideMark/>
          </w:tcPr>
          <w:p w14:paraId="301758E2"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42   (15)</w:t>
            </w:r>
          </w:p>
        </w:tc>
        <w:tc>
          <w:tcPr>
            <w:tcW w:w="708" w:type="dxa"/>
            <w:tcBorders>
              <w:left w:val="single" w:sz="4" w:space="0" w:color="auto"/>
            </w:tcBorders>
            <w:hideMark/>
          </w:tcPr>
          <w:p w14:paraId="0AB9AFCB"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14</w:t>
            </w:r>
          </w:p>
        </w:tc>
        <w:tc>
          <w:tcPr>
            <w:tcW w:w="709" w:type="dxa"/>
            <w:hideMark/>
          </w:tcPr>
          <w:p w14:paraId="1099C27C"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10</w:t>
            </w:r>
          </w:p>
        </w:tc>
        <w:tc>
          <w:tcPr>
            <w:tcW w:w="709" w:type="dxa"/>
            <w:hideMark/>
          </w:tcPr>
          <w:p w14:paraId="75C6CA50"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6</w:t>
            </w:r>
          </w:p>
        </w:tc>
        <w:tc>
          <w:tcPr>
            <w:tcW w:w="709" w:type="dxa"/>
            <w:hideMark/>
          </w:tcPr>
          <w:p w14:paraId="664C52E6"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6</w:t>
            </w:r>
          </w:p>
        </w:tc>
        <w:tc>
          <w:tcPr>
            <w:tcW w:w="708" w:type="dxa"/>
            <w:hideMark/>
          </w:tcPr>
          <w:p w14:paraId="19153ADE"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6</w:t>
            </w:r>
          </w:p>
        </w:tc>
        <w:tc>
          <w:tcPr>
            <w:tcW w:w="709" w:type="dxa"/>
            <w:hideMark/>
          </w:tcPr>
          <w:p w14:paraId="5E800D0B"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11</w:t>
            </w:r>
          </w:p>
        </w:tc>
        <w:tc>
          <w:tcPr>
            <w:tcW w:w="709" w:type="dxa"/>
            <w:hideMark/>
          </w:tcPr>
          <w:p w14:paraId="71815A40"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11</w:t>
            </w:r>
          </w:p>
        </w:tc>
        <w:tc>
          <w:tcPr>
            <w:tcW w:w="709" w:type="dxa"/>
            <w:hideMark/>
          </w:tcPr>
          <w:p w14:paraId="0A7041BD"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7</w:t>
            </w:r>
          </w:p>
        </w:tc>
        <w:tc>
          <w:tcPr>
            <w:tcW w:w="708" w:type="dxa"/>
            <w:hideMark/>
          </w:tcPr>
          <w:p w14:paraId="0F96A623"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4</w:t>
            </w:r>
          </w:p>
        </w:tc>
        <w:tc>
          <w:tcPr>
            <w:tcW w:w="709" w:type="dxa"/>
            <w:hideMark/>
          </w:tcPr>
          <w:p w14:paraId="21704237"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9</w:t>
            </w:r>
          </w:p>
        </w:tc>
      </w:tr>
      <w:tr w:rsidR="00F613E9" w:rsidRPr="00F613E9" w14:paraId="37D422FB" w14:textId="77777777" w:rsidTr="00B21595">
        <w:trPr>
          <w:trHeight w:val="231"/>
        </w:trPr>
        <w:tc>
          <w:tcPr>
            <w:tcW w:w="1266" w:type="dxa"/>
            <w:hideMark/>
          </w:tcPr>
          <w:p w14:paraId="71574B64"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16-18</w:t>
            </w:r>
          </w:p>
        </w:tc>
        <w:tc>
          <w:tcPr>
            <w:tcW w:w="851" w:type="dxa"/>
            <w:tcBorders>
              <w:right w:val="single" w:sz="4" w:space="0" w:color="auto"/>
            </w:tcBorders>
            <w:hideMark/>
          </w:tcPr>
          <w:p w14:paraId="3CF43A08"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31   (11)</w:t>
            </w:r>
          </w:p>
        </w:tc>
        <w:tc>
          <w:tcPr>
            <w:tcW w:w="708" w:type="dxa"/>
            <w:tcBorders>
              <w:left w:val="single" w:sz="4" w:space="0" w:color="auto"/>
            </w:tcBorders>
            <w:hideMark/>
          </w:tcPr>
          <w:p w14:paraId="006324BE"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2</w:t>
            </w:r>
          </w:p>
        </w:tc>
        <w:tc>
          <w:tcPr>
            <w:tcW w:w="709" w:type="dxa"/>
            <w:hideMark/>
          </w:tcPr>
          <w:p w14:paraId="76854CB6"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15</w:t>
            </w:r>
          </w:p>
        </w:tc>
        <w:tc>
          <w:tcPr>
            <w:tcW w:w="709" w:type="dxa"/>
            <w:hideMark/>
          </w:tcPr>
          <w:p w14:paraId="72DCCB17"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5</w:t>
            </w:r>
          </w:p>
        </w:tc>
        <w:tc>
          <w:tcPr>
            <w:tcW w:w="709" w:type="dxa"/>
            <w:hideMark/>
          </w:tcPr>
          <w:p w14:paraId="1B682C04"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5</w:t>
            </w:r>
          </w:p>
        </w:tc>
        <w:tc>
          <w:tcPr>
            <w:tcW w:w="708" w:type="dxa"/>
            <w:hideMark/>
          </w:tcPr>
          <w:p w14:paraId="066D5645"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4</w:t>
            </w:r>
          </w:p>
        </w:tc>
        <w:tc>
          <w:tcPr>
            <w:tcW w:w="709" w:type="dxa"/>
            <w:hideMark/>
          </w:tcPr>
          <w:p w14:paraId="2B934D1D"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7</w:t>
            </w:r>
          </w:p>
        </w:tc>
        <w:tc>
          <w:tcPr>
            <w:tcW w:w="709" w:type="dxa"/>
            <w:hideMark/>
          </w:tcPr>
          <w:p w14:paraId="4D022647"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3</w:t>
            </w:r>
          </w:p>
        </w:tc>
        <w:tc>
          <w:tcPr>
            <w:tcW w:w="709" w:type="dxa"/>
            <w:hideMark/>
          </w:tcPr>
          <w:p w14:paraId="66835C57"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12</w:t>
            </w:r>
          </w:p>
        </w:tc>
        <w:tc>
          <w:tcPr>
            <w:tcW w:w="708" w:type="dxa"/>
            <w:hideMark/>
          </w:tcPr>
          <w:p w14:paraId="587A5AAF"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3</w:t>
            </w:r>
          </w:p>
        </w:tc>
        <w:tc>
          <w:tcPr>
            <w:tcW w:w="709" w:type="dxa"/>
            <w:hideMark/>
          </w:tcPr>
          <w:p w14:paraId="68F5C6AF"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6</w:t>
            </w:r>
          </w:p>
        </w:tc>
      </w:tr>
      <w:tr w:rsidR="00F613E9" w:rsidRPr="00F613E9" w14:paraId="410AAAFD" w14:textId="77777777" w:rsidTr="00B21595">
        <w:trPr>
          <w:trHeight w:val="484"/>
        </w:trPr>
        <w:tc>
          <w:tcPr>
            <w:tcW w:w="1266" w:type="dxa"/>
            <w:hideMark/>
          </w:tcPr>
          <w:p w14:paraId="604ED73D" w14:textId="1C6E24FF" w:rsidR="0011651A" w:rsidRPr="00B21595" w:rsidRDefault="0011651A" w:rsidP="00F613E9">
            <w:pPr>
              <w:spacing w:before="240" w:line="240" w:lineRule="auto"/>
              <w:rPr>
                <w:b/>
                <w:bCs/>
                <w:color w:val="000000"/>
                <w:kern w:val="24"/>
                <w:sz w:val="18"/>
                <w:szCs w:val="18"/>
                <w:lang w:val="en-US" w:eastAsia="fr-BE"/>
              </w:rPr>
            </w:pPr>
            <w:r w:rsidRPr="00B21595">
              <w:rPr>
                <w:b/>
                <w:bCs/>
                <w:color w:val="000000"/>
                <w:kern w:val="24"/>
                <w:sz w:val="18"/>
                <w:szCs w:val="18"/>
                <w:lang w:val="en-US" w:eastAsia="fr-BE"/>
              </w:rPr>
              <w:t>N</w:t>
            </w:r>
            <w:r w:rsidR="00F613E9" w:rsidRPr="00B21595">
              <w:rPr>
                <w:b/>
                <w:bCs/>
                <w:color w:val="000000"/>
                <w:kern w:val="24"/>
                <w:sz w:val="18"/>
                <w:szCs w:val="18"/>
                <w:lang w:val="en-US" w:eastAsia="fr-BE"/>
              </w:rPr>
              <w:t xml:space="preserve"> </w:t>
            </w:r>
            <w:r w:rsidRPr="00B21595">
              <w:rPr>
                <w:b/>
                <w:bCs/>
                <w:color w:val="000000"/>
                <w:kern w:val="24"/>
                <w:sz w:val="18"/>
                <w:szCs w:val="18"/>
                <w:lang w:val="en-US" w:eastAsia="fr-BE"/>
              </w:rPr>
              <w:t>(%)*</w:t>
            </w:r>
          </w:p>
        </w:tc>
        <w:tc>
          <w:tcPr>
            <w:tcW w:w="851" w:type="dxa"/>
            <w:tcBorders>
              <w:right w:val="single" w:sz="4" w:space="0" w:color="auto"/>
            </w:tcBorders>
            <w:hideMark/>
          </w:tcPr>
          <w:p w14:paraId="76566D82" w14:textId="2CC35299" w:rsidR="0011651A" w:rsidRPr="00B21595" w:rsidRDefault="0011651A" w:rsidP="0011651A">
            <w:pPr>
              <w:spacing w:line="256" w:lineRule="auto"/>
              <w:rPr>
                <w:sz w:val="18"/>
                <w:szCs w:val="18"/>
                <w:lang w:val="en-US" w:eastAsia="fr-BE"/>
              </w:rPr>
            </w:pPr>
          </w:p>
        </w:tc>
        <w:tc>
          <w:tcPr>
            <w:tcW w:w="708" w:type="dxa"/>
            <w:tcBorders>
              <w:left w:val="single" w:sz="4" w:space="0" w:color="auto"/>
            </w:tcBorders>
            <w:hideMark/>
          </w:tcPr>
          <w:p w14:paraId="2FF4DDB6" w14:textId="77777777" w:rsidR="00F613E9" w:rsidRPr="00B21595" w:rsidRDefault="0011651A" w:rsidP="00574EE8">
            <w:pPr>
              <w:spacing w:line="256" w:lineRule="auto"/>
              <w:jc w:val="center"/>
              <w:rPr>
                <w:color w:val="000000"/>
                <w:kern w:val="24"/>
                <w:sz w:val="18"/>
                <w:szCs w:val="18"/>
                <w:lang w:val="fr-BE" w:eastAsia="fr-BE"/>
              </w:rPr>
            </w:pPr>
            <w:r w:rsidRPr="00B21595">
              <w:rPr>
                <w:color w:val="000000"/>
                <w:kern w:val="24"/>
                <w:sz w:val="18"/>
                <w:szCs w:val="18"/>
                <w:lang w:val="fr-BE" w:eastAsia="fr-BE"/>
              </w:rPr>
              <w:t>74</w:t>
            </w:r>
          </w:p>
          <w:p w14:paraId="6CB4018B" w14:textId="7E94DD25" w:rsidR="0011651A" w:rsidRPr="00B21595" w:rsidRDefault="0011651A" w:rsidP="00574EE8">
            <w:pPr>
              <w:spacing w:line="256" w:lineRule="auto"/>
              <w:jc w:val="center"/>
              <w:rPr>
                <w:sz w:val="18"/>
                <w:szCs w:val="18"/>
                <w:lang w:val="fr-BE" w:eastAsia="fr-BE"/>
              </w:rPr>
            </w:pPr>
            <w:r w:rsidRPr="00B21595">
              <w:rPr>
                <w:color w:val="000000"/>
                <w:kern w:val="24"/>
                <w:sz w:val="18"/>
                <w:szCs w:val="18"/>
                <w:lang w:val="fr-BE" w:eastAsia="fr-BE"/>
              </w:rPr>
              <w:t>(26)</w:t>
            </w:r>
          </w:p>
        </w:tc>
        <w:tc>
          <w:tcPr>
            <w:tcW w:w="709" w:type="dxa"/>
            <w:hideMark/>
          </w:tcPr>
          <w:p w14:paraId="50AC324C" w14:textId="0FB13DEB" w:rsidR="0011651A" w:rsidRPr="00B21595" w:rsidRDefault="0011651A" w:rsidP="00574EE8">
            <w:pPr>
              <w:spacing w:line="256" w:lineRule="auto"/>
              <w:jc w:val="center"/>
              <w:rPr>
                <w:sz w:val="18"/>
                <w:szCs w:val="18"/>
                <w:lang w:val="fr-BE" w:eastAsia="fr-BE"/>
              </w:rPr>
            </w:pPr>
            <w:r w:rsidRPr="00B21595">
              <w:rPr>
                <w:color w:val="000000"/>
                <w:kern w:val="24"/>
                <w:sz w:val="18"/>
                <w:szCs w:val="18"/>
                <w:lang w:val="fr-BE" w:eastAsia="fr-BE"/>
              </w:rPr>
              <w:t>104</w:t>
            </w:r>
            <w:r w:rsidR="00F613E9" w:rsidRPr="00B21595">
              <w:rPr>
                <w:color w:val="000000"/>
                <w:kern w:val="24"/>
                <w:sz w:val="18"/>
                <w:szCs w:val="18"/>
                <w:lang w:val="fr-BE" w:eastAsia="fr-BE"/>
              </w:rPr>
              <w:t xml:space="preserve"> </w:t>
            </w:r>
            <w:r w:rsidRPr="00B21595">
              <w:rPr>
                <w:color w:val="000000"/>
                <w:kern w:val="24"/>
                <w:sz w:val="18"/>
                <w:szCs w:val="18"/>
                <w:lang w:val="fr-BE" w:eastAsia="fr-BE"/>
              </w:rPr>
              <w:t>(37)</w:t>
            </w:r>
          </w:p>
        </w:tc>
        <w:tc>
          <w:tcPr>
            <w:tcW w:w="709" w:type="dxa"/>
            <w:hideMark/>
          </w:tcPr>
          <w:p w14:paraId="3B831BD8" w14:textId="77777777" w:rsidR="00F613E9" w:rsidRPr="00B21595" w:rsidRDefault="0011651A" w:rsidP="00574EE8">
            <w:pPr>
              <w:spacing w:line="256" w:lineRule="auto"/>
              <w:jc w:val="center"/>
              <w:rPr>
                <w:color w:val="000000"/>
                <w:kern w:val="24"/>
                <w:sz w:val="18"/>
                <w:szCs w:val="18"/>
                <w:lang w:val="fr-BE" w:eastAsia="fr-BE"/>
              </w:rPr>
            </w:pPr>
            <w:r w:rsidRPr="00B21595">
              <w:rPr>
                <w:color w:val="000000"/>
                <w:kern w:val="24"/>
                <w:sz w:val="18"/>
                <w:szCs w:val="18"/>
                <w:lang w:val="fr-BE" w:eastAsia="fr-BE"/>
              </w:rPr>
              <w:t>54</w:t>
            </w:r>
          </w:p>
          <w:p w14:paraId="791270BD" w14:textId="15E634C5" w:rsidR="0011651A" w:rsidRPr="00B21595" w:rsidRDefault="0011651A" w:rsidP="00574EE8">
            <w:pPr>
              <w:spacing w:line="256" w:lineRule="auto"/>
              <w:jc w:val="center"/>
              <w:rPr>
                <w:sz w:val="18"/>
                <w:szCs w:val="18"/>
                <w:lang w:val="fr-BE" w:eastAsia="fr-BE"/>
              </w:rPr>
            </w:pPr>
            <w:r w:rsidRPr="00B21595">
              <w:rPr>
                <w:color w:val="000000"/>
                <w:kern w:val="24"/>
                <w:sz w:val="18"/>
                <w:szCs w:val="18"/>
                <w:lang w:val="fr-BE" w:eastAsia="fr-BE"/>
              </w:rPr>
              <w:t>(19)</w:t>
            </w:r>
          </w:p>
        </w:tc>
        <w:tc>
          <w:tcPr>
            <w:tcW w:w="709" w:type="dxa"/>
            <w:hideMark/>
          </w:tcPr>
          <w:p w14:paraId="5F48346B" w14:textId="77777777" w:rsidR="00F613E9" w:rsidRPr="00B21595" w:rsidRDefault="0011651A" w:rsidP="00574EE8">
            <w:pPr>
              <w:spacing w:line="256" w:lineRule="auto"/>
              <w:jc w:val="center"/>
              <w:rPr>
                <w:color w:val="000000"/>
                <w:kern w:val="24"/>
                <w:sz w:val="18"/>
                <w:szCs w:val="18"/>
                <w:lang w:val="fr-BE" w:eastAsia="fr-BE"/>
              </w:rPr>
            </w:pPr>
            <w:r w:rsidRPr="00B21595">
              <w:rPr>
                <w:color w:val="000000"/>
                <w:kern w:val="24"/>
                <w:sz w:val="18"/>
                <w:szCs w:val="18"/>
                <w:lang w:val="fr-BE" w:eastAsia="fr-BE"/>
              </w:rPr>
              <w:t>27</w:t>
            </w:r>
          </w:p>
          <w:p w14:paraId="537BE869" w14:textId="13848DFF" w:rsidR="0011651A" w:rsidRPr="00B21595" w:rsidRDefault="0011651A" w:rsidP="00574EE8">
            <w:pPr>
              <w:spacing w:line="256" w:lineRule="auto"/>
              <w:jc w:val="center"/>
              <w:rPr>
                <w:sz w:val="18"/>
                <w:szCs w:val="18"/>
                <w:lang w:val="fr-BE" w:eastAsia="fr-BE"/>
              </w:rPr>
            </w:pPr>
            <w:r w:rsidRPr="00B21595">
              <w:rPr>
                <w:color w:val="000000"/>
                <w:kern w:val="24"/>
                <w:sz w:val="18"/>
                <w:szCs w:val="18"/>
                <w:lang w:val="fr-BE" w:eastAsia="fr-BE"/>
              </w:rPr>
              <w:t>(10)</w:t>
            </w:r>
          </w:p>
        </w:tc>
        <w:tc>
          <w:tcPr>
            <w:tcW w:w="708" w:type="dxa"/>
            <w:hideMark/>
          </w:tcPr>
          <w:p w14:paraId="7D9DCBBA" w14:textId="77777777" w:rsidR="00F613E9" w:rsidRPr="00B21595" w:rsidRDefault="0011651A" w:rsidP="00574EE8">
            <w:pPr>
              <w:spacing w:line="256" w:lineRule="auto"/>
              <w:jc w:val="center"/>
              <w:rPr>
                <w:color w:val="000000"/>
                <w:kern w:val="24"/>
                <w:sz w:val="18"/>
                <w:szCs w:val="18"/>
                <w:lang w:val="fr-BE" w:eastAsia="fr-BE"/>
              </w:rPr>
            </w:pPr>
            <w:r w:rsidRPr="00B21595">
              <w:rPr>
                <w:color w:val="000000"/>
                <w:kern w:val="24"/>
                <w:sz w:val="18"/>
                <w:szCs w:val="18"/>
                <w:lang w:val="fr-BE" w:eastAsia="fr-BE"/>
              </w:rPr>
              <w:t>22</w:t>
            </w:r>
          </w:p>
          <w:p w14:paraId="538FF7C2" w14:textId="077DBBE4" w:rsidR="0011651A" w:rsidRPr="00B21595" w:rsidRDefault="0011651A" w:rsidP="00574EE8">
            <w:pPr>
              <w:spacing w:line="256" w:lineRule="auto"/>
              <w:jc w:val="center"/>
              <w:rPr>
                <w:sz w:val="18"/>
                <w:szCs w:val="18"/>
                <w:lang w:val="fr-BE" w:eastAsia="fr-BE"/>
              </w:rPr>
            </w:pPr>
            <w:r w:rsidRPr="00B21595">
              <w:rPr>
                <w:color w:val="000000"/>
                <w:kern w:val="24"/>
                <w:sz w:val="18"/>
                <w:szCs w:val="18"/>
                <w:lang w:val="fr-BE" w:eastAsia="fr-BE"/>
              </w:rPr>
              <w:t>(8)</w:t>
            </w:r>
          </w:p>
        </w:tc>
        <w:tc>
          <w:tcPr>
            <w:tcW w:w="709" w:type="dxa"/>
            <w:hideMark/>
          </w:tcPr>
          <w:p w14:paraId="21CD8263" w14:textId="77777777" w:rsidR="00F613E9" w:rsidRPr="00B21595" w:rsidRDefault="0011651A" w:rsidP="00574EE8">
            <w:pPr>
              <w:spacing w:line="256" w:lineRule="auto"/>
              <w:jc w:val="center"/>
              <w:rPr>
                <w:color w:val="000000"/>
                <w:kern w:val="24"/>
                <w:sz w:val="18"/>
                <w:szCs w:val="18"/>
                <w:lang w:val="fr-BE" w:eastAsia="fr-BE"/>
              </w:rPr>
            </w:pPr>
            <w:r w:rsidRPr="00B21595">
              <w:rPr>
                <w:color w:val="000000"/>
                <w:kern w:val="24"/>
                <w:sz w:val="18"/>
                <w:szCs w:val="18"/>
                <w:lang w:val="fr-BE" w:eastAsia="fr-BE"/>
              </w:rPr>
              <w:t>99</w:t>
            </w:r>
          </w:p>
          <w:p w14:paraId="5520B1BB" w14:textId="1CAC8741" w:rsidR="0011651A" w:rsidRPr="00B21595" w:rsidRDefault="0011651A" w:rsidP="00574EE8">
            <w:pPr>
              <w:spacing w:line="256" w:lineRule="auto"/>
              <w:jc w:val="center"/>
              <w:rPr>
                <w:sz w:val="18"/>
                <w:szCs w:val="18"/>
                <w:lang w:val="fr-BE" w:eastAsia="fr-BE"/>
              </w:rPr>
            </w:pPr>
            <w:r w:rsidRPr="00B21595">
              <w:rPr>
                <w:color w:val="000000"/>
                <w:kern w:val="24"/>
                <w:sz w:val="18"/>
                <w:szCs w:val="18"/>
                <w:lang w:val="fr-BE" w:eastAsia="fr-BE"/>
              </w:rPr>
              <w:t>(35)</w:t>
            </w:r>
          </w:p>
        </w:tc>
        <w:tc>
          <w:tcPr>
            <w:tcW w:w="709" w:type="dxa"/>
            <w:hideMark/>
          </w:tcPr>
          <w:p w14:paraId="5B3CBFEC" w14:textId="77777777" w:rsidR="00F613E9" w:rsidRPr="00B21595" w:rsidRDefault="0011651A" w:rsidP="00574EE8">
            <w:pPr>
              <w:spacing w:line="256" w:lineRule="auto"/>
              <w:jc w:val="center"/>
              <w:rPr>
                <w:color w:val="000000"/>
                <w:kern w:val="24"/>
                <w:sz w:val="18"/>
                <w:szCs w:val="18"/>
                <w:lang w:val="fr-BE" w:eastAsia="fr-BE"/>
              </w:rPr>
            </w:pPr>
            <w:r w:rsidRPr="00B21595">
              <w:rPr>
                <w:color w:val="000000"/>
                <w:kern w:val="24"/>
                <w:sz w:val="18"/>
                <w:szCs w:val="18"/>
                <w:lang w:val="fr-BE" w:eastAsia="fr-BE"/>
              </w:rPr>
              <w:t>63</w:t>
            </w:r>
          </w:p>
          <w:p w14:paraId="624F2E1F" w14:textId="763E9DE8" w:rsidR="0011651A" w:rsidRPr="00B21595" w:rsidRDefault="0011651A" w:rsidP="00574EE8">
            <w:pPr>
              <w:spacing w:line="256" w:lineRule="auto"/>
              <w:jc w:val="center"/>
              <w:rPr>
                <w:sz w:val="18"/>
                <w:szCs w:val="18"/>
                <w:lang w:val="fr-BE" w:eastAsia="fr-BE"/>
              </w:rPr>
            </w:pPr>
            <w:r w:rsidRPr="00B21595">
              <w:rPr>
                <w:color w:val="000000"/>
                <w:kern w:val="24"/>
                <w:sz w:val="18"/>
                <w:szCs w:val="18"/>
                <w:lang w:val="fr-BE" w:eastAsia="fr-BE"/>
              </w:rPr>
              <w:t>(22)</w:t>
            </w:r>
          </w:p>
        </w:tc>
        <w:tc>
          <w:tcPr>
            <w:tcW w:w="709" w:type="dxa"/>
            <w:hideMark/>
          </w:tcPr>
          <w:p w14:paraId="4008C12B" w14:textId="77777777" w:rsidR="00F613E9" w:rsidRPr="00B21595" w:rsidRDefault="0011651A" w:rsidP="00574EE8">
            <w:pPr>
              <w:spacing w:line="256" w:lineRule="auto"/>
              <w:jc w:val="center"/>
              <w:rPr>
                <w:color w:val="000000"/>
                <w:kern w:val="24"/>
                <w:sz w:val="18"/>
                <w:szCs w:val="18"/>
                <w:lang w:val="fr-BE" w:eastAsia="fr-BE"/>
              </w:rPr>
            </w:pPr>
            <w:r w:rsidRPr="00B21595">
              <w:rPr>
                <w:color w:val="000000"/>
                <w:kern w:val="24"/>
                <w:sz w:val="18"/>
                <w:szCs w:val="18"/>
                <w:lang w:val="fr-BE" w:eastAsia="fr-BE"/>
              </w:rPr>
              <w:t>60</w:t>
            </w:r>
          </w:p>
          <w:p w14:paraId="12A93747" w14:textId="56135DF7" w:rsidR="0011651A" w:rsidRPr="00B21595" w:rsidRDefault="0011651A" w:rsidP="00574EE8">
            <w:pPr>
              <w:spacing w:line="256" w:lineRule="auto"/>
              <w:jc w:val="center"/>
              <w:rPr>
                <w:sz w:val="18"/>
                <w:szCs w:val="18"/>
                <w:lang w:val="fr-BE" w:eastAsia="fr-BE"/>
              </w:rPr>
            </w:pPr>
            <w:r w:rsidRPr="00B21595">
              <w:rPr>
                <w:color w:val="000000"/>
                <w:kern w:val="24"/>
                <w:sz w:val="18"/>
                <w:szCs w:val="18"/>
                <w:lang w:val="fr-BE" w:eastAsia="fr-BE"/>
              </w:rPr>
              <w:t>(21)</w:t>
            </w:r>
          </w:p>
        </w:tc>
        <w:tc>
          <w:tcPr>
            <w:tcW w:w="708" w:type="dxa"/>
            <w:hideMark/>
          </w:tcPr>
          <w:p w14:paraId="61E174B4" w14:textId="77777777" w:rsidR="00F613E9" w:rsidRPr="00B21595" w:rsidRDefault="0011651A" w:rsidP="00574EE8">
            <w:pPr>
              <w:spacing w:line="256" w:lineRule="auto"/>
              <w:jc w:val="center"/>
              <w:rPr>
                <w:color w:val="000000"/>
                <w:kern w:val="24"/>
                <w:sz w:val="18"/>
                <w:szCs w:val="18"/>
                <w:lang w:val="fr-BE" w:eastAsia="fr-BE"/>
              </w:rPr>
            </w:pPr>
            <w:r w:rsidRPr="00B21595">
              <w:rPr>
                <w:color w:val="000000"/>
                <w:kern w:val="24"/>
                <w:sz w:val="18"/>
                <w:szCs w:val="18"/>
                <w:lang w:val="fr-BE" w:eastAsia="fr-BE"/>
              </w:rPr>
              <w:t>30</w:t>
            </w:r>
          </w:p>
          <w:p w14:paraId="00BA545F" w14:textId="26D8AFEA" w:rsidR="0011651A" w:rsidRPr="00B21595" w:rsidRDefault="0011651A" w:rsidP="00574EE8">
            <w:pPr>
              <w:spacing w:line="256" w:lineRule="auto"/>
              <w:jc w:val="center"/>
              <w:rPr>
                <w:sz w:val="18"/>
                <w:szCs w:val="18"/>
                <w:lang w:val="fr-BE" w:eastAsia="fr-BE"/>
              </w:rPr>
            </w:pPr>
            <w:r w:rsidRPr="00B21595">
              <w:rPr>
                <w:color w:val="000000"/>
                <w:kern w:val="24"/>
                <w:sz w:val="18"/>
                <w:szCs w:val="18"/>
                <w:lang w:val="fr-BE" w:eastAsia="fr-BE"/>
              </w:rPr>
              <w:t>(10)</w:t>
            </w:r>
          </w:p>
        </w:tc>
        <w:tc>
          <w:tcPr>
            <w:tcW w:w="709" w:type="dxa"/>
            <w:hideMark/>
          </w:tcPr>
          <w:p w14:paraId="74D52828" w14:textId="77777777" w:rsidR="00F613E9" w:rsidRPr="00B21595" w:rsidRDefault="0011651A" w:rsidP="00574EE8">
            <w:pPr>
              <w:spacing w:line="256" w:lineRule="auto"/>
              <w:jc w:val="center"/>
              <w:rPr>
                <w:color w:val="000000"/>
                <w:kern w:val="24"/>
                <w:sz w:val="18"/>
                <w:szCs w:val="18"/>
                <w:lang w:val="fr-BE" w:eastAsia="fr-BE"/>
              </w:rPr>
            </w:pPr>
            <w:r w:rsidRPr="00B21595">
              <w:rPr>
                <w:color w:val="000000"/>
                <w:kern w:val="24"/>
                <w:sz w:val="18"/>
                <w:szCs w:val="18"/>
                <w:lang w:val="fr-BE" w:eastAsia="fr-BE"/>
              </w:rPr>
              <w:t>33</w:t>
            </w:r>
          </w:p>
          <w:p w14:paraId="07436F1F" w14:textId="2F2335D6" w:rsidR="0011651A" w:rsidRPr="00B21595" w:rsidRDefault="0011651A" w:rsidP="00574EE8">
            <w:pPr>
              <w:spacing w:line="256" w:lineRule="auto"/>
              <w:jc w:val="center"/>
              <w:rPr>
                <w:sz w:val="18"/>
                <w:szCs w:val="18"/>
                <w:lang w:val="fr-BE" w:eastAsia="fr-BE"/>
              </w:rPr>
            </w:pPr>
            <w:r w:rsidRPr="00B21595">
              <w:rPr>
                <w:color w:val="000000"/>
                <w:kern w:val="24"/>
                <w:sz w:val="18"/>
                <w:szCs w:val="18"/>
                <w:lang w:val="fr-BE" w:eastAsia="fr-BE"/>
              </w:rPr>
              <w:t>(12)</w:t>
            </w:r>
          </w:p>
        </w:tc>
      </w:tr>
      <w:tr w:rsidR="00F613E9" w:rsidRPr="00F613E9" w14:paraId="2B47DDC6" w14:textId="77777777" w:rsidTr="00B21595">
        <w:trPr>
          <w:trHeight w:val="287"/>
        </w:trPr>
        <w:tc>
          <w:tcPr>
            <w:tcW w:w="1266" w:type="dxa"/>
            <w:hideMark/>
          </w:tcPr>
          <w:p w14:paraId="514E9020" w14:textId="77777777" w:rsidR="0092737D" w:rsidRPr="00B21595" w:rsidRDefault="0092737D" w:rsidP="0092737D">
            <w:pPr>
              <w:spacing w:line="256" w:lineRule="auto"/>
              <w:rPr>
                <w:sz w:val="18"/>
                <w:szCs w:val="18"/>
                <w:lang w:val="fr-BE" w:eastAsia="fr-BE"/>
              </w:rPr>
            </w:pPr>
            <w:r w:rsidRPr="00B21595">
              <w:rPr>
                <w:b/>
                <w:bCs/>
                <w:color w:val="000000"/>
                <w:kern w:val="24"/>
                <w:sz w:val="18"/>
                <w:szCs w:val="18"/>
                <w:lang w:val="fr-BE" w:eastAsia="fr-BE"/>
              </w:rPr>
              <w:t>CP type</w:t>
            </w:r>
          </w:p>
        </w:tc>
        <w:tc>
          <w:tcPr>
            <w:tcW w:w="851" w:type="dxa"/>
            <w:tcBorders>
              <w:right w:val="single" w:sz="4" w:space="0" w:color="auto"/>
            </w:tcBorders>
            <w:hideMark/>
          </w:tcPr>
          <w:p w14:paraId="4DFC0679"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8" w:type="dxa"/>
            <w:tcBorders>
              <w:left w:val="single" w:sz="4" w:space="0" w:color="auto"/>
            </w:tcBorders>
            <w:hideMark/>
          </w:tcPr>
          <w:p w14:paraId="58912A8B"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9" w:type="dxa"/>
            <w:hideMark/>
          </w:tcPr>
          <w:p w14:paraId="541A077D"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9" w:type="dxa"/>
            <w:hideMark/>
          </w:tcPr>
          <w:p w14:paraId="059E1CF5"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9" w:type="dxa"/>
            <w:hideMark/>
          </w:tcPr>
          <w:p w14:paraId="1DC98E9D"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8" w:type="dxa"/>
            <w:hideMark/>
          </w:tcPr>
          <w:p w14:paraId="5870EBEF"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9" w:type="dxa"/>
            <w:hideMark/>
          </w:tcPr>
          <w:p w14:paraId="7F1813ED"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9" w:type="dxa"/>
            <w:hideMark/>
          </w:tcPr>
          <w:p w14:paraId="59C15EB6"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9" w:type="dxa"/>
            <w:hideMark/>
          </w:tcPr>
          <w:p w14:paraId="6A5B5072"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8" w:type="dxa"/>
            <w:hideMark/>
          </w:tcPr>
          <w:p w14:paraId="4C2A0792"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9" w:type="dxa"/>
            <w:hideMark/>
          </w:tcPr>
          <w:p w14:paraId="037143EF"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r>
      <w:tr w:rsidR="00F613E9" w:rsidRPr="00F613E9" w14:paraId="6329EEFD" w14:textId="77777777" w:rsidTr="00B21595">
        <w:trPr>
          <w:trHeight w:val="296"/>
        </w:trPr>
        <w:tc>
          <w:tcPr>
            <w:tcW w:w="1266" w:type="dxa"/>
            <w:hideMark/>
          </w:tcPr>
          <w:p w14:paraId="7F13C660" w14:textId="77777777" w:rsidR="0092737D" w:rsidRPr="00B21595" w:rsidRDefault="0092737D" w:rsidP="0092737D">
            <w:pPr>
              <w:spacing w:line="256" w:lineRule="auto"/>
              <w:rPr>
                <w:sz w:val="18"/>
                <w:szCs w:val="18"/>
                <w:lang w:val="fr-BE" w:eastAsia="fr-BE"/>
              </w:rPr>
            </w:pPr>
            <w:proofErr w:type="spellStart"/>
            <w:r w:rsidRPr="00B21595">
              <w:rPr>
                <w:color w:val="000000"/>
                <w:kern w:val="24"/>
                <w:sz w:val="18"/>
                <w:szCs w:val="18"/>
                <w:lang w:val="fr-BE" w:eastAsia="fr-BE"/>
              </w:rPr>
              <w:t>Hemiplegia</w:t>
            </w:r>
            <w:proofErr w:type="spellEnd"/>
          </w:p>
        </w:tc>
        <w:tc>
          <w:tcPr>
            <w:tcW w:w="851" w:type="dxa"/>
            <w:tcBorders>
              <w:right w:val="single" w:sz="4" w:space="0" w:color="auto"/>
            </w:tcBorders>
            <w:hideMark/>
          </w:tcPr>
          <w:p w14:paraId="34AE3BB9"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139 (49)</w:t>
            </w:r>
          </w:p>
        </w:tc>
        <w:tc>
          <w:tcPr>
            <w:tcW w:w="708" w:type="dxa"/>
            <w:tcBorders>
              <w:left w:val="single" w:sz="4" w:space="0" w:color="auto"/>
            </w:tcBorders>
            <w:hideMark/>
          </w:tcPr>
          <w:p w14:paraId="1B3602F3"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50</w:t>
            </w:r>
          </w:p>
        </w:tc>
        <w:tc>
          <w:tcPr>
            <w:tcW w:w="709" w:type="dxa"/>
            <w:hideMark/>
          </w:tcPr>
          <w:p w14:paraId="021BD67C"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65</w:t>
            </w:r>
          </w:p>
        </w:tc>
        <w:tc>
          <w:tcPr>
            <w:tcW w:w="709" w:type="dxa"/>
            <w:hideMark/>
          </w:tcPr>
          <w:p w14:paraId="00FFFAFD"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14</w:t>
            </w:r>
          </w:p>
        </w:tc>
        <w:tc>
          <w:tcPr>
            <w:tcW w:w="709" w:type="dxa"/>
            <w:hideMark/>
          </w:tcPr>
          <w:p w14:paraId="774C6844"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6</w:t>
            </w:r>
          </w:p>
        </w:tc>
        <w:tc>
          <w:tcPr>
            <w:tcW w:w="708" w:type="dxa"/>
            <w:hideMark/>
          </w:tcPr>
          <w:p w14:paraId="4948FDEB"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2</w:t>
            </w:r>
          </w:p>
        </w:tc>
        <w:tc>
          <w:tcPr>
            <w:tcW w:w="709" w:type="dxa"/>
            <w:hideMark/>
          </w:tcPr>
          <w:p w14:paraId="10420BE5"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90</w:t>
            </w:r>
          </w:p>
        </w:tc>
        <w:tc>
          <w:tcPr>
            <w:tcW w:w="709" w:type="dxa"/>
            <w:hideMark/>
          </w:tcPr>
          <w:p w14:paraId="50CF1CC4"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39</w:t>
            </w:r>
          </w:p>
        </w:tc>
        <w:tc>
          <w:tcPr>
            <w:tcW w:w="709" w:type="dxa"/>
            <w:hideMark/>
          </w:tcPr>
          <w:p w14:paraId="348F7D78"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7</w:t>
            </w:r>
          </w:p>
        </w:tc>
        <w:tc>
          <w:tcPr>
            <w:tcW w:w="708" w:type="dxa"/>
            <w:hideMark/>
          </w:tcPr>
          <w:p w14:paraId="7FCD3E81"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0</w:t>
            </w:r>
          </w:p>
        </w:tc>
        <w:tc>
          <w:tcPr>
            <w:tcW w:w="709" w:type="dxa"/>
            <w:hideMark/>
          </w:tcPr>
          <w:p w14:paraId="7FE3D9DD"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3</w:t>
            </w:r>
          </w:p>
        </w:tc>
      </w:tr>
      <w:tr w:rsidR="00F613E9" w:rsidRPr="00F613E9" w14:paraId="49E81621" w14:textId="77777777" w:rsidTr="00B21595">
        <w:trPr>
          <w:trHeight w:val="296"/>
        </w:trPr>
        <w:tc>
          <w:tcPr>
            <w:tcW w:w="1266" w:type="dxa"/>
            <w:hideMark/>
          </w:tcPr>
          <w:p w14:paraId="5AC25BEA" w14:textId="77777777" w:rsidR="0092737D" w:rsidRPr="00B21595" w:rsidRDefault="0092737D" w:rsidP="0092737D">
            <w:pPr>
              <w:spacing w:line="256" w:lineRule="auto"/>
              <w:rPr>
                <w:sz w:val="18"/>
                <w:szCs w:val="18"/>
                <w:lang w:val="fr-BE" w:eastAsia="fr-BE"/>
              </w:rPr>
            </w:pPr>
            <w:proofErr w:type="spellStart"/>
            <w:r w:rsidRPr="00B21595">
              <w:rPr>
                <w:color w:val="000000"/>
                <w:kern w:val="24"/>
                <w:sz w:val="18"/>
                <w:szCs w:val="18"/>
                <w:lang w:val="fr-BE" w:eastAsia="fr-BE"/>
              </w:rPr>
              <w:t>Diplegia</w:t>
            </w:r>
            <w:proofErr w:type="spellEnd"/>
          </w:p>
        </w:tc>
        <w:tc>
          <w:tcPr>
            <w:tcW w:w="851" w:type="dxa"/>
            <w:tcBorders>
              <w:right w:val="single" w:sz="4" w:space="0" w:color="auto"/>
            </w:tcBorders>
            <w:hideMark/>
          </w:tcPr>
          <w:p w14:paraId="6D4D1172"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43 (15)</w:t>
            </w:r>
          </w:p>
        </w:tc>
        <w:tc>
          <w:tcPr>
            <w:tcW w:w="708" w:type="dxa"/>
            <w:tcBorders>
              <w:left w:val="single" w:sz="4" w:space="0" w:color="auto"/>
            </w:tcBorders>
            <w:hideMark/>
          </w:tcPr>
          <w:p w14:paraId="40A342C4"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17</w:t>
            </w:r>
          </w:p>
        </w:tc>
        <w:tc>
          <w:tcPr>
            <w:tcW w:w="709" w:type="dxa"/>
            <w:hideMark/>
          </w:tcPr>
          <w:p w14:paraId="524538E3"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19</w:t>
            </w:r>
          </w:p>
        </w:tc>
        <w:tc>
          <w:tcPr>
            <w:tcW w:w="709" w:type="dxa"/>
            <w:hideMark/>
          </w:tcPr>
          <w:p w14:paraId="44A43495"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6</w:t>
            </w:r>
          </w:p>
        </w:tc>
        <w:tc>
          <w:tcPr>
            <w:tcW w:w="709" w:type="dxa"/>
            <w:hideMark/>
          </w:tcPr>
          <w:p w14:paraId="6A8202FB"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0</w:t>
            </w:r>
          </w:p>
        </w:tc>
        <w:tc>
          <w:tcPr>
            <w:tcW w:w="708" w:type="dxa"/>
            <w:hideMark/>
          </w:tcPr>
          <w:p w14:paraId="18B942A2"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0</w:t>
            </w:r>
          </w:p>
        </w:tc>
        <w:tc>
          <w:tcPr>
            <w:tcW w:w="709" w:type="dxa"/>
            <w:hideMark/>
          </w:tcPr>
          <w:p w14:paraId="163E0676"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6</w:t>
            </w:r>
          </w:p>
        </w:tc>
        <w:tc>
          <w:tcPr>
            <w:tcW w:w="709" w:type="dxa"/>
            <w:hideMark/>
          </w:tcPr>
          <w:p w14:paraId="648AACE4"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10</w:t>
            </w:r>
          </w:p>
        </w:tc>
        <w:tc>
          <w:tcPr>
            <w:tcW w:w="709" w:type="dxa"/>
            <w:hideMark/>
          </w:tcPr>
          <w:p w14:paraId="3717805E"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22</w:t>
            </w:r>
          </w:p>
        </w:tc>
        <w:tc>
          <w:tcPr>
            <w:tcW w:w="708" w:type="dxa"/>
            <w:hideMark/>
          </w:tcPr>
          <w:p w14:paraId="1BA47250"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4</w:t>
            </w:r>
          </w:p>
        </w:tc>
        <w:tc>
          <w:tcPr>
            <w:tcW w:w="709" w:type="dxa"/>
            <w:hideMark/>
          </w:tcPr>
          <w:p w14:paraId="0EC22A94"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w:t>
            </w:r>
          </w:p>
        </w:tc>
      </w:tr>
      <w:tr w:rsidR="00F613E9" w:rsidRPr="00F613E9" w14:paraId="70459399" w14:textId="77777777" w:rsidTr="00B21595">
        <w:trPr>
          <w:trHeight w:val="296"/>
        </w:trPr>
        <w:tc>
          <w:tcPr>
            <w:tcW w:w="1266" w:type="dxa"/>
            <w:hideMark/>
          </w:tcPr>
          <w:p w14:paraId="67A5C9D3" w14:textId="77777777" w:rsidR="0092737D" w:rsidRPr="00B21595" w:rsidRDefault="0092737D" w:rsidP="0092737D">
            <w:pPr>
              <w:spacing w:line="256" w:lineRule="auto"/>
              <w:rPr>
                <w:sz w:val="18"/>
                <w:szCs w:val="18"/>
                <w:lang w:val="fr-BE" w:eastAsia="fr-BE"/>
              </w:rPr>
            </w:pPr>
            <w:proofErr w:type="spellStart"/>
            <w:r w:rsidRPr="00B21595">
              <w:rPr>
                <w:color w:val="000000"/>
                <w:kern w:val="24"/>
                <w:sz w:val="18"/>
                <w:szCs w:val="18"/>
                <w:lang w:val="fr-BE" w:eastAsia="fr-BE"/>
              </w:rPr>
              <w:t>Quadriplegia</w:t>
            </w:r>
            <w:proofErr w:type="spellEnd"/>
          </w:p>
        </w:tc>
        <w:tc>
          <w:tcPr>
            <w:tcW w:w="851" w:type="dxa"/>
            <w:tcBorders>
              <w:right w:val="single" w:sz="4" w:space="0" w:color="auto"/>
            </w:tcBorders>
            <w:hideMark/>
          </w:tcPr>
          <w:p w14:paraId="5E3C9BB0"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97 (34)</w:t>
            </w:r>
          </w:p>
        </w:tc>
        <w:tc>
          <w:tcPr>
            <w:tcW w:w="708" w:type="dxa"/>
            <w:tcBorders>
              <w:left w:val="single" w:sz="4" w:space="0" w:color="auto"/>
            </w:tcBorders>
            <w:hideMark/>
          </w:tcPr>
          <w:p w14:paraId="562D8853"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7</w:t>
            </w:r>
          </w:p>
        </w:tc>
        <w:tc>
          <w:tcPr>
            <w:tcW w:w="709" w:type="dxa"/>
            <w:hideMark/>
          </w:tcPr>
          <w:p w14:paraId="2BD3CCBE"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17</w:t>
            </w:r>
          </w:p>
        </w:tc>
        <w:tc>
          <w:tcPr>
            <w:tcW w:w="709" w:type="dxa"/>
            <w:hideMark/>
          </w:tcPr>
          <w:p w14:paraId="776260C6"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32</w:t>
            </w:r>
          </w:p>
        </w:tc>
        <w:tc>
          <w:tcPr>
            <w:tcW w:w="709" w:type="dxa"/>
            <w:hideMark/>
          </w:tcPr>
          <w:p w14:paraId="14277E46"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21</w:t>
            </w:r>
          </w:p>
        </w:tc>
        <w:tc>
          <w:tcPr>
            <w:tcW w:w="708" w:type="dxa"/>
            <w:hideMark/>
          </w:tcPr>
          <w:p w14:paraId="4A23FE19"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20</w:t>
            </w:r>
          </w:p>
        </w:tc>
        <w:tc>
          <w:tcPr>
            <w:tcW w:w="709" w:type="dxa"/>
            <w:hideMark/>
          </w:tcPr>
          <w:p w14:paraId="61D7E789"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3</w:t>
            </w:r>
          </w:p>
        </w:tc>
        <w:tc>
          <w:tcPr>
            <w:tcW w:w="709" w:type="dxa"/>
            <w:hideMark/>
          </w:tcPr>
          <w:p w14:paraId="32DA6689"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10</w:t>
            </w:r>
          </w:p>
        </w:tc>
        <w:tc>
          <w:tcPr>
            <w:tcW w:w="709" w:type="dxa"/>
            <w:hideMark/>
          </w:tcPr>
          <w:p w14:paraId="7F9C6198"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29</w:t>
            </w:r>
          </w:p>
        </w:tc>
        <w:tc>
          <w:tcPr>
            <w:tcW w:w="708" w:type="dxa"/>
            <w:hideMark/>
          </w:tcPr>
          <w:p w14:paraId="2D58FD87"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26</w:t>
            </w:r>
          </w:p>
        </w:tc>
        <w:tc>
          <w:tcPr>
            <w:tcW w:w="709" w:type="dxa"/>
            <w:hideMark/>
          </w:tcPr>
          <w:p w14:paraId="4A0300E1"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29</w:t>
            </w:r>
          </w:p>
        </w:tc>
      </w:tr>
      <w:tr w:rsidR="00F613E9" w:rsidRPr="00F613E9" w14:paraId="4F1B47D7" w14:textId="77777777" w:rsidTr="00B21595">
        <w:trPr>
          <w:trHeight w:val="296"/>
        </w:trPr>
        <w:tc>
          <w:tcPr>
            <w:tcW w:w="1266" w:type="dxa"/>
            <w:tcBorders>
              <w:bottom w:val="single" w:sz="4" w:space="0" w:color="BFBFBF" w:themeColor="background1" w:themeShade="BF"/>
            </w:tcBorders>
            <w:hideMark/>
          </w:tcPr>
          <w:p w14:paraId="383C48F2" w14:textId="77777777" w:rsidR="0092737D" w:rsidRPr="00B21595" w:rsidRDefault="0092737D" w:rsidP="0092737D">
            <w:pPr>
              <w:spacing w:line="256" w:lineRule="auto"/>
              <w:rPr>
                <w:sz w:val="18"/>
                <w:szCs w:val="18"/>
                <w:lang w:val="fr-BE" w:eastAsia="fr-BE"/>
              </w:rPr>
            </w:pPr>
            <w:proofErr w:type="spellStart"/>
            <w:r w:rsidRPr="00B21595">
              <w:rPr>
                <w:color w:val="000000"/>
                <w:kern w:val="24"/>
                <w:sz w:val="18"/>
                <w:szCs w:val="18"/>
                <w:lang w:val="fr-BE" w:eastAsia="fr-BE"/>
              </w:rPr>
              <w:t>Unknown</w:t>
            </w:r>
            <w:proofErr w:type="spellEnd"/>
          </w:p>
        </w:tc>
        <w:tc>
          <w:tcPr>
            <w:tcW w:w="851" w:type="dxa"/>
            <w:tcBorders>
              <w:bottom w:val="single" w:sz="4" w:space="0" w:color="BFBFBF" w:themeColor="background1" w:themeShade="BF"/>
              <w:right w:val="single" w:sz="4" w:space="0" w:color="auto"/>
            </w:tcBorders>
            <w:hideMark/>
          </w:tcPr>
          <w:p w14:paraId="7BC74932"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6 (2)</w:t>
            </w:r>
          </w:p>
        </w:tc>
        <w:tc>
          <w:tcPr>
            <w:tcW w:w="708" w:type="dxa"/>
            <w:tcBorders>
              <w:left w:val="single" w:sz="4" w:space="0" w:color="auto"/>
              <w:bottom w:val="single" w:sz="4" w:space="0" w:color="BFBFBF" w:themeColor="background1" w:themeShade="BF"/>
            </w:tcBorders>
            <w:hideMark/>
          </w:tcPr>
          <w:p w14:paraId="275008D7"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9" w:type="dxa"/>
            <w:tcBorders>
              <w:bottom w:val="single" w:sz="4" w:space="0" w:color="BFBFBF" w:themeColor="background1" w:themeShade="BF"/>
            </w:tcBorders>
            <w:hideMark/>
          </w:tcPr>
          <w:p w14:paraId="446FD561"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9" w:type="dxa"/>
            <w:tcBorders>
              <w:bottom w:val="single" w:sz="4" w:space="0" w:color="BFBFBF" w:themeColor="background1" w:themeShade="BF"/>
            </w:tcBorders>
            <w:hideMark/>
          </w:tcPr>
          <w:p w14:paraId="1159C9B3"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9" w:type="dxa"/>
            <w:tcBorders>
              <w:bottom w:val="single" w:sz="4" w:space="0" w:color="BFBFBF" w:themeColor="background1" w:themeShade="BF"/>
            </w:tcBorders>
            <w:hideMark/>
          </w:tcPr>
          <w:p w14:paraId="3C9B9B3D"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8" w:type="dxa"/>
            <w:tcBorders>
              <w:bottom w:val="single" w:sz="4" w:space="0" w:color="BFBFBF" w:themeColor="background1" w:themeShade="BF"/>
            </w:tcBorders>
            <w:hideMark/>
          </w:tcPr>
          <w:p w14:paraId="389F4A61"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9" w:type="dxa"/>
            <w:tcBorders>
              <w:bottom w:val="single" w:sz="4" w:space="0" w:color="BFBFBF" w:themeColor="background1" w:themeShade="BF"/>
            </w:tcBorders>
            <w:hideMark/>
          </w:tcPr>
          <w:p w14:paraId="51F52F33"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9" w:type="dxa"/>
            <w:tcBorders>
              <w:bottom w:val="single" w:sz="4" w:space="0" w:color="BFBFBF" w:themeColor="background1" w:themeShade="BF"/>
            </w:tcBorders>
            <w:hideMark/>
          </w:tcPr>
          <w:p w14:paraId="462087B3"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9" w:type="dxa"/>
            <w:tcBorders>
              <w:bottom w:val="single" w:sz="4" w:space="0" w:color="BFBFBF" w:themeColor="background1" w:themeShade="BF"/>
            </w:tcBorders>
            <w:hideMark/>
          </w:tcPr>
          <w:p w14:paraId="6902C580"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8" w:type="dxa"/>
            <w:tcBorders>
              <w:bottom w:val="single" w:sz="4" w:space="0" w:color="BFBFBF" w:themeColor="background1" w:themeShade="BF"/>
            </w:tcBorders>
            <w:hideMark/>
          </w:tcPr>
          <w:p w14:paraId="2A5FB9C9"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c>
          <w:tcPr>
            <w:tcW w:w="709" w:type="dxa"/>
            <w:tcBorders>
              <w:bottom w:val="single" w:sz="4" w:space="0" w:color="BFBFBF" w:themeColor="background1" w:themeShade="BF"/>
            </w:tcBorders>
            <w:hideMark/>
          </w:tcPr>
          <w:p w14:paraId="35671848"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fr-BE" w:eastAsia="fr-BE"/>
              </w:rPr>
              <w:t> </w:t>
            </w:r>
          </w:p>
        </w:tc>
      </w:tr>
      <w:tr w:rsidR="00F613E9" w:rsidRPr="00F613E9" w14:paraId="6C4135A5" w14:textId="77777777" w:rsidTr="00B21595">
        <w:trPr>
          <w:trHeight w:val="740"/>
        </w:trPr>
        <w:tc>
          <w:tcPr>
            <w:tcW w:w="1266" w:type="dxa"/>
            <w:tcBorders>
              <w:bottom w:val="single" w:sz="4" w:space="0" w:color="auto"/>
            </w:tcBorders>
            <w:hideMark/>
          </w:tcPr>
          <w:p w14:paraId="649FDA18" w14:textId="77777777" w:rsidR="0092737D" w:rsidRPr="00B21595" w:rsidRDefault="0092737D" w:rsidP="0092737D">
            <w:pPr>
              <w:spacing w:line="256" w:lineRule="auto"/>
              <w:rPr>
                <w:sz w:val="18"/>
                <w:szCs w:val="18"/>
                <w:lang w:val="en-US" w:eastAsia="fr-BE"/>
              </w:rPr>
            </w:pPr>
            <w:r w:rsidRPr="00B21595">
              <w:rPr>
                <w:b/>
                <w:bCs/>
                <w:color w:val="000000"/>
                <w:kern w:val="24"/>
                <w:sz w:val="18"/>
                <w:szCs w:val="18"/>
                <w:lang w:val="en-US" w:eastAsia="fr-BE"/>
              </w:rPr>
              <w:t xml:space="preserve">ACTIVLIM-CP </w:t>
            </w:r>
          </w:p>
          <w:p w14:paraId="637EC680" w14:textId="4F559655" w:rsidR="0092737D" w:rsidRPr="00B21595" w:rsidRDefault="0092737D" w:rsidP="0092737D">
            <w:pPr>
              <w:spacing w:line="256" w:lineRule="auto"/>
              <w:rPr>
                <w:sz w:val="18"/>
                <w:szCs w:val="18"/>
                <w:lang w:val="en-US" w:eastAsia="fr-BE"/>
              </w:rPr>
            </w:pPr>
            <w:r w:rsidRPr="00B21595">
              <w:rPr>
                <w:b/>
                <w:bCs/>
                <w:color w:val="000000"/>
                <w:kern w:val="24"/>
                <w:sz w:val="18"/>
                <w:szCs w:val="18"/>
                <w:lang w:val="en-US" w:eastAsia="fr-BE"/>
              </w:rPr>
              <w:t xml:space="preserve">mean </w:t>
            </w:r>
            <w:r w:rsidR="006B0948" w:rsidRPr="00B21595">
              <w:rPr>
                <w:b/>
                <w:bCs/>
                <w:color w:val="000000"/>
                <w:kern w:val="24"/>
                <w:sz w:val="18"/>
                <w:szCs w:val="18"/>
                <w:lang w:val="en-US" w:eastAsia="fr-BE"/>
              </w:rPr>
              <w:t>measure</w:t>
            </w:r>
            <w:r w:rsidRPr="00B21595">
              <w:rPr>
                <w:b/>
                <w:bCs/>
                <w:color w:val="000000"/>
                <w:kern w:val="24"/>
                <w:sz w:val="18"/>
                <w:szCs w:val="18"/>
                <w:lang w:val="en-US" w:eastAsia="fr-BE"/>
              </w:rPr>
              <w:t>s (SD)</w:t>
            </w:r>
            <w:r w:rsidR="00F613E9" w:rsidRPr="00B21595">
              <w:rPr>
                <w:b/>
                <w:bCs/>
                <w:color w:val="000000"/>
                <w:kern w:val="24"/>
                <w:sz w:val="18"/>
                <w:szCs w:val="18"/>
                <w:lang w:val="en-US" w:eastAsia="fr-BE"/>
              </w:rPr>
              <w:t xml:space="preserve"> (logit</w:t>
            </w:r>
            <w:r w:rsidR="00FA4108" w:rsidRPr="00B21595">
              <w:rPr>
                <w:b/>
                <w:bCs/>
                <w:color w:val="000000"/>
                <w:kern w:val="24"/>
                <w:sz w:val="18"/>
                <w:szCs w:val="18"/>
                <w:lang w:val="en-US" w:eastAsia="fr-BE"/>
              </w:rPr>
              <w:t>s</w:t>
            </w:r>
            <w:r w:rsidR="00F613E9" w:rsidRPr="00B21595">
              <w:rPr>
                <w:b/>
                <w:bCs/>
                <w:color w:val="000000"/>
                <w:kern w:val="24"/>
                <w:sz w:val="18"/>
                <w:szCs w:val="18"/>
                <w:lang w:val="en-US" w:eastAsia="fr-BE"/>
              </w:rPr>
              <w:t>)</w:t>
            </w:r>
          </w:p>
        </w:tc>
        <w:tc>
          <w:tcPr>
            <w:tcW w:w="851" w:type="dxa"/>
            <w:tcBorders>
              <w:bottom w:val="single" w:sz="4" w:space="0" w:color="auto"/>
              <w:right w:val="single" w:sz="4" w:space="0" w:color="auto"/>
            </w:tcBorders>
            <w:hideMark/>
          </w:tcPr>
          <w:p w14:paraId="1191F90A" w14:textId="77777777" w:rsidR="0092737D" w:rsidRPr="00B21595" w:rsidRDefault="0092737D" w:rsidP="0092737D">
            <w:pPr>
              <w:spacing w:line="256" w:lineRule="auto"/>
              <w:rPr>
                <w:sz w:val="18"/>
                <w:szCs w:val="18"/>
                <w:lang w:val="en-US" w:eastAsia="fr-BE"/>
              </w:rPr>
            </w:pPr>
            <w:r w:rsidRPr="00B21595">
              <w:rPr>
                <w:color w:val="000000"/>
                <w:kern w:val="24"/>
                <w:sz w:val="18"/>
                <w:szCs w:val="18"/>
                <w:lang w:val="en-US" w:eastAsia="fr-BE"/>
              </w:rPr>
              <w:t> </w:t>
            </w:r>
          </w:p>
        </w:tc>
        <w:tc>
          <w:tcPr>
            <w:tcW w:w="708" w:type="dxa"/>
            <w:tcBorders>
              <w:left w:val="single" w:sz="4" w:space="0" w:color="auto"/>
              <w:bottom w:val="single" w:sz="4" w:space="0" w:color="auto"/>
            </w:tcBorders>
            <w:hideMark/>
          </w:tcPr>
          <w:p w14:paraId="280BB4A0"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en-US" w:eastAsia="fr-BE"/>
              </w:rPr>
              <w:t>2.74 (1.96)</w:t>
            </w:r>
          </w:p>
        </w:tc>
        <w:tc>
          <w:tcPr>
            <w:tcW w:w="709" w:type="dxa"/>
            <w:tcBorders>
              <w:bottom w:val="single" w:sz="4" w:space="0" w:color="auto"/>
            </w:tcBorders>
            <w:hideMark/>
          </w:tcPr>
          <w:p w14:paraId="641D163F"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en-US" w:eastAsia="fr-BE"/>
              </w:rPr>
              <w:t>1.60</w:t>
            </w:r>
          </w:p>
          <w:p w14:paraId="4AEB4A99"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en-US" w:eastAsia="fr-BE"/>
              </w:rPr>
              <w:t xml:space="preserve"> (0.38)</w:t>
            </w:r>
          </w:p>
        </w:tc>
        <w:tc>
          <w:tcPr>
            <w:tcW w:w="709" w:type="dxa"/>
            <w:tcBorders>
              <w:bottom w:val="single" w:sz="4" w:space="0" w:color="auto"/>
            </w:tcBorders>
            <w:hideMark/>
          </w:tcPr>
          <w:p w14:paraId="3F99B602"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en-US" w:eastAsia="fr-BE"/>
              </w:rPr>
              <w:t>-0.02</w:t>
            </w:r>
          </w:p>
          <w:p w14:paraId="06E8502F"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en-US" w:eastAsia="fr-BE"/>
              </w:rPr>
              <w:t>(0.24)</w:t>
            </w:r>
          </w:p>
        </w:tc>
        <w:tc>
          <w:tcPr>
            <w:tcW w:w="709" w:type="dxa"/>
            <w:tcBorders>
              <w:bottom w:val="single" w:sz="4" w:space="0" w:color="auto"/>
            </w:tcBorders>
            <w:hideMark/>
          </w:tcPr>
          <w:p w14:paraId="1958CC4E"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en-US" w:eastAsia="fr-BE"/>
              </w:rPr>
              <w:t>-1.44 (0.07)</w:t>
            </w:r>
          </w:p>
        </w:tc>
        <w:tc>
          <w:tcPr>
            <w:tcW w:w="708" w:type="dxa"/>
            <w:tcBorders>
              <w:bottom w:val="single" w:sz="4" w:space="0" w:color="auto"/>
            </w:tcBorders>
            <w:hideMark/>
          </w:tcPr>
          <w:p w14:paraId="7EA28CC5"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en-US" w:eastAsia="fr-BE"/>
              </w:rPr>
              <w:t>-5.03 (0.57)</w:t>
            </w:r>
          </w:p>
        </w:tc>
        <w:tc>
          <w:tcPr>
            <w:tcW w:w="709" w:type="dxa"/>
            <w:tcBorders>
              <w:bottom w:val="single" w:sz="4" w:space="0" w:color="auto"/>
            </w:tcBorders>
            <w:hideMark/>
          </w:tcPr>
          <w:p w14:paraId="3CFF69DD"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en-US" w:eastAsia="fr-BE"/>
              </w:rPr>
              <w:t>2.53 (2.06)</w:t>
            </w:r>
          </w:p>
        </w:tc>
        <w:tc>
          <w:tcPr>
            <w:tcW w:w="709" w:type="dxa"/>
            <w:tcBorders>
              <w:bottom w:val="single" w:sz="4" w:space="0" w:color="auto"/>
            </w:tcBorders>
            <w:hideMark/>
          </w:tcPr>
          <w:p w14:paraId="2D8D0659"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en-US" w:eastAsia="fr-BE"/>
              </w:rPr>
              <w:t>1.37 (0.89)</w:t>
            </w:r>
          </w:p>
        </w:tc>
        <w:tc>
          <w:tcPr>
            <w:tcW w:w="709" w:type="dxa"/>
            <w:tcBorders>
              <w:bottom w:val="single" w:sz="4" w:space="0" w:color="auto"/>
            </w:tcBorders>
            <w:hideMark/>
          </w:tcPr>
          <w:p w14:paraId="16394D9D"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en-US" w:eastAsia="fr-BE"/>
              </w:rPr>
              <w:t>0.74 (3.99)</w:t>
            </w:r>
          </w:p>
        </w:tc>
        <w:tc>
          <w:tcPr>
            <w:tcW w:w="708" w:type="dxa"/>
            <w:tcBorders>
              <w:bottom w:val="single" w:sz="4" w:space="0" w:color="auto"/>
            </w:tcBorders>
            <w:hideMark/>
          </w:tcPr>
          <w:p w14:paraId="2F634C3D"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en-US" w:eastAsia="fr-BE"/>
              </w:rPr>
              <w:t>-0.99 (1.45)</w:t>
            </w:r>
          </w:p>
        </w:tc>
        <w:tc>
          <w:tcPr>
            <w:tcW w:w="709" w:type="dxa"/>
            <w:tcBorders>
              <w:bottom w:val="single" w:sz="4" w:space="0" w:color="auto"/>
            </w:tcBorders>
            <w:hideMark/>
          </w:tcPr>
          <w:p w14:paraId="0F708F96" w14:textId="77777777" w:rsidR="0092737D" w:rsidRPr="00B21595" w:rsidRDefault="0092737D" w:rsidP="0092737D">
            <w:pPr>
              <w:spacing w:line="256" w:lineRule="auto"/>
              <w:rPr>
                <w:sz w:val="18"/>
                <w:szCs w:val="18"/>
                <w:lang w:val="fr-BE" w:eastAsia="fr-BE"/>
              </w:rPr>
            </w:pPr>
            <w:r w:rsidRPr="00B21595">
              <w:rPr>
                <w:color w:val="000000"/>
                <w:kern w:val="24"/>
                <w:sz w:val="18"/>
                <w:szCs w:val="18"/>
                <w:lang w:val="en-US" w:eastAsia="fr-BE"/>
              </w:rPr>
              <w:t>-4.01 (2.05)</w:t>
            </w:r>
          </w:p>
        </w:tc>
      </w:tr>
      <w:tr w:rsidR="0092737D" w:rsidRPr="00F613E9" w14:paraId="3F40B191" w14:textId="77777777" w:rsidTr="00B21595">
        <w:trPr>
          <w:trHeight w:val="446"/>
        </w:trPr>
        <w:tc>
          <w:tcPr>
            <w:tcW w:w="9204" w:type="dxa"/>
            <w:gridSpan w:val="12"/>
            <w:tcBorders>
              <w:top w:val="single" w:sz="4" w:space="0" w:color="auto"/>
            </w:tcBorders>
            <w:hideMark/>
          </w:tcPr>
          <w:p w14:paraId="1CB3F813" w14:textId="119B0569" w:rsidR="0092737D" w:rsidRPr="00B21595" w:rsidRDefault="0092737D" w:rsidP="00C00ED7">
            <w:pPr>
              <w:spacing w:line="256" w:lineRule="auto"/>
              <w:rPr>
                <w:sz w:val="18"/>
                <w:szCs w:val="18"/>
                <w:lang w:val="en-US" w:eastAsia="fr-BE"/>
              </w:rPr>
            </w:pPr>
            <w:r w:rsidRPr="00B21595">
              <w:rPr>
                <w:color w:val="000000"/>
                <w:kern w:val="24"/>
                <w:sz w:val="18"/>
                <w:szCs w:val="18"/>
                <w:lang w:val="en-US" w:eastAsia="fr-BE"/>
              </w:rPr>
              <w:t>MACS, Manual Ability Classification System; GMFCS-E&amp;R, Gross Motor Function Classification System-Ex</w:t>
            </w:r>
            <w:r w:rsidR="00C00ED7" w:rsidRPr="00B21595">
              <w:rPr>
                <w:color w:val="000000"/>
                <w:kern w:val="24"/>
                <w:sz w:val="18"/>
                <w:szCs w:val="18"/>
                <w:lang w:val="en-US" w:eastAsia="fr-BE"/>
              </w:rPr>
              <w:t>pan</w:t>
            </w:r>
            <w:r w:rsidRPr="00B21595">
              <w:rPr>
                <w:color w:val="000000"/>
                <w:kern w:val="24"/>
                <w:sz w:val="18"/>
                <w:szCs w:val="18"/>
                <w:lang w:val="en-US" w:eastAsia="fr-BE"/>
              </w:rPr>
              <w:t>ded and Revised; CP, cerebral palsy; SD, standard deviation. *</w:t>
            </w:r>
            <w:r w:rsidR="00636541" w:rsidRPr="00B21595">
              <w:rPr>
                <w:color w:val="000000"/>
                <w:kern w:val="24"/>
                <w:sz w:val="18"/>
                <w:szCs w:val="18"/>
                <w:lang w:val="en-US" w:eastAsia="fr-BE"/>
              </w:rPr>
              <w:t xml:space="preserve"> N=281 children with CP for MACS levels and </w:t>
            </w:r>
            <w:r w:rsidRPr="00B21595">
              <w:rPr>
                <w:color w:val="000000"/>
                <w:kern w:val="24"/>
                <w:sz w:val="18"/>
                <w:szCs w:val="18"/>
                <w:lang w:val="en-US" w:eastAsia="fr-BE"/>
              </w:rPr>
              <w:t>N=285 for GMCFS</w:t>
            </w:r>
            <w:r w:rsidR="00636541" w:rsidRPr="00B21595">
              <w:rPr>
                <w:color w:val="000000"/>
                <w:kern w:val="24"/>
                <w:sz w:val="18"/>
                <w:szCs w:val="18"/>
                <w:lang w:val="en-US" w:eastAsia="fr-BE"/>
              </w:rPr>
              <w:t>-E&amp;R</w:t>
            </w:r>
            <w:r w:rsidRPr="00B21595">
              <w:rPr>
                <w:color w:val="000000"/>
                <w:kern w:val="24"/>
                <w:sz w:val="18"/>
                <w:szCs w:val="18"/>
                <w:lang w:val="en-US" w:eastAsia="fr-BE"/>
              </w:rPr>
              <w:t xml:space="preserve"> levels.</w:t>
            </w:r>
          </w:p>
        </w:tc>
      </w:tr>
    </w:tbl>
    <w:p w14:paraId="4B31C104" w14:textId="3D9CC699" w:rsidR="0051084A" w:rsidRDefault="0051084A">
      <w:pPr>
        <w:spacing w:after="160" w:line="259" w:lineRule="auto"/>
        <w:rPr>
          <w:lang w:val="en-US"/>
        </w:rPr>
      </w:pPr>
    </w:p>
    <w:p w14:paraId="427BB08D" w14:textId="77777777" w:rsidR="0051084A" w:rsidRDefault="0051084A">
      <w:pPr>
        <w:spacing w:after="160" w:line="259" w:lineRule="auto"/>
        <w:rPr>
          <w:lang w:val="en-US"/>
        </w:rPr>
      </w:pPr>
      <w:r>
        <w:rPr>
          <w:lang w:val="en-US"/>
        </w:rP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4"/>
        <w:gridCol w:w="1202"/>
        <w:gridCol w:w="1217"/>
        <w:gridCol w:w="1220"/>
        <w:gridCol w:w="1217"/>
        <w:gridCol w:w="1217"/>
        <w:gridCol w:w="1217"/>
      </w:tblGrid>
      <w:tr w:rsidR="00932174" w:rsidRPr="00B21595" w14:paraId="47DB0574" w14:textId="77777777" w:rsidTr="00932174">
        <w:trPr>
          <w:trHeight w:val="227"/>
        </w:trPr>
        <w:tc>
          <w:tcPr>
            <w:tcW w:w="9062" w:type="dxa"/>
            <w:gridSpan w:val="7"/>
          </w:tcPr>
          <w:p w14:paraId="3797711C" w14:textId="77777777" w:rsidR="00932174" w:rsidRPr="00B21595" w:rsidRDefault="00932174" w:rsidP="00932174">
            <w:pPr>
              <w:spacing w:line="360" w:lineRule="auto"/>
              <w:rPr>
                <w:sz w:val="18"/>
                <w:szCs w:val="18"/>
                <w:lang w:val="en-US"/>
              </w:rPr>
            </w:pPr>
            <w:r w:rsidRPr="00B21595">
              <w:rPr>
                <w:bCs/>
                <w:iCs/>
                <w:sz w:val="18"/>
                <w:szCs w:val="18"/>
                <w:lang w:val="en-US"/>
              </w:rPr>
              <w:lastRenderedPageBreak/>
              <w:t>Table 2: Normative data expressed in logits of global activity performance measured with ACTIVLIM-CP for typically developing children (n=503)</w:t>
            </w:r>
            <w:r w:rsidRPr="00B21595">
              <w:rPr>
                <w:bCs/>
                <w:iCs/>
                <w:caps/>
                <w:sz w:val="18"/>
                <w:szCs w:val="18"/>
                <w:lang w:val="en-US"/>
              </w:rPr>
              <w:t>.</w:t>
            </w:r>
          </w:p>
        </w:tc>
      </w:tr>
      <w:tr w:rsidR="00932174" w:rsidRPr="00B21595" w14:paraId="3444BE14" w14:textId="77777777" w:rsidTr="00932174">
        <w:trPr>
          <w:trHeight w:val="227"/>
        </w:trPr>
        <w:tc>
          <w:tcPr>
            <w:tcW w:w="1294" w:type="dxa"/>
            <w:tcBorders>
              <w:bottom w:val="single" w:sz="4" w:space="0" w:color="auto"/>
              <w:right w:val="single" w:sz="4" w:space="0" w:color="auto"/>
            </w:tcBorders>
          </w:tcPr>
          <w:p w14:paraId="386D1B84" w14:textId="77777777" w:rsidR="00932174" w:rsidRPr="00B21595" w:rsidRDefault="00932174" w:rsidP="00932174">
            <w:pPr>
              <w:spacing w:line="360" w:lineRule="auto"/>
              <w:rPr>
                <w:b/>
                <w:sz w:val="18"/>
                <w:szCs w:val="18"/>
              </w:rPr>
            </w:pPr>
            <w:r w:rsidRPr="00B21595">
              <w:rPr>
                <w:b/>
                <w:sz w:val="18"/>
                <w:szCs w:val="18"/>
              </w:rPr>
              <w:t>Age</w:t>
            </w:r>
          </w:p>
        </w:tc>
        <w:tc>
          <w:tcPr>
            <w:tcW w:w="1294" w:type="dxa"/>
            <w:tcBorders>
              <w:left w:val="single" w:sz="4" w:space="0" w:color="auto"/>
              <w:bottom w:val="single" w:sz="4" w:space="0" w:color="auto"/>
              <w:right w:val="single" w:sz="4" w:space="0" w:color="auto"/>
            </w:tcBorders>
          </w:tcPr>
          <w:p w14:paraId="4CC571C4" w14:textId="77777777" w:rsidR="00932174" w:rsidRPr="00B21595" w:rsidRDefault="00932174" w:rsidP="00932174">
            <w:pPr>
              <w:spacing w:line="360" w:lineRule="auto"/>
              <w:rPr>
                <w:b/>
                <w:sz w:val="18"/>
                <w:szCs w:val="18"/>
              </w:rPr>
            </w:pPr>
            <w:r w:rsidRPr="00B21595">
              <w:rPr>
                <w:b/>
                <w:sz w:val="18"/>
                <w:szCs w:val="18"/>
              </w:rPr>
              <w:t>N</w:t>
            </w:r>
          </w:p>
        </w:tc>
        <w:tc>
          <w:tcPr>
            <w:tcW w:w="1294" w:type="dxa"/>
            <w:tcBorders>
              <w:left w:val="single" w:sz="4" w:space="0" w:color="auto"/>
              <w:bottom w:val="single" w:sz="4" w:space="0" w:color="auto"/>
            </w:tcBorders>
          </w:tcPr>
          <w:p w14:paraId="4DAA4BBC" w14:textId="77777777" w:rsidR="00932174" w:rsidRPr="00B21595" w:rsidRDefault="00932174" w:rsidP="00932174">
            <w:pPr>
              <w:spacing w:line="360" w:lineRule="auto"/>
              <w:rPr>
                <w:b/>
                <w:sz w:val="18"/>
                <w:szCs w:val="18"/>
              </w:rPr>
            </w:pPr>
            <w:r w:rsidRPr="00B21595">
              <w:rPr>
                <w:b/>
                <w:sz w:val="18"/>
                <w:szCs w:val="18"/>
              </w:rPr>
              <w:t>Min</w:t>
            </w:r>
          </w:p>
        </w:tc>
        <w:tc>
          <w:tcPr>
            <w:tcW w:w="1295" w:type="dxa"/>
            <w:tcBorders>
              <w:bottom w:val="single" w:sz="4" w:space="0" w:color="auto"/>
            </w:tcBorders>
          </w:tcPr>
          <w:p w14:paraId="19285BD8" w14:textId="77777777" w:rsidR="00932174" w:rsidRPr="00B21595" w:rsidRDefault="00932174" w:rsidP="00932174">
            <w:pPr>
              <w:spacing w:line="360" w:lineRule="auto"/>
              <w:rPr>
                <w:b/>
                <w:sz w:val="18"/>
                <w:szCs w:val="18"/>
              </w:rPr>
            </w:pPr>
            <w:r w:rsidRPr="00B21595">
              <w:rPr>
                <w:b/>
                <w:sz w:val="18"/>
                <w:szCs w:val="18"/>
              </w:rPr>
              <w:t>Max</w:t>
            </w:r>
          </w:p>
        </w:tc>
        <w:tc>
          <w:tcPr>
            <w:tcW w:w="1295" w:type="dxa"/>
            <w:tcBorders>
              <w:bottom w:val="single" w:sz="4" w:space="0" w:color="auto"/>
            </w:tcBorders>
          </w:tcPr>
          <w:p w14:paraId="3C581A34" w14:textId="77777777" w:rsidR="00932174" w:rsidRPr="00B21595" w:rsidRDefault="00932174" w:rsidP="00932174">
            <w:pPr>
              <w:spacing w:line="360" w:lineRule="auto"/>
              <w:rPr>
                <w:b/>
                <w:sz w:val="18"/>
                <w:szCs w:val="18"/>
              </w:rPr>
            </w:pPr>
            <w:r w:rsidRPr="00B21595">
              <w:rPr>
                <w:b/>
                <w:sz w:val="18"/>
                <w:szCs w:val="18"/>
              </w:rPr>
              <w:t>P5</w:t>
            </w:r>
          </w:p>
        </w:tc>
        <w:tc>
          <w:tcPr>
            <w:tcW w:w="1295" w:type="dxa"/>
            <w:tcBorders>
              <w:bottom w:val="single" w:sz="4" w:space="0" w:color="auto"/>
            </w:tcBorders>
          </w:tcPr>
          <w:p w14:paraId="1AF2013A" w14:textId="77777777" w:rsidR="00932174" w:rsidRPr="00B21595" w:rsidRDefault="00932174" w:rsidP="00932174">
            <w:pPr>
              <w:spacing w:line="360" w:lineRule="auto"/>
              <w:rPr>
                <w:b/>
                <w:sz w:val="18"/>
                <w:szCs w:val="18"/>
              </w:rPr>
            </w:pPr>
            <w:r w:rsidRPr="00B21595">
              <w:rPr>
                <w:b/>
                <w:sz w:val="18"/>
                <w:szCs w:val="18"/>
              </w:rPr>
              <w:t>P50</w:t>
            </w:r>
          </w:p>
        </w:tc>
        <w:tc>
          <w:tcPr>
            <w:tcW w:w="1295" w:type="dxa"/>
            <w:tcBorders>
              <w:bottom w:val="single" w:sz="4" w:space="0" w:color="auto"/>
            </w:tcBorders>
          </w:tcPr>
          <w:p w14:paraId="5125DAB9" w14:textId="77777777" w:rsidR="00932174" w:rsidRPr="00B21595" w:rsidRDefault="00932174" w:rsidP="00932174">
            <w:pPr>
              <w:spacing w:line="360" w:lineRule="auto"/>
              <w:rPr>
                <w:b/>
                <w:sz w:val="18"/>
                <w:szCs w:val="18"/>
              </w:rPr>
            </w:pPr>
            <w:r w:rsidRPr="00B21595">
              <w:rPr>
                <w:b/>
                <w:sz w:val="18"/>
                <w:szCs w:val="18"/>
              </w:rPr>
              <w:t>P95</w:t>
            </w:r>
          </w:p>
        </w:tc>
      </w:tr>
      <w:tr w:rsidR="00932174" w:rsidRPr="00B21595" w14:paraId="6EF955C5" w14:textId="77777777" w:rsidTr="00932174">
        <w:trPr>
          <w:trHeight w:val="227"/>
        </w:trPr>
        <w:tc>
          <w:tcPr>
            <w:tcW w:w="1294" w:type="dxa"/>
            <w:tcBorders>
              <w:top w:val="single" w:sz="4" w:space="0" w:color="auto"/>
              <w:right w:val="single" w:sz="4" w:space="0" w:color="auto"/>
            </w:tcBorders>
          </w:tcPr>
          <w:p w14:paraId="4C3CDB0F" w14:textId="77777777" w:rsidR="00932174" w:rsidRPr="00B21595" w:rsidRDefault="00932174" w:rsidP="00932174">
            <w:pPr>
              <w:spacing w:line="360" w:lineRule="auto"/>
              <w:rPr>
                <w:sz w:val="18"/>
                <w:szCs w:val="18"/>
              </w:rPr>
            </w:pPr>
            <w:r w:rsidRPr="00B21595">
              <w:rPr>
                <w:sz w:val="18"/>
                <w:szCs w:val="18"/>
              </w:rPr>
              <w:t>2</w:t>
            </w:r>
          </w:p>
        </w:tc>
        <w:tc>
          <w:tcPr>
            <w:tcW w:w="1294" w:type="dxa"/>
            <w:tcBorders>
              <w:top w:val="single" w:sz="4" w:space="0" w:color="auto"/>
              <w:left w:val="single" w:sz="4" w:space="0" w:color="auto"/>
              <w:right w:val="single" w:sz="4" w:space="0" w:color="auto"/>
            </w:tcBorders>
          </w:tcPr>
          <w:p w14:paraId="55ACA777" w14:textId="77777777" w:rsidR="00932174" w:rsidRPr="00B21595" w:rsidRDefault="00932174" w:rsidP="00932174">
            <w:pPr>
              <w:spacing w:line="360" w:lineRule="auto"/>
              <w:rPr>
                <w:sz w:val="18"/>
                <w:szCs w:val="18"/>
              </w:rPr>
            </w:pPr>
            <w:r w:rsidRPr="00B21595">
              <w:rPr>
                <w:sz w:val="18"/>
                <w:szCs w:val="18"/>
              </w:rPr>
              <w:t>31</w:t>
            </w:r>
          </w:p>
        </w:tc>
        <w:tc>
          <w:tcPr>
            <w:tcW w:w="1294" w:type="dxa"/>
            <w:tcBorders>
              <w:top w:val="single" w:sz="4" w:space="0" w:color="auto"/>
              <w:left w:val="single" w:sz="4" w:space="0" w:color="auto"/>
            </w:tcBorders>
          </w:tcPr>
          <w:p w14:paraId="5BA151FA" w14:textId="77777777" w:rsidR="00932174" w:rsidRPr="00B21595" w:rsidRDefault="00932174" w:rsidP="00932174">
            <w:pPr>
              <w:spacing w:line="360" w:lineRule="auto"/>
              <w:rPr>
                <w:sz w:val="18"/>
                <w:szCs w:val="18"/>
              </w:rPr>
            </w:pPr>
            <w:r w:rsidRPr="00B21595">
              <w:rPr>
                <w:sz w:val="18"/>
                <w:szCs w:val="18"/>
              </w:rPr>
              <w:t>-1.01</w:t>
            </w:r>
          </w:p>
        </w:tc>
        <w:tc>
          <w:tcPr>
            <w:tcW w:w="1295" w:type="dxa"/>
            <w:tcBorders>
              <w:top w:val="single" w:sz="4" w:space="0" w:color="auto"/>
            </w:tcBorders>
          </w:tcPr>
          <w:p w14:paraId="56D2C42D" w14:textId="77777777" w:rsidR="00932174" w:rsidRPr="00B21595" w:rsidRDefault="00932174" w:rsidP="00932174">
            <w:pPr>
              <w:spacing w:line="360" w:lineRule="auto"/>
              <w:rPr>
                <w:sz w:val="18"/>
                <w:szCs w:val="18"/>
              </w:rPr>
            </w:pPr>
            <w:r w:rsidRPr="00B21595">
              <w:rPr>
                <w:sz w:val="18"/>
                <w:szCs w:val="18"/>
              </w:rPr>
              <w:t>2.55</w:t>
            </w:r>
          </w:p>
        </w:tc>
        <w:tc>
          <w:tcPr>
            <w:tcW w:w="1295" w:type="dxa"/>
            <w:tcBorders>
              <w:top w:val="single" w:sz="4" w:space="0" w:color="auto"/>
            </w:tcBorders>
          </w:tcPr>
          <w:p w14:paraId="6EBCE2D0" w14:textId="77777777" w:rsidR="00932174" w:rsidRPr="00B21595" w:rsidRDefault="00932174" w:rsidP="00932174">
            <w:pPr>
              <w:spacing w:line="360" w:lineRule="auto"/>
              <w:rPr>
                <w:sz w:val="18"/>
                <w:szCs w:val="18"/>
              </w:rPr>
            </w:pPr>
            <w:r w:rsidRPr="00B21595">
              <w:rPr>
                <w:sz w:val="18"/>
                <w:szCs w:val="18"/>
              </w:rPr>
              <w:t>-0.69</w:t>
            </w:r>
          </w:p>
        </w:tc>
        <w:tc>
          <w:tcPr>
            <w:tcW w:w="1295" w:type="dxa"/>
            <w:tcBorders>
              <w:top w:val="single" w:sz="4" w:space="0" w:color="auto"/>
            </w:tcBorders>
          </w:tcPr>
          <w:p w14:paraId="5F56380D" w14:textId="77777777" w:rsidR="00932174" w:rsidRPr="00B21595" w:rsidRDefault="00932174" w:rsidP="00932174">
            <w:pPr>
              <w:spacing w:line="360" w:lineRule="auto"/>
              <w:rPr>
                <w:sz w:val="18"/>
                <w:szCs w:val="18"/>
              </w:rPr>
            </w:pPr>
            <w:r w:rsidRPr="00B21595">
              <w:rPr>
                <w:sz w:val="18"/>
                <w:szCs w:val="18"/>
              </w:rPr>
              <w:t>0.69</w:t>
            </w:r>
          </w:p>
        </w:tc>
        <w:tc>
          <w:tcPr>
            <w:tcW w:w="1295" w:type="dxa"/>
            <w:tcBorders>
              <w:top w:val="single" w:sz="4" w:space="0" w:color="auto"/>
            </w:tcBorders>
          </w:tcPr>
          <w:p w14:paraId="09B1398C" w14:textId="77777777" w:rsidR="00932174" w:rsidRPr="00B21595" w:rsidRDefault="00932174" w:rsidP="00932174">
            <w:pPr>
              <w:spacing w:line="360" w:lineRule="auto"/>
              <w:rPr>
                <w:sz w:val="18"/>
                <w:szCs w:val="18"/>
              </w:rPr>
            </w:pPr>
            <w:r w:rsidRPr="00B21595">
              <w:rPr>
                <w:sz w:val="18"/>
                <w:szCs w:val="18"/>
              </w:rPr>
              <w:t>2.41</w:t>
            </w:r>
          </w:p>
        </w:tc>
      </w:tr>
      <w:tr w:rsidR="00932174" w:rsidRPr="00B21595" w14:paraId="0FABC10F" w14:textId="77777777" w:rsidTr="00932174">
        <w:trPr>
          <w:trHeight w:val="227"/>
        </w:trPr>
        <w:tc>
          <w:tcPr>
            <w:tcW w:w="1294" w:type="dxa"/>
            <w:tcBorders>
              <w:right w:val="single" w:sz="4" w:space="0" w:color="auto"/>
            </w:tcBorders>
          </w:tcPr>
          <w:p w14:paraId="6E5C6352" w14:textId="77777777" w:rsidR="00932174" w:rsidRPr="00B21595" w:rsidRDefault="00932174" w:rsidP="00932174">
            <w:pPr>
              <w:spacing w:line="360" w:lineRule="auto"/>
              <w:rPr>
                <w:sz w:val="18"/>
                <w:szCs w:val="18"/>
              </w:rPr>
            </w:pPr>
            <w:r w:rsidRPr="00B21595">
              <w:rPr>
                <w:sz w:val="18"/>
                <w:szCs w:val="18"/>
              </w:rPr>
              <w:t>3</w:t>
            </w:r>
          </w:p>
        </w:tc>
        <w:tc>
          <w:tcPr>
            <w:tcW w:w="1294" w:type="dxa"/>
            <w:tcBorders>
              <w:left w:val="single" w:sz="4" w:space="0" w:color="auto"/>
              <w:right w:val="single" w:sz="4" w:space="0" w:color="auto"/>
            </w:tcBorders>
          </w:tcPr>
          <w:p w14:paraId="695B2B43" w14:textId="77777777" w:rsidR="00932174" w:rsidRPr="00B21595" w:rsidRDefault="00932174" w:rsidP="00932174">
            <w:pPr>
              <w:spacing w:line="360" w:lineRule="auto"/>
              <w:rPr>
                <w:sz w:val="18"/>
                <w:szCs w:val="18"/>
              </w:rPr>
            </w:pPr>
            <w:r w:rsidRPr="00B21595">
              <w:rPr>
                <w:sz w:val="18"/>
                <w:szCs w:val="18"/>
              </w:rPr>
              <w:t>30</w:t>
            </w:r>
          </w:p>
        </w:tc>
        <w:tc>
          <w:tcPr>
            <w:tcW w:w="1294" w:type="dxa"/>
            <w:tcBorders>
              <w:left w:val="single" w:sz="4" w:space="0" w:color="auto"/>
            </w:tcBorders>
          </w:tcPr>
          <w:p w14:paraId="69978786" w14:textId="77777777" w:rsidR="00932174" w:rsidRPr="00B21595" w:rsidRDefault="00932174" w:rsidP="00932174">
            <w:pPr>
              <w:spacing w:line="360" w:lineRule="auto"/>
              <w:rPr>
                <w:sz w:val="18"/>
                <w:szCs w:val="18"/>
              </w:rPr>
            </w:pPr>
            <w:r w:rsidRPr="00B21595">
              <w:rPr>
                <w:sz w:val="18"/>
                <w:szCs w:val="18"/>
              </w:rPr>
              <w:t>-0.18</w:t>
            </w:r>
          </w:p>
        </w:tc>
        <w:tc>
          <w:tcPr>
            <w:tcW w:w="1295" w:type="dxa"/>
          </w:tcPr>
          <w:p w14:paraId="753705E1" w14:textId="77777777" w:rsidR="00932174" w:rsidRPr="00B21595" w:rsidRDefault="00932174" w:rsidP="00932174">
            <w:pPr>
              <w:spacing w:line="360" w:lineRule="auto"/>
              <w:rPr>
                <w:sz w:val="18"/>
                <w:szCs w:val="18"/>
              </w:rPr>
            </w:pPr>
            <w:r w:rsidRPr="00B21595">
              <w:rPr>
                <w:sz w:val="18"/>
                <w:szCs w:val="18"/>
              </w:rPr>
              <w:t>5.28</w:t>
            </w:r>
          </w:p>
        </w:tc>
        <w:tc>
          <w:tcPr>
            <w:tcW w:w="1295" w:type="dxa"/>
          </w:tcPr>
          <w:p w14:paraId="5AE97FA6" w14:textId="77777777" w:rsidR="00932174" w:rsidRPr="00B21595" w:rsidRDefault="00932174" w:rsidP="00932174">
            <w:pPr>
              <w:spacing w:line="360" w:lineRule="auto"/>
              <w:rPr>
                <w:sz w:val="18"/>
                <w:szCs w:val="18"/>
              </w:rPr>
            </w:pPr>
            <w:r w:rsidRPr="00B21595">
              <w:rPr>
                <w:sz w:val="18"/>
                <w:szCs w:val="18"/>
              </w:rPr>
              <w:t>0.26</w:t>
            </w:r>
          </w:p>
        </w:tc>
        <w:tc>
          <w:tcPr>
            <w:tcW w:w="1295" w:type="dxa"/>
          </w:tcPr>
          <w:p w14:paraId="4AD2E755" w14:textId="77777777" w:rsidR="00932174" w:rsidRPr="00B21595" w:rsidRDefault="00932174" w:rsidP="00932174">
            <w:pPr>
              <w:spacing w:line="360" w:lineRule="auto"/>
              <w:rPr>
                <w:sz w:val="18"/>
                <w:szCs w:val="18"/>
              </w:rPr>
            </w:pPr>
            <w:r w:rsidRPr="00B21595">
              <w:rPr>
                <w:sz w:val="18"/>
                <w:szCs w:val="18"/>
              </w:rPr>
              <w:t>2.07</w:t>
            </w:r>
          </w:p>
        </w:tc>
        <w:tc>
          <w:tcPr>
            <w:tcW w:w="1295" w:type="dxa"/>
          </w:tcPr>
          <w:p w14:paraId="18019487" w14:textId="77777777" w:rsidR="00932174" w:rsidRPr="00B21595" w:rsidRDefault="00932174" w:rsidP="00932174">
            <w:pPr>
              <w:spacing w:line="360" w:lineRule="auto"/>
              <w:rPr>
                <w:sz w:val="18"/>
                <w:szCs w:val="18"/>
              </w:rPr>
            </w:pPr>
            <w:r w:rsidRPr="00B21595">
              <w:rPr>
                <w:sz w:val="18"/>
                <w:szCs w:val="18"/>
              </w:rPr>
              <w:t>4.73</w:t>
            </w:r>
          </w:p>
        </w:tc>
      </w:tr>
      <w:tr w:rsidR="00932174" w:rsidRPr="00B21595" w14:paraId="494C46B8" w14:textId="77777777" w:rsidTr="00932174">
        <w:trPr>
          <w:trHeight w:val="227"/>
        </w:trPr>
        <w:tc>
          <w:tcPr>
            <w:tcW w:w="1294" w:type="dxa"/>
            <w:tcBorders>
              <w:right w:val="single" w:sz="4" w:space="0" w:color="auto"/>
            </w:tcBorders>
          </w:tcPr>
          <w:p w14:paraId="4B1A10E6" w14:textId="77777777" w:rsidR="00932174" w:rsidRPr="00B21595" w:rsidRDefault="00932174" w:rsidP="00932174">
            <w:pPr>
              <w:spacing w:line="360" w:lineRule="auto"/>
              <w:rPr>
                <w:sz w:val="18"/>
                <w:szCs w:val="18"/>
              </w:rPr>
            </w:pPr>
            <w:r w:rsidRPr="00B21595">
              <w:rPr>
                <w:sz w:val="18"/>
                <w:szCs w:val="18"/>
              </w:rPr>
              <w:t>4</w:t>
            </w:r>
          </w:p>
        </w:tc>
        <w:tc>
          <w:tcPr>
            <w:tcW w:w="1294" w:type="dxa"/>
            <w:tcBorders>
              <w:left w:val="single" w:sz="4" w:space="0" w:color="auto"/>
              <w:right w:val="single" w:sz="4" w:space="0" w:color="auto"/>
            </w:tcBorders>
          </w:tcPr>
          <w:p w14:paraId="42072717" w14:textId="77777777" w:rsidR="00932174" w:rsidRPr="00B21595" w:rsidRDefault="00932174" w:rsidP="00932174">
            <w:pPr>
              <w:spacing w:line="360" w:lineRule="auto"/>
              <w:rPr>
                <w:sz w:val="18"/>
                <w:szCs w:val="18"/>
              </w:rPr>
            </w:pPr>
            <w:r w:rsidRPr="00B21595">
              <w:rPr>
                <w:sz w:val="18"/>
                <w:szCs w:val="18"/>
              </w:rPr>
              <w:t>32</w:t>
            </w:r>
          </w:p>
        </w:tc>
        <w:tc>
          <w:tcPr>
            <w:tcW w:w="1294" w:type="dxa"/>
            <w:tcBorders>
              <w:left w:val="single" w:sz="4" w:space="0" w:color="auto"/>
            </w:tcBorders>
          </w:tcPr>
          <w:p w14:paraId="27736789" w14:textId="77777777" w:rsidR="00932174" w:rsidRPr="00B21595" w:rsidRDefault="00932174" w:rsidP="00932174">
            <w:pPr>
              <w:spacing w:line="360" w:lineRule="auto"/>
              <w:rPr>
                <w:sz w:val="18"/>
                <w:szCs w:val="18"/>
              </w:rPr>
            </w:pPr>
            <w:r w:rsidRPr="00B21595">
              <w:rPr>
                <w:sz w:val="18"/>
                <w:szCs w:val="18"/>
              </w:rPr>
              <w:t>0.62</w:t>
            </w:r>
          </w:p>
        </w:tc>
        <w:tc>
          <w:tcPr>
            <w:tcW w:w="1295" w:type="dxa"/>
          </w:tcPr>
          <w:p w14:paraId="1157C5DE" w14:textId="77777777" w:rsidR="00932174" w:rsidRPr="00B21595" w:rsidRDefault="00932174" w:rsidP="00932174">
            <w:pPr>
              <w:spacing w:line="360" w:lineRule="auto"/>
              <w:rPr>
                <w:sz w:val="18"/>
                <w:szCs w:val="18"/>
              </w:rPr>
            </w:pPr>
            <w:r w:rsidRPr="00B21595">
              <w:rPr>
                <w:sz w:val="18"/>
                <w:szCs w:val="18"/>
              </w:rPr>
              <w:t>5.76</w:t>
            </w:r>
          </w:p>
        </w:tc>
        <w:tc>
          <w:tcPr>
            <w:tcW w:w="1295" w:type="dxa"/>
          </w:tcPr>
          <w:p w14:paraId="6F4E99FB" w14:textId="77777777" w:rsidR="00932174" w:rsidRPr="00B21595" w:rsidRDefault="00932174" w:rsidP="00932174">
            <w:pPr>
              <w:spacing w:line="360" w:lineRule="auto"/>
              <w:rPr>
                <w:sz w:val="18"/>
                <w:szCs w:val="18"/>
              </w:rPr>
            </w:pPr>
            <w:r w:rsidRPr="00B21595">
              <w:rPr>
                <w:sz w:val="18"/>
                <w:szCs w:val="18"/>
              </w:rPr>
              <w:t>0.90</w:t>
            </w:r>
          </w:p>
        </w:tc>
        <w:tc>
          <w:tcPr>
            <w:tcW w:w="1295" w:type="dxa"/>
          </w:tcPr>
          <w:p w14:paraId="35762533" w14:textId="77777777" w:rsidR="00932174" w:rsidRPr="00B21595" w:rsidRDefault="00932174" w:rsidP="00932174">
            <w:pPr>
              <w:spacing w:line="360" w:lineRule="auto"/>
              <w:rPr>
                <w:sz w:val="18"/>
                <w:szCs w:val="18"/>
              </w:rPr>
            </w:pPr>
            <w:r w:rsidRPr="00B21595">
              <w:rPr>
                <w:sz w:val="18"/>
                <w:szCs w:val="18"/>
              </w:rPr>
              <w:t>2.06</w:t>
            </w:r>
          </w:p>
        </w:tc>
        <w:tc>
          <w:tcPr>
            <w:tcW w:w="1295" w:type="dxa"/>
          </w:tcPr>
          <w:p w14:paraId="107DE87A" w14:textId="77777777" w:rsidR="00932174" w:rsidRPr="00B21595" w:rsidRDefault="00932174" w:rsidP="00932174">
            <w:pPr>
              <w:spacing w:line="360" w:lineRule="auto"/>
              <w:rPr>
                <w:sz w:val="18"/>
                <w:szCs w:val="18"/>
              </w:rPr>
            </w:pPr>
            <w:r w:rsidRPr="00B21595">
              <w:rPr>
                <w:sz w:val="18"/>
                <w:szCs w:val="18"/>
              </w:rPr>
              <w:t>4.78</w:t>
            </w:r>
          </w:p>
        </w:tc>
      </w:tr>
      <w:tr w:rsidR="00932174" w:rsidRPr="00B21595" w14:paraId="5C4889D6" w14:textId="77777777" w:rsidTr="00932174">
        <w:trPr>
          <w:trHeight w:val="227"/>
        </w:trPr>
        <w:tc>
          <w:tcPr>
            <w:tcW w:w="1294" w:type="dxa"/>
            <w:tcBorders>
              <w:right w:val="single" w:sz="4" w:space="0" w:color="auto"/>
            </w:tcBorders>
          </w:tcPr>
          <w:p w14:paraId="0E41D5BE" w14:textId="77777777" w:rsidR="00932174" w:rsidRPr="00B21595" w:rsidRDefault="00932174" w:rsidP="00932174">
            <w:pPr>
              <w:spacing w:line="360" w:lineRule="auto"/>
              <w:rPr>
                <w:sz w:val="18"/>
                <w:szCs w:val="18"/>
              </w:rPr>
            </w:pPr>
            <w:r w:rsidRPr="00B21595">
              <w:rPr>
                <w:sz w:val="18"/>
                <w:szCs w:val="18"/>
              </w:rPr>
              <w:t>5</w:t>
            </w:r>
          </w:p>
        </w:tc>
        <w:tc>
          <w:tcPr>
            <w:tcW w:w="1294" w:type="dxa"/>
            <w:tcBorders>
              <w:left w:val="single" w:sz="4" w:space="0" w:color="auto"/>
              <w:right w:val="single" w:sz="4" w:space="0" w:color="auto"/>
            </w:tcBorders>
          </w:tcPr>
          <w:p w14:paraId="0EB185C9" w14:textId="77777777" w:rsidR="00932174" w:rsidRPr="00B21595" w:rsidRDefault="00932174" w:rsidP="00932174">
            <w:pPr>
              <w:spacing w:line="360" w:lineRule="auto"/>
              <w:rPr>
                <w:sz w:val="18"/>
                <w:szCs w:val="18"/>
              </w:rPr>
            </w:pPr>
            <w:r w:rsidRPr="00B21595">
              <w:rPr>
                <w:sz w:val="18"/>
                <w:szCs w:val="18"/>
              </w:rPr>
              <w:t>30</w:t>
            </w:r>
          </w:p>
        </w:tc>
        <w:tc>
          <w:tcPr>
            <w:tcW w:w="1294" w:type="dxa"/>
            <w:tcBorders>
              <w:left w:val="single" w:sz="4" w:space="0" w:color="auto"/>
            </w:tcBorders>
          </w:tcPr>
          <w:p w14:paraId="4B66267E" w14:textId="77777777" w:rsidR="00932174" w:rsidRPr="00B21595" w:rsidRDefault="00932174" w:rsidP="00932174">
            <w:pPr>
              <w:spacing w:line="360" w:lineRule="auto"/>
              <w:rPr>
                <w:sz w:val="18"/>
                <w:szCs w:val="18"/>
              </w:rPr>
            </w:pPr>
            <w:r w:rsidRPr="00B21595">
              <w:rPr>
                <w:sz w:val="18"/>
                <w:szCs w:val="18"/>
              </w:rPr>
              <w:t>1.43</w:t>
            </w:r>
          </w:p>
        </w:tc>
        <w:tc>
          <w:tcPr>
            <w:tcW w:w="1295" w:type="dxa"/>
          </w:tcPr>
          <w:p w14:paraId="28DF8BA3" w14:textId="77777777" w:rsidR="00932174" w:rsidRPr="00B21595" w:rsidRDefault="00932174" w:rsidP="00932174">
            <w:pPr>
              <w:spacing w:line="360" w:lineRule="auto"/>
              <w:rPr>
                <w:sz w:val="18"/>
                <w:szCs w:val="18"/>
              </w:rPr>
            </w:pPr>
            <w:r w:rsidRPr="00B21595">
              <w:rPr>
                <w:sz w:val="18"/>
                <w:szCs w:val="18"/>
              </w:rPr>
              <w:t>5.76</w:t>
            </w:r>
          </w:p>
        </w:tc>
        <w:tc>
          <w:tcPr>
            <w:tcW w:w="1295" w:type="dxa"/>
          </w:tcPr>
          <w:p w14:paraId="22FCBA38" w14:textId="77777777" w:rsidR="00932174" w:rsidRPr="00B21595" w:rsidRDefault="00932174" w:rsidP="00932174">
            <w:pPr>
              <w:spacing w:line="360" w:lineRule="auto"/>
              <w:rPr>
                <w:sz w:val="18"/>
                <w:szCs w:val="18"/>
              </w:rPr>
            </w:pPr>
            <w:r w:rsidRPr="00B21595">
              <w:rPr>
                <w:sz w:val="18"/>
                <w:szCs w:val="18"/>
              </w:rPr>
              <w:t>1.48</w:t>
            </w:r>
          </w:p>
        </w:tc>
        <w:tc>
          <w:tcPr>
            <w:tcW w:w="1295" w:type="dxa"/>
          </w:tcPr>
          <w:p w14:paraId="5480AD31" w14:textId="77777777" w:rsidR="00932174" w:rsidRPr="00B21595" w:rsidRDefault="00932174" w:rsidP="00932174">
            <w:pPr>
              <w:spacing w:line="360" w:lineRule="auto"/>
              <w:rPr>
                <w:sz w:val="18"/>
                <w:szCs w:val="18"/>
              </w:rPr>
            </w:pPr>
            <w:r w:rsidRPr="00B21595">
              <w:rPr>
                <w:sz w:val="18"/>
                <w:szCs w:val="18"/>
              </w:rPr>
              <w:t>2.83</w:t>
            </w:r>
          </w:p>
        </w:tc>
        <w:tc>
          <w:tcPr>
            <w:tcW w:w="1295" w:type="dxa"/>
          </w:tcPr>
          <w:p w14:paraId="67810924" w14:textId="77777777" w:rsidR="00932174" w:rsidRPr="00B21595" w:rsidRDefault="00932174" w:rsidP="00932174">
            <w:pPr>
              <w:spacing w:line="360" w:lineRule="auto"/>
              <w:rPr>
                <w:sz w:val="18"/>
                <w:szCs w:val="18"/>
              </w:rPr>
            </w:pPr>
            <w:r w:rsidRPr="00B21595">
              <w:rPr>
                <w:sz w:val="18"/>
                <w:szCs w:val="18"/>
              </w:rPr>
              <w:t>5.05</w:t>
            </w:r>
          </w:p>
        </w:tc>
      </w:tr>
      <w:tr w:rsidR="00932174" w:rsidRPr="00B21595" w14:paraId="7D51ED3E" w14:textId="77777777" w:rsidTr="00932174">
        <w:trPr>
          <w:trHeight w:val="227"/>
        </w:trPr>
        <w:tc>
          <w:tcPr>
            <w:tcW w:w="1294" w:type="dxa"/>
            <w:tcBorders>
              <w:right w:val="single" w:sz="4" w:space="0" w:color="auto"/>
            </w:tcBorders>
          </w:tcPr>
          <w:p w14:paraId="65DCB5D3" w14:textId="77777777" w:rsidR="00932174" w:rsidRPr="00B21595" w:rsidRDefault="00932174" w:rsidP="00932174">
            <w:pPr>
              <w:spacing w:line="360" w:lineRule="auto"/>
              <w:rPr>
                <w:sz w:val="18"/>
                <w:szCs w:val="18"/>
              </w:rPr>
            </w:pPr>
            <w:r w:rsidRPr="00B21595">
              <w:rPr>
                <w:sz w:val="18"/>
                <w:szCs w:val="18"/>
              </w:rPr>
              <w:t>6</w:t>
            </w:r>
          </w:p>
        </w:tc>
        <w:tc>
          <w:tcPr>
            <w:tcW w:w="1294" w:type="dxa"/>
            <w:tcBorders>
              <w:left w:val="single" w:sz="4" w:space="0" w:color="auto"/>
              <w:right w:val="single" w:sz="4" w:space="0" w:color="auto"/>
            </w:tcBorders>
          </w:tcPr>
          <w:p w14:paraId="5F384CBF" w14:textId="77777777" w:rsidR="00932174" w:rsidRPr="00B21595" w:rsidRDefault="00932174" w:rsidP="00932174">
            <w:pPr>
              <w:spacing w:line="360" w:lineRule="auto"/>
              <w:rPr>
                <w:sz w:val="18"/>
                <w:szCs w:val="18"/>
              </w:rPr>
            </w:pPr>
            <w:r w:rsidRPr="00B21595">
              <w:rPr>
                <w:sz w:val="18"/>
                <w:szCs w:val="18"/>
              </w:rPr>
              <w:t>30</w:t>
            </w:r>
          </w:p>
        </w:tc>
        <w:tc>
          <w:tcPr>
            <w:tcW w:w="1294" w:type="dxa"/>
            <w:tcBorders>
              <w:left w:val="single" w:sz="4" w:space="0" w:color="auto"/>
            </w:tcBorders>
          </w:tcPr>
          <w:p w14:paraId="0DE52736" w14:textId="77777777" w:rsidR="00932174" w:rsidRPr="00B21595" w:rsidRDefault="00932174" w:rsidP="00932174">
            <w:pPr>
              <w:spacing w:line="360" w:lineRule="auto"/>
              <w:rPr>
                <w:sz w:val="18"/>
                <w:szCs w:val="18"/>
              </w:rPr>
            </w:pPr>
            <w:r w:rsidRPr="00B21595">
              <w:rPr>
                <w:sz w:val="18"/>
                <w:szCs w:val="18"/>
              </w:rPr>
              <w:t>1.28</w:t>
            </w:r>
          </w:p>
        </w:tc>
        <w:tc>
          <w:tcPr>
            <w:tcW w:w="1295" w:type="dxa"/>
          </w:tcPr>
          <w:p w14:paraId="2B1E04B5" w14:textId="77777777" w:rsidR="00932174" w:rsidRPr="00B21595" w:rsidRDefault="00932174" w:rsidP="00932174">
            <w:pPr>
              <w:spacing w:line="360" w:lineRule="auto"/>
              <w:rPr>
                <w:sz w:val="18"/>
                <w:szCs w:val="18"/>
              </w:rPr>
            </w:pPr>
            <w:r w:rsidRPr="00B21595">
              <w:rPr>
                <w:sz w:val="18"/>
                <w:szCs w:val="18"/>
              </w:rPr>
              <w:t>5.76</w:t>
            </w:r>
          </w:p>
        </w:tc>
        <w:tc>
          <w:tcPr>
            <w:tcW w:w="1295" w:type="dxa"/>
          </w:tcPr>
          <w:p w14:paraId="39A74F2C" w14:textId="77777777" w:rsidR="00932174" w:rsidRPr="00B21595" w:rsidRDefault="00932174" w:rsidP="00932174">
            <w:pPr>
              <w:spacing w:line="360" w:lineRule="auto"/>
              <w:rPr>
                <w:sz w:val="18"/>
                <w:szCs w:val="18"/>
              </w:rPr>
            </w:pPr>
            <w:r w:rsidRPr="00B21595">
              <w:rPr>
                <w:sz w:val="18"/>
                <w:szCs w:val="18"/>
              </w:rPr>
              <w:t>1.66</w:t>
            </w:r>
          </w:p>
        </w:tc>
        <w:tc>
          <w:tcPr>
            <w:tcW w:w="1295" w:type="dxa"/>
          </w:tcPr>
          <w:p w14:paraId="62952665" w14:textId="77777777" w:rsidR="00932174" w:rsidRPr="00B21595" w:rsidRDefault="00932174" w:rsidP="00932174">
            <w:pPr>
              <w:spacing w:line="360" w:lineRule="auto"/>
              <w:rPr>
                <w:sz w:val="18"/>
                <w:szCs w:val="18"/>
              </w:rPr>
            </w:pPr>
            <w:r w:rsidRPr="00B21595">
              <w:rPr>
                <w:sz w:val="18"/>
                <w:szCs w:val="18"/>
              </w:rPr>
              <w:t>3.83</w:t>
            </w:r>
          </w:p>
        </w:tc>
        <w:tc>
          <w:tcPr>
            <w:tcW w:w="1295" w:type="dxa"/>
          </w:tcPr>
          <w:p w14:paraId="0EEEE19D" w14:textId="77777777" w:rsidR="00932174" w:rsidRPr="00B21595" w:rsidRDefault="00932174" w:rsidP="00932174">
            <w:pPr>
              <w:spacing w:line="360" w:lineRule="auto"/>
              <w:rPr>
                <w:sz w:val="18"/>
                <w:szCs w:val="18"/>
              </w:rPr>
            </w:pPr>
            <w:r w:rsidRPr="00B21595">
              <w:rPr>
                <w:sz w:val="18"/>
                <w:szCs w:val="18"/>
              </w:rPr>
              <w:t>5.76</w:t>
            </w:r>
          </w:p>
        </w:tc>
      </w:tr>
      <w:tr w:rsidR="00932174" w:rsidRPr="00B21595" w14:paraId="4256BBAA" w14:textId="77777777" w:rsidTr="00932174">
        <w:trPr>
          <w:trHeight w:val="227"/>
        </w:trPr>
        <w:tc>
          <w:tcPr>
            <w:tcW w:w="1294" w:type="dxa"/>
            <w:tcBorders>
              <w:right w:val="single" w:sz="4" w:space="0" w:color="auto"/>
            </w:tcBorders>
          </w:tcPr>
          <w:p w14:paraId="4B075FFB" w14:textId="77777777" w:rsidR="00932174" w:rsidRPr="00B21595" w:rsidRDefault="00932174" w:rsidP="00932174">
            <w:pPr>
              <w:spacing w:line="360" w:lineRule="auto"/>
              <w:rPr>
                <w:sz w:val="18"/>
                <w:szCs w:val="18"/>
              </w:rPr>
            </w:pPr>
            <w:r w:rsidRPr="00B21595">
              <w:rPr>
                <w:sz w:val="18"/>
                <w:szCs w:val="18"/>
              </w:rPr>
              <w:t>7</w:t>
            </w:r>
          </w:p>
        </w:tc>
        <w:tc>
          <w:tcPr>
            <w:tcW w:w="1294" w:type="dxa"/>
            <w:tcBorders>
              <w:left w:val="single" w:sz="4" w:space="0" w:color="auto"/>
              <w:right w:val="single" w:sz="4" w:space="0" w:color="auto"/>
            </w:tcBorders>
          </w:tcPr>
          <w:p w14:paraId="74F9EEC8" w14:textId="77777777" w:rsidR="00932174" w:rsidRPr="00B21595" w:rsidRDefault="00932174" w:rsidP="00932174">
            <w:pPr>
              <w:spacing w:line="360" w:lineRule="auto"/>
              <w:rPr>
                <w:sz w:val="18"/>
                <w:szCs w:val="18"/>
              </w:rPr>
            </w:pPr>
            <w:r w:rsidRPr="00B21595">
              <w:rPr>
                <w:sz w:val="18"/>
                <w:szCs w:val="18"/>
              </w:rPr>
              <w:t>32</w:t>
            </w:r>
          </w:p>
        </w:tc>
        <w:tc>
          <w:tcPr>
            <w:tcW w:w="1294" w:type="dxa"/>
            <w:tcBorders>
              <w:left w:val="single" w:sz="4" w:space="0" w:color="auto"/>
            </w:tcBorders>
          </w:tcPr>
          <w:p w14:paraId="334A5D40" w14:textId="77777777" w:rsidR="00932174" w:rsidRPr="00B21595" w:rsidRDefault="00932174" w:rsidP="00932174">
            <w:pPr>
              <w:spacing w:line="360" w:lineRule="auto"/>
              <w:rPr>
                <w:sz w:val="18"/>
                <w:szCs w:val="18"/>
              </w:rPr>
            </w:pPr>
            <w:r w:rsidRPr="00B21595">
              <w:rPr>
                <w:sz w:val="18"/>
                <w:szCs w:val="18"/>
              </w:rPr>
              <w:t>2.32</w:t>
            </w:r>
          </w:p>
        </w:tc>
        <w:tc>
          <w:tcPr>
            <w:tcW w:w="1295" w:type="dxa"/>
          </w:tcPr>
          <w:p w14:paraId="46E83DFC" w14:textId="77777777" w:rsidR="00932174" w:rsidRPr="00B21595" w:rsidRDefault="00932174" w:rsidP="00932174">
            <w:pPr>
              <w:spacing w:line="360" w:lineRule="auto"/>
              <w:rPr>
                <w:sz w:val="18"/>
                <w:szCs w:val="18"/>
              </w:rPr>
            </w:pPr>
            <w:r w:rsidRPr="00B21595">
              <w:rPr>
                <w:sz w:val="18"/>
                <w:szCs w:val="18"/>
              </w:rPr>
              <w:t>5.76</w:t>
            </w:r>
          </w:p>
        </w:tc>
        <w:tc>
          <w:tcPr>
            <w:tcW w:w="1295" w:type="dxa"/>
          </w:tcPr>
          <w:p w14:paraId="569ECF4D" w14:textId="77777777" w:rsidR="00932174" w:rsidRPr="00B21595" w:rsidRDefault="00932174" w:rsidP="00932174">
            <w:pPr>
              <w:spacing w:line="360" w:lineRule="auto"/>
              <w:rPr>
                <w:sz w:val="18"/>
                <w:szCs w:val="18"/>
              </w:rPr>
            </w:pPr>
            <w:r w:rsidRPr="00B21595">
              <w:rPr>
                <w:sz w:val="18"/>
                <w:szCs w:val="18"/>
              </w:rPr>
              <w:t>2.66</w:t>
            </w:r>
          </w:p>
        </w:tc>
        <w:tc>
          <w:tcPr>
            <w:tcW w:w="1295" w:type="dxa"/>
          </w:tcPr>
          <w:p w14:paraId="2583A640" w14:textId="77777777" w:rsidR="00932174" w:rsidRPr="00B21595" w:rsidRDefault="00932174" w:rsidP="00932174">
            <w:pPr>
              <w:spacing w:line="360" w:lineRule="auto"/>
              <w:rPr>
                <w:sz w:val="18"/>
                <w:szCs w:val="18"/>
              </w:rPr>
            </w:pPr>
            <w:r w:rsidRPr="00B21595">
              <w:rPr>
                <w:sz w:val="18"/>
                <w:szCs w:val="18"/>
              </w:rPr>
              <w:t>4.05</w:t>
            </w:r>
          </w:p>
        </w:tc>
        <w:tc>
          <w:tcPr>
            <w:tcW w:w="1295" w:type="dxa"/>
          </w:tcPr>
          <w:p w14:paraId="468DA098" w14:textId="77777777" w:rsidR="00932174" w:rsidRPr="00B21595" w:rsidRDefault="00932174" w:rsidP="00932174">
            <w:pPr>
              <w:spacing w:line="360" w:lineRule="auto"/>
              <w:rPr>
                <w:sz w:val="18"/>
                <w:szCs w:val="18"/>
              </w:rPr>
            </w:pPr>
            <w:r w:rsidRPr="00B21595">
              <w:rPr>
                <w:sz w:val="18"/>
                <w:szCs w:val="18"/>
              </w:rPr>
              <w:t>5.76</w:t>
            </w:r>
          </w:p>
        </w:tc>
      </w:tr>
      <w:tr w:rsidR="00932174" w:rsidRPr="00B21595" w14:paraId="6E953569" w14:textId="77777777" w:rsidTr="00932174">
        <w:trPr>
          <w:trHeight w:val="227"/>
        </w:trPr>
        <w:tc>
          <w:tcPr>
            <w:tcW w:w="1294" w:type="dxa"/>
            <w:tcBorders>
              <w:right w:val="single" w:sz="4" w:space="0" w:color="auto"/>
            </w:tcBorders>
          </w:tcPr>
          <w:p w14:paraId="146A376F" w14:textId="77777777" w:rsidR="00932174" w:rsidRPr="00B21595" w:rsidRDefault="00932174" w:rsidP="00932174">
            <w:pPr>
              <w:spacing w:line="360" w:lineRule="auto"/>
              <w:rPr>
                <w:sz w:val="18"/>
                <w:szCs w:val="18"/>
              </w:rPr>
            </w:pPr>
            <w:r w:rsidRPr="00B21595">
              <w:rPr>
                <w:sz w:val="18"/>
                <w:szCs w:val="18"/>
              </w:rPr>
              <w:t>8</w:t>
            </w:r>
          </w:p>
        </w:tc>
        <w:tc>
          <w:tcPr>
            <w:tcW w:w="1294" w:type="dxa"/>
            <w:tcBorders>
              <w:left w:val="single" w:sz="4" w:space="0" w:color="auto"/>
              <w:right w:val="single" w:sz="4" w:space="0" w:color="auto"/>
            </w:tcBorders>
          </w:tcPr>
          <w:p w14:paraId="49DD6C86" w14:textId="77777777" w:rsidR="00932174" w:rsidRPr="00B21595" w:rsidRDefault="00932174" w:rsidP="00932174">
            <w:pPr>
              <w:spacing w:line="360" w:lineRule="auto"/>
              <w:rPr>
                <w:sz w:val="18"/>
                <w:szCs w:val="18"/>
              </w:rPr>
            </w:pPr>
            <w:r w:rsidRPr="00B21595">
              <w:rPr>
                <w:sz w:val="18"/>
                <w:szCs w:val="18"/>
              </w:rPr>
              <w:t>30</w:t>
            </w:r>
          </w:p>
        </w:tc>
        <w:tc>
          <w:tcPr>
            <w:tcW w:w="1294" w:type="dxa"/>
            <w:tcBorders>
              <w:left w:val="single" w:sz="4" w:space="0" w:color="auto"/>
            </w:tcBorders>
          </w:tcPr>
          <w:p w14:paraId="4E992A4B" w14:textId="77777777" w:rsidR="00932174" w:rsidRPr="00B21595" w:rsidRDefault="00932174" w:rsidP="00932174">
            <w:pPr>
              <w:spacing w:line="360" w:lineRule="auto"/>
              <w:rPr>
                <w:sz w:val="18"/>
                <w:szCs w:val="18"/>
              </w:rPr>
            </w:pPr>
            <w:r w:rsidRPr="00B21595">
              <w:rPr>
                <w:sz w:val="18"/>
                <w:szCs w:val="18"/>
              </w:rPr>
              <w:t>1.89</w:t>
            </w:r>
          </w:p>
        </w:tc>
        <w:tc>
          <w:tcPr>
            <w:tcW w:w="1295" w:type="dxa"/>
          </w:tcPr>
          <w:p w14:paraId="64F86260" w14:textId="77777777" w:rsidR="00932174" w:rsidRPr="00B21595" w:rsidRDefault="00932174" w:rsidP="00932174">
            <w:pPr>
              <w:spacing w:line="360" w:lineRule="auto"/>
              <w:rPr>
                <w:sz w:val="18"/>
                <w:szCs w:val="18"/>
              </w:rPr>
            </w:pPr>
            <w:r w:rsidRPr="00B21595">
              <w:rPr>
                <w:sz w:val="18"/>
                <w:szCs w:val="18"/>
              </w:rPr>
              <w:t>5.76</w:t>
            </w:r>
          </w:p>
        </w:tc>
        <w:tc>
          <w:tcPr>
            <w:tcW w:w="1295" w:type="dxa"/>
          </w:tcPr>
          <w:p w14:paraId="27E2E2A1" w14:textId="77777777" w:rsidR="00932174" w:rsidRPr="00B21595" w:rsidRDefault="00932174" w:rsidP="00932174">
            <w:pPr>
              <w:spacing w:line="360" w:lineRule="auto"/>
              <w:rPr>
                <w:sz w:val="18"/>
                <w:szCs w:val="18"/>
              </w:rPr>
            </w:pPr>
            <w:r w:rsidRPr="00B21595">
              <w:rPr>
                <w:sz w:val="18"/>
                <w:szCs w:val="18"/>
              </w:rPr>
              <w:t>2.11</w:t>
            </w:r>
          </w:p>
        </w:tc>
        <w:tc>
          <w:tcPr>
            <w:tcW w:w="1295" w:type="dxa"/>
          </w:tcPr>
          <w:p w14:paraId="461D0797" w14:textId="77777777" w:rsidR="00932174" w:rsidRPr="00B21595" w:rsidRDefault="00932174" w:rsidP="00932174">
            <w:pPr>
              <w:spacing w:line="360" w:lineRule="auto"/>
              <w:rPr>
                <w:sz w:val="18"/>
                <w:szCs w:val="18"/>
              </w:rPr>
            </w:pPr>
            <w:r w:rsidRPr="00B21595">
              <w:rPr>
                <w:sz w:val="18"/>
                <w:szCs w:val="18"/>
              </w:rPr>
              <w:t>3.98</w:t>
            </w:r>
          </w:p>
        </w:tc>
        <w:tc>
          <w:tcPr>
            <w:tcW w:w="1295" w:type="dxa"/>
          </w:tcPr>
          <w:p w14:paraId="62B9022C" w14:textId="77777777" w:rsidR="00932174" w:rsidRPr="00B21595" w:rsidRDefault="00932174" w:rsidP="00932174">
            <w:pPr>
              <w:spacing w:line="360" w:lineRule="auto"/>
              <w:rPr>
                <w:sz w:val="18"/>
                <w:szCs w:val="18"/>
              </w:rPr>
            </w:pPr>
            <w:r w:rsidRPr="00B21595">
              <w:rPr>
                <w:sz w:val="18"/>
                <w:szCs w:val="18"/>
              </w:rPr>
              <w:t>5.76</w:t>
            </w:r>
          </w:p>
        </w:tc>
      </w:tr>
      <w:tr w:rsidR="00932174" w:rsidRPr="00B21595" w14:paraId="0D330577" w14:textId="77777777" w:rsidTr="00932174">
        <w:trPr>
          <w:trHeight w:val="227"/>
        </w:trPr>
        <w:tc>
          <w:tcPr>
            <w:tcW w:w="1294" w:type="dxa"/>
            <w:tcBorders>
              <w:right w:val="single" w:sz="4" w:space="0" w:color="auto"/>
            </w:tcBorders>
          </w:tcPr>
          <w:p w14:paraId="6D2EFEC5" w14:textId="77777777" w:rsidR="00932174" w:rsidRPr="00B21595" w:rsidRDefault="00932174" w:rsidP="00932174">
            <w:pPr>
              <w:spacing w:line="360" w:lineRule="auto"/>
              <w:rPr>
                <w:sz w:val="18"/>
                <w:szCs w:val="18"/>
              </w:rPr>
            </w:pPr>
            <w:r w:rsidRPr="00B21595">
              <w:rPr>
                <w:sz w:val="18"/>
                <w:szCs w:val="18"/>
              </w:rPr>
              <w:t>9</w:t>
            </w:r>
          </w:p>
        </w:tc>
        <w:tc>
          <w:tcPr>
            <w:tcW w:w="1294" w:type="dxa"/>
            <w:tcBorders>
              <w:left w:val="single" w:sz="4" w:space="0" w:color="auto"/>
              <w:right w:val="single" w:sz="4" w:space="0" w:color="auto"/>
            </w:tcBorders>
          </w:tcPr>
          <w:p w14:paraId="3EF0AEB2" w14:textId="77777777" w:rsidR="00932174" w:rsidRPr="00B21595" w:rsidRDefault="00932174" w:rsidP="00932174">
            <w:pPr>
              <w:spacing w:line="360" w:lineRule="auto"/>
              <w:rPr>
                <w:sz w:val="18"/>
                <w:szCs w:val="18"/>
              </w:rPr>
            </w:pPr>
            <w:r w:rsidRPr="00B21595">
              <w:rPr>
                <w:sz w:val="18"/>
                <w:szCs w:val="18"/>
              </w:rPr>
              <w:t>35</w:t>
            </w:r>
          </w:p>
        </w:tc>
        <w:tc>
          <w:tcPr>
            <w:tcW w:w="1294" w:type="dxa"/>
            <w:tcBorders>
              <w:left w:val="single" w:sz="4" w:space="0" w:color="auto"/>
            </w:tcBorders>
          </w:tcPr>
          <w:p w14:paraId="326AC87E" w14:textId="77777777" w:rsidR="00932174" w:rsidRPr="00B21595" w:rsidRDefault="00932174" w:rsidP="00932174">
            <w:pPr>
              <w:spacing w:line="360" w:lineRule="auto"/>
              <w:rPr>
                <w:sz w:val="18"/>
                <w:szCs w:val="18"/>
              </w:rPr>
            </w:pPr>
            <w:r w:rsidRPr="00B21595">
              <w:rPr>
                <w:sz w:val="18"/>
                <w:szCs w:val="18"/>
              </w:rPr>
              <w:t>2.72</w:t>
            </w:r>
          </w:p>
        </w:tc>
        <w:tc>
          <w:tcPr>
            <w:tcW w:w="1295" w:type="dxa"/>
          </w:tcPr>
          <w:p w14:paraId="459A5DD8" w14:textId="77777777" w:rsidR="00932174" w:rsidRPr="00B21595" w:rsidRDefault="00932174" w:rsidP="00932174">
            <w:pPr>
              <w:spacing w:line="360" w:lineRule="auto"/>
              <w:rPr>
                <w:sz w:val="18"/>
                <w:szCs w:val="18"/>
              </w:rPr>
            </w:pPr>
            <w:r w:rsidRPr="00B21595">
              <w:rPr>
                <w:sz w:val="18"/>
                <w:szCs w:val="18"/>
              </w:rPr>
              <w:t>5.76</w:t>
            </w:r>
          </w:p>
        </w:tc>
        <w:tc>
          <w:tcPr>
            <w:tcW w:w="1295" w:type="dxa"/>
          </w:tcPr>
          <w:p w14:paraId="4E0EF9AA" w14:textId="77777777" w:rsidR="00932174" w:rsidRPr="00B21595" w:rsidRDefault="00932174" w:rsidP="00932174">
            <w:pPr>
              <w:spacing w:line="360" w:lineRule="auto"/>
              <w:rPr>
                <w:sz w:val="18"/>
                <w:szCs w:val="18"/>
              </w:rPr>
            </w:pPr>
            <w:r w:rsidRPr="00B21595">
              <w:rPr>
                <w:sz w:val="18"/>
                <w:szCs w:val="18"/>
              </w:rPr>
              <w:t>3.10</w:t>
            </w:r>
          </w:p>
        </w:tc>
        <w:tc>
          <w:tcPr>
            <w:tcW w:w="1295" w:type="dxa"/>
          </w:tcPr>
          <w:p w14:paraId="2F8CD290" w14:textId="77777777" w:rsidR="00932174" w:rsidRPr="00B21595" w:rsidRDefault="00932174" w:rsidP="00932174">
            <w:pPr>
              <w:spacing w:line="360" w:lineRule="auto"/>
              <w:rPr>
                <w:sz w:val="18"/>
                <w:szCs w:val="18"/>
              </w:rPr>
            </w:pPr>
            <w:r w:rsidRPr="00B21595">
              <w:rPr>
                <w:sz w:val="18"/>
                <w:szCs w:val="18"/>
              </w:rPr>
              <w:t>4.25</w:t>
            </w:r>
          </w:p>
        </w:tc>
        <w:tc>
          <w:tcPr>
            <w:tcW w:w="1295" w:type="dxa"/>
          </w:tcPr>
          <w:p w14:paraId="4876B60E" w14:textId="77777777" w:rsidR="00932174" w:rsidRPr="00B21595" w:rsidRDefault="00932174" w:rsidP="00932174">
            <w:pPr>
              <w:spacing w:line="360" w:lineRule="auto"/>
              <w:rPr>
                <w:sz w:val="18"/>
                <w:szCs w:val="18"/>
              </w:rPr>
            </w:pPr>
            <w:r w:rsidRPr="00B21595">
              <w:rPr>
                <w:sz w:val="18"/>
                <w:szCs w:val="18"/>
              </w:rPr>
              <w:t>5.76</w:t>
            </w:r>
          </w:p>
        </w:tc>
      </w:tr>
      <w:tr w:rsidR="00932174" w:rsidRPr="00B21595" w14:paraId="57500A68" w14:textId="77777777" w:rsidTr="00932174">
        <w:trPr>
          <w:trHeight w:val="227"/>
        </w:trPr>
        <w:tc>
          <w:tcPr>
            <w:tcW w:w="1294" w:type="dxa"/>
            <w:tcBorders>
              <w:right w:val="single" w:sz="4" w:space="0" w:color="auto"/>
            </w:tcBorders>
          </w:tcPr>
          <w:p w14:paraId="7965598E" w14:textId="77777777" w:rsidR="00932174" w:rsidRPr="00B21595" w:rsidRDefault="00932174" w:rsidP="00932174">
            <w:pPr>
              <w:spacing w:line="360" w:lineRule="auto"/>
              <w:rPr>
                <w:sz w:val="18"/>
                <w:szCs w:val="18"/>
              </w:rPr>
            </w:pPr>
            <w:r w:rsidRPr="00B21595">
              <w:rPr>
                <w:sz w:val="18"/>
                <w:szCs w:val="18"/>
              </w:rPr>
              <w:t>10</w:t>
            </w:r>
          </w:p>
        </w:tc>
        <w:tc>
          <w:tcPr>
            <w:tcW w:w="1294" w:type="dxa"/>
            <w:tcBorders>
              <w:left w:val="single" w:sz="4" w:space="0" w:color="auto"/>
              <w:right w:val="single" w:sz="4" w:space="0" w:color="auto"/>
            </w:tcBorders>
          </w:tcPr>
          <w:p w14:paraId="402986AF" w14:textId="77777777" w:rsidR="00932174" w:rsidRPr="00B21595" w:rsidRDefault="00932174" w:rsidP="00932174">
            <w:pPr>
              <w:spacing w:line="360" w:lineRule="auto"/>
              <w:rPr>
                <w:sz w:val="18"/>
                <w:szCs w:val="18"/>
              </w:rPr>
            </w:pPr>
            <w:r w:rsidRPr="00B21595">
              <w:rPr>
                <w:sz w:val="18"/>
                <w:szCs w:val="18"/>
              </w:rPr>
              <w:t>30</w:t>
            </w:r>
          </w:p>
        </w:tc>
        <w:tc>
          <w:tcPr>
            <w:tcW w:w="1294" w:type="dxa"/>
            <w:tcBorders>
              <w:left w:val="single" w:sz="4" w:space="0" w:color="auto"/>
            </w:tcBorders>
          </w:tcPr>
          <w:p w14:paraId="1420C935" w14:textId="77777777" w:rsidR="00932174" w:rsidRPr="00B21595" w:rsidRDefault="00932174" w:rsidP="00932174">
            <w:pPr>
              <w:spacing w:line="360" w:lineRule="auto"/>
              <w:rPr>
                <w:sz w:val="18"/>
                <w:szCs w:val="18"/>
              </w:rPr>
            </w:pPr>
            <w:r w:rsidRPr="00B21595">
              <w:rPr>
                <w:sz w:val="18"/>
                <w:szCs w:val="18"/>
              </w:rPr>
              <w:t>1.83</w:t>
            </w:r>
          </w:p>
        </w:tc>
        <w:tc>
          <w:tcPr>
            <w:tcW w:w="1295" w:type="dxa"/>
          </w:tcPr>
          <w:p w14:paraId="48D3C3BB" w14:textId="77777777" w:rsidR="00932174" w:rsidRPr="00B21595" w:rsidRDefault="00932174" w:rsidP="00932174">
            <w:pPr>
              <w:spacing w:line="360" w:lineRule="auto"/>
              <w:rPr>
                <w:sz w:val="18"/>
                <w:szCs w:val="18"/>
              </w:rPr>
            </w:pPr>
            <w:r w:rsidRPr="00B21595">
              <w:rPr>
                <w:sz w:val="18"/>
                <w:szCs w:val="18"/>
              </w:rPr>
              <w:t>5.76</w:t>
            </w:r>
          </w:p>
        </w:tc>
        <w:tc>
          <w:tcPr>
            <w:tcW w:w="1295" w:type="dxa"/>
          </w:tcPr>
          <w:p w14:paraId="7F08AFBA" w14:textId="77777777" w:rsidR="00932174" w:rsidRPr="00B21595" w:rsidRDefault="00932174" w:rsidP="00932174">
            <w:pPr>
              <w:spacing w:line="360" w:lineRule="auto"/>
              <w:rPr>
                <w:sz w:val="18"/>
                <w:szCs w:val="18"/>
              </w:rPr>
            </w:pPr>
            <w:r w:rsidRPr="00B21595">
              <w:rPr>
                <w:sz w:val="18"/>
                <w:szCs w:val="18"/>
              </w:rPr>
              <w:t>2.32</w:t>
            </w:r>
          </w:p>
        </w:tc>
        <w:tc>
          <w:tcPr>
            <w:tcW w:w="1295" w:type="dxa"/>
          </w:tcPr>
          <w:p w14:paraId="0B4A67C3" w14:textId="77777777" w:rsidR="00932174" w:rsidRPr="00B21595" w:rsidRDefault="00932174" w:rsidP="00932174">
            <w:pPr>
              <w:spacing w:line="360" w:lineRule="auto"/>
              <w:rPr>
                <w:sz w:val="18"/>
                <w:szCs w:val="18"/>
              </w:rPr>
            </w:pPr>
            <w:r w:rsidRPr="00B21595">
              <w:rPr>
                <w:sz w:val="18"/>
                <w:szCs w:val="18"/>
              </w:rPr>
              <w:t>4.77</w:t>
            </w:r>
          </w:p>
        </w:tc>
        <w:tc>
          <w:tcPr>
            <w:tcW w:w="1295" w:type="dxa"/>
          </w:tcPr>
          <w:p w14:paraId="407B5A9D" w14:textId="77777777" w:rsidR="00932174" w:rsidRPr="00B21595" w:rsidRDefault="00932174" w:rsidP="00932174">
            <w:pPr>
              <w:spacing w:line="360" w:lineRule="auto"/>
              <w:rPr>
                <w:sz w:val="18"/>
                <w:szCs w:val="18"/>
              </w:rPr>
            </w:pPr>
            <w:r w:rsidRPr="00B21595">
              <w:rPr>
                <w:sz w:val="18"/>
                <w:szCs w:val="18"/>
              </w:rPr>
              <w:t>5.76</w:t>
            </w:r>
          </w:p>
        </w:tc>
      </w:tr>
      <w:tr w:rsidR="00932174" w:rsidRPr="00B21595" w14:paraId="44789E09" w14:textId="77777777" w:rsidTr="00932174">
        <w:trPr>
          <w:trHeight w:val="227"/>
        </w:trPr>
        <w:tc>
          <w:tcPr>
            <w:tcW w:w="1294" w:type="dxa"/>
            <w:tcBorders>
              <w:right w:val="single" w:sz="4" w:space="0" w:color="auto"/>
            </w:tcBorders>
          </w:tcPr>
          <w:p w14:paraId="34AC1BA9" w14:textId="77777777" w:rsidR="00932174" w:rsidRPr="00B21595" w:rsidRDefault="00932174" w:rsidP="00932174">
            <w:pPr>
              <w:spacing w:line="360" w:lineRule="auto"/>
              <w:rPr>
                <w:sz w:val="18"/>
                <w:szCs w:val="18"/>
              </w:rPr>
            </w:pPr>
            <w:r w:rsidRPr="00B21595">
              <w:rPr>
                <w:sz w:val="18"/>
                <w:szCs w:val="18"/>
              </w:rPr>
              <w:t>11</w:t>
            </w:r>
          </w:p>
        </w:tc>
        <w:tc>
          <w:tcPr>
            <w:tcW w:w="1294" w:type="dxa"/>
            <w:tcBorders>
              <w:left w:val="single" w:sz="4" w:space="0" w:color="auto"/>
              <w:right w:val="single" w:sz="4" w:space="0" w:color="auto"/>
            </w:tcBorders>
          </w:tcPr>
          <w:p w14:paraId="49AE011B" w14:textId="77777777" w:rsidR="00932174" w:rsidRPr="00B21595" w:rsidRDefault="00932174" w:rsidP="00932174">
            <w:pPr>
              <w:spacing w:line="360" w:lineRule="auto"/>
              <w:rPr>
                <w:sz w:val="18"/>
                <w:szCs w:val="18"/>
              </w:rPr>
            </w:pPr>
            <w:r w:rsidRPr="00B21595">
              <w:rPr>
                <w:sz w:val="18"/>
                <w:szCs w:val="18"/>
              </w:rPr>
              <w:t>32</w:t>
            </w:r>
          </w:p>
        </w:tc>
        <w:tc>
          <w:tcPr>
            <w:tcW w:w="1294" w:type="dxa"/>
            <w:tcBorders>
              <w:left w:val="single" w:sz="4" w:space="0" w:color="auto"/>
            </w:tcBorders>
          </w:tcPr>
          <w:p w14:paraId="336D3310" w14:textId="77777777" w:rsidR="00932174" w:rsidRPr="00B21595" w:rsidRDefault="00932174" w:rsidP="00932174">
            <w:pPr>
              <w:spacing w:line="360" w:lineRule="auto"/>
              <w:rPr>
                <w:sz w:val="18"/>
                <w:szCs w:val="18"/>
              </w:rPr>
            </w:pPr>
            <w:r w:rsidRPr="00B21595">
              <w:rPr>
                <w:sz w:val="18"/>
                <w:szCs w:val="18"/>
              </w:rPr>
              <w:t>3.44</w:t>
            </w:r>
          </w:p>
        </w:tc>
        <w:tc>
          <w:tcPr>
            <w:tcW w:w="1295" w:type="dxa"/>
          </w:tcPr>
          <w:p w14:paraId="7F4CC6DF" w14:textId="77777777" w:rsidR="00932174" w:rsidRPr="00B21595" w:rsidRDefault="00932174" w:rsidP="00932174">
            <w:pPr>
              <w:spacing w:line="360" w:lineRule="auto"/>
              <w:rPr>
                <w:sz w:val="18"/>
                <w:szCs w:val="18"/>
              </w:rPr>
            </w:pPr>
            <w:r w:rsidRPr="00B21595">
              <w:rPr>
                <w:sz w:val="18"/>
                <w:szCs w:val="18"/>
              </w:rPr>
              <w:t>5.76</w:t>
            </w:r>
          </w:p>
        </w:tc>
        <w:tc>
          <w:tcPr>
            <w:tcW w:w="1295" w:type="dxa"/>
          </w:tcPr>
          <w:p w14:paraId="3F7665F4" w14:textId="77777777" w:rsidR="00932174" w:rsidRPr="00B21595" w:rsidRDefault="00932174" w:rsidP="00932174">
            <w:pPr>
              <w:spacing w:line="360" w:lineRule="auto"/>
              <w:rPr>
                <w:sz w:val="18"/>
                <w:szCs w:val="18"/>
              </w:rPr>
            </w:pPr>
            <w:r w:rsidRPr="00B21595">
              <w:rPr>
                <w:sz w:val="18"/>
                <w:szCs w:val="18"/>
              </w:rPr>
              <w:t>3.60</w:t>
            </w:r>
          </w:p>
        </w:tc>
        <w:tc>
          <w:tcPr>
            <w:tcW w:w="1295" w:type="dxa"/>
          </w:tcPr>
          <w:p w14:paraId="3C320EBE" w14:textId="77777777" w:rsidR="00932174" w:rsidRPr="00B21595" w:rsidRDefault="00932174" w:rsidP="00932174">
            <w:pPr>
              <w:spacing w:line="360" w:lineRule="auto"/>
              <w:rPr>
                <w:sz w:val="18"/>
                <w:szCs w:val="18"/>
              </w:rPr>
            </w:pPr>
            <w:r w:rsidRPr="00B21595">
              <w:rPr>
                <w:sz w:val="18"/>
                <w:szCs w:val="18"/>
              </w:rPr>
              <w:t>5.61</w:t>
            </w:r>
          </w:p>
        </w:tc>
        <w:tc>
          <w:tcPr>
            <w:tcW w:w="1295" w:type="dxa"/>
          </w:tcPr>
          <w:p w14:paraId="676C6557" w14:textId="77777777" w:rsidR="00932174" w:rsidRPr="00B21595" w:rsidRDefault="00932174" w:rsidP="00932174">
            <w:pPr>
              <w:spacing w:line="360" w:lineRule="auto"/>
              <w:rPr>
                <w:sz w:val="18"/>
                <w:szCs w:val="18"/>
              </w:rPr>
            </w:pPr>
            <w:r w:rsidRPr="00B21595">
              <w:rPr>
                <w:sz w:val="18"/>
                <w:szCs w:val="18"/>
              </w:rPr>
              <w:t>5.76</w:t>
            </w:r>
          </w:p>
        </w:tc>
      </w:tr>
      <w:tr w:rsidR="00932174" w:rsidRPr="00B21595" w14:paraId="5335363E" w14:textId="77777777" w:rsidTr="00932174">
        <w:trPr>
          <w:trHeight w:val="227"/>
        </w:trPr>
        <w:tc>
          <w:tcPr>
            <w:tcW w:w="1294" w:type="dxa"/>
            <w:tcBorders>
              <w:right w:val="single" w:sz="4" w:space="0" w:color="auto"/>
            </w:tcBorders>
          </w:tcPr>
          <w:p w14:paraId="62539A88" w14:textId="77777777" w:rsidR="00932174" w:rsidRPr="00B21595" w:rsidRDefault="00932174" w:rsidP="00932174">
            <w:pPr>
              <w:spacing w:line="360" w:lineRule="auto"/>
              <w:rPr>
                <w:sz w:val="18"/>
                <w:szCs w:val="18"/>
              </w:rPr>
            </w:pPr>
            <w:r w:rsidRPr="00B21595">
              <w:rPr>
                <w:sz w:val="18"/>
                <w:szCs w:val="18"/>
              </w:rPr>
              <w:t>12</w:t>
            </w:r>
          </w:p>
        </w:tc>
        <w:tc>
          <w:tcPr>
            <w:tcW w:w="1294" w:type="dxa"/>
            <w:tcBorders>
              <w:left w:val="single" w:sz="4" w:space="0" w:color="auto"/>
              <w:right w:val="single" w:sz="4" w:space="0" w:color="auto"/>
            </w:tcBorders>
          </w:tcPr>
          <w:p w14:paraId="3C5C3663" w14:textId="77777777" w:rsidR="00932174" w:rsidRPr="00B21595" w:rsidRDefault="00932174" w:rsidP="00932174">
            <w:pPr>
              <w:spacing w:line="360" w:lineRule="auto"/>
              <w:rPr>
                <w:sz w:val="18"/>
                <w:szCs w:val="18"/>
              </w:rPr>
            </w:pPr>
            <w:r w:rsidRPr="00B21595">
              <w:rPr>
                <w:sz w:val="18"/>
                <w:szCs w:val="18"/>
              </w:rPr>
              <w:t>35</w:t>
            </w:r>
          </w:p>
        </w:tc>
        <w:tc>
          <w:tcPr>
            <w:tcW w:w="1294" w:type="dxa"/>
            <w:tcBorders>
              <w:left w:val="single" w:sz="4" w:space="0" w:color="auto"/>
            </w:tcBorders>
          </w:tcPr>
          <w:p w14:paraId="389F4BC8" w14:textId="77777777" w:rsidR="00932174" w:rsidRPr="00B21595" w:rsidRDefault="00932174" w:rsidP="00932174">
            <w:pPr>
              <w:spacing w:line="360" w:lineRule="auto"/>
              <w:rPr>
                <w:sz w:val="18"/>
                <w:szCs w:val="18"/>
              </w:rPr>
            </w:pPr>
            <w:r w:rsidRPr="00B21595">
              <w:rPr>
                <w:sz w:val="18"/>
                <w:szCs w:val="18"/>
              </w:rPr>
              <w:t>3.62</w:t>
            </w:r>
          </w:p>
        </w:tc>
        <w:tc>
          <w:tcPr>
            <w:tcW w:w="1295" w:type="dxa"/>
          </w:tcPr>
          <w:p w14:paraId="522B0D00" w14:textId="77777777" w:rsidR="00932174" w:rsidRPr="00B21595" w:rsidRDefault="00932174" w:rsidP="00932174">
            <w:pPr>
              <w:spacing w:line="360" w:lineRule="auto"/>
              <w:rPr>
                <w:sz w:val="18"/>
                <w:szCs w:val="18"/>
              </w:rPr>
            </w:pPr>
            <w:r w:rsidRPr="00B21595">
              <w:rPr>
                <w:sz w:val="18"/>
                <w:szCs w:val="18"/>
              </w:rPr>
              <w:t>5.76</w:t>
            </w:r>
          </w:p>
        </w:tc>
        <w:tc>
          <w:tcPr>
            <w:tcW w:w="1295" w:type="dxa"/>
          </w:tcPr>
          <w:p w14:paraId="589E8E91" w14:textId="77777777" w:rsidR="00932174" w:rsidRPr="00B21595" w:rsidRDefault="00932174" w:rsidP="00932174">
            <w:pPr>
              <w:spacing w:line="360" w:lineRule="auto"/>
              <w:rPr>
                <w:sz w:val="18"/>
                <w:szCs w:val="18"/>
              </w:rPr>
            </w:pPr>
            <w:r w:rsidRPr="00B21595">
              <w:rPr>
                <w:sz w:val="18"/>
                <w:szCs w:val="18"/>
              </w:rPr>
              <w:t>3.91</w:t>
            </w:r>
          </w:p>
        </w:tc>
        <w:tc>
          <w:tcPr>
            <w:tcW w:w="1295" w:type="dxa"/>
          </w:tcPr>
          <w:p w14:paraId="55D03B26" w14:textId="77777777" w:rsidR="00932174" w:rsidRPr="00B21595" w:rsidRDefault="00932174" w:rsidP="00932174">
            <w:pPr>
              <w:spacing w:line="360" w:lineRule="auto"/>
              <w:rPr>
                <w:sz w:val="18"/>
                <w:szCs w:val="18"/>
              </w:rPr>
            </w:pPr>
            <w:r w:rsidRPr="00B21595">
              <w:rPr>
                <w:sz w:val="18"/>
                <w:szCs w:val="18"/>
              </w:rPr>
              <w:t>5.76</w:t>
            </w:r>
          </w:p>
        </w:tc>
        <w:tc>
          <w:tcPr>
            <w:tcW w:w="1295" w:type="dxa"/>
          </w:tcPr>
          <w:p w14:paraId="3079FEEA" w14:textId="77777777" w:rsidR="00932174" w:rsidRPr="00B21595" w:rsidRDefault="00932174" w:rsidP="00932174">
            <w:pPr>
              <w:spacing w:line="360" w:lineRule="auto"/>
              <w:rPr>
                <w:sz w:val="18"/>
                <w:szCs w:val="18"/>
              </w:rPr>
            </w:pPr>
            <w:r w:rsidRPr="00B21595">
              <w:rPr>
                <w:sz w:val="18"/>
                <w:szCs w:val="18"/>
              </w:rPr>
              <w:t>5.76</w:t>
            </w:r>
          </w:p>
        </w:tc>
      </w:tr>
      <w:tr w:rsidR="00932174" w:rsidRPr="00B21595" w14:paraId="40473657" w14:textId="77777777" w:rsidTr="00932174">
        <w:trPr>
          <w:trHeight w:val="227"/>
        </w:trPr>
        <w:tc>
          <w:tcPr>
            <w:tcW w:w="1294" w:type="dxa"/>
            <w:tcBorders>
              <w:right w:val="single" w:sz="4" w:space="0" w:color="auto"/>
            </w:tcBorders>
          </w:tcPr>
          <w:p w14:paraId="3B6EBD31" w14:textId="77777777" w:rsidR="00932174" w:rsidRPr="00B21595" w:rsidRDefault="00932174" w:rsidP="00932174">
            <w:pPr>
              <w:spacing w:line="360" w:lineRule="auto"/>
              <w:rPr>
                <w:sz w:val="18"/>
                <w:szCs w:val="18"/>
              </w:rPr>
            </w:pPr>
            <w:r w:rsidRPr="00B21595">
              <w:rPr>
                <w:sz w:val="18"/>
                <w:szCs w:val="18"/>
              </w:rPr>
              <w:t>13</w:t>
            </w:r>
          </w:p>
        </w:tc>
        <w:tc>
          <w:tcPr>
            <w:tcW w:w="1294" w:type="dxa"/>
            <w:tcBorders>
              <w:left w:val="single" w:sz="4" w:space="0" w:color="auto"/>
              <w:right w:val="single" w:sz="4" w:space="0" w:color="auto"/>
            </w:tcBorders>
          </w:tcPr>
          <w:p w14:paraId="225CE462" w14:textId="77777777" w:rsidR="00932174" w:rsidRPr="00B21595" w:rsidRDefault="00932174" w:rsidP="00932174">
            <w:pPr>
              <w:spacing w:line="360" w:lineRule="auto"/>
              <w:rPr>
                <w:sz w:val="18"/>
                <w:szCs w:val="18"/>
              </w:rPr>
            </w:pPr>
            <w:r w:rsidRPr="00B21595">
              <w:rPr>
                <w:sz w:val="18"/>
                <w:szCs w:val="18"/>
              </w:rPr>
              <w:t>35</w:t>
            </w:r>
          </w:p>
        </w:tc>
        <w:tc>
          <w:tcPr>
            <w:tcW w:w="1294" w:type="dxa"/>
            <w:tcBorders>
              <w:left w:val="single" w:sz="4" w:space="0" w:color="auto"/>
            </w:tcBorders>
          </w:tcPr>
          <w:p w14:paraId="60B24670" w14:textId="77777777" w:rsidR="00932174" w:rsidRPr="00B21595" w:rsidRDefault="00932174" w:rsidP="00932174">
            <w:pPr>
              <w:spacing w:line="360" w:lineRule="auto"/>
              <w:rPr>
                <w:sz w:val="18"/>
                <w:szCs w:val="18"/>
              </w:rPr>
            </w:pPr>
            <w:r w:rsidRPr="00B21595">
              <w:rPr>
                <w:sz w:val="18"/>
                <w:szCs w:val="18"/>
              </w:rPr>
              <w:t>3.99</w:t>
            </w:r>
          </w:p>
        </w:tc>
        <w:tc>
          <w:tcPr>
            <w:tcW w:w="1295" w:type="dxa"/>
          </w:tcPr>
          <w:p w14:paraId="3245116D" w14:textId="77777777" w:rsidR="00932174" w:rsidRPr="00B21595" w:rsidRDefault="00932174" w:rsidP="00932174">
            <w:pPr>
              <w:spacing w:line="360" w:lineRule="auto"/>
              <w:rPr>
                <w:sz w:val="18"/>
                <w:szCs w:val="18"/>
              </w:rPr>
            </w:pPr>
            <w:r w:rsidRPr="00B21595">
              <w:rPr>
                <w:sz w:val="18"/>
                <w:szCs w:val="18"/>
              </w:rPr>
              <w:t>5.76</w:t>
            </w:r>
          </w:p>
        </w:tc>
        <w:tc>
          <w:tcPr>
            <w:tcW w:w="1295" w:type="dxa"/>
          </w:tcPr>
          <w:p w14:paraId="1EBA5B2A" w14:textId="77777777" w:rsidR="00932174" w:rsidRPr="00B21595" w:rsidRDefault="00932174" w:rsidP="00932174">
            <w:pPr>
              <w:spacing w:line="360" w:lineRule="auto"/>
              <w:rPr>
                <w:sz w:val="18"/>
                <w:szCs w:val="18"/>
              </w:rPr>
            </w:pPr>
            <w:r w:rsidRPr="00B21595">
              <w:rPr>
                <w:sz w:val="18"/>
                <w:szCs w:val="18"/>
              </w:rPr>
              <w:t>3.99</w:t>
            </w:r>
          </w:p>
        </w:tc>
        <w:tc>
          <w:tcPr>
            <w:tcW w:w="1295" w:type="dxa"/>
          </w:tcPr>
          <w:p w14:paraId="6E48288E" w14:textId="77777777" w:rsidR="00932174" w:rsidRPr="00B21595" w:rsidRDefault="00932174" w:rsidP="00932174">
            <w:pPr>
              <w:spacing w:line="360" w:lineRule="auto"/>
              <w:rPr>
                <w:sz w:val="18"/>
                <w:szCs w:val="18"/>
              </w:rPr>
            </w:pPr>
            <w:r w:rsidRPr="00B21595">
              <w:rPr>
                <w:sz w:val="18"/>
                <w:szCs w:val="18"/>
              </w:rPr>
              <w:t>5.76</w:t>
            </w:r>
          </w:p>
        </w:tc>
        <w:tc>
          <w:tcPr>
            <w:tcW w:w="1295" w:type="dxa"/>
          </w:tcPr>
          <w:p w14:paraId="6148C8AB" w14:textId="77777777" w:rsidR="00932174" w:rsidRPr="00B21595" w:rsidRDefault="00932174" w:rsidP="00932174">
            <w:pPr>
              <w:spacing w:line="360" w:lineRule="auto"/>
              <w:rPr>
                <w:sz w:val="18"/>
                <w:szCs w:val="18"/>
              </w:rPr>
            </w:pPr>
            <w:r w:rsidRPr="00B21595">
              <w:rPr>
                <w:sz w:val="18"/>
                <w:szCs w:val="18"/>
              </w:rPr>
              <w:t>5.76</w:t>
            </w:r>
          </w:p>
        </w:tc>
      </w:tr>
      <w:tr w:rsidR="00932174" w:rsidRPr="00B21595" w14:paraId="5AA8D925" w14:textId="77777777" w:rsidTr="00932174">
        <w:trPr>
          <w:trHeight w:val="227"/>
        </w:trPr>
        <w:tc>
          <w:tcPr>
            <w:tcW w:w="1294" w:type="dxa"/>
            <w:tcBorders>
              <w:right w:val="single" w:sz="4" w:space="0" w:color="auto"/>
            </w:tcBorders>
          </w:tcPr>
          <w:p w14:paraId="06FC88DE" w14:textId="77777777" w:rsidR="00932174" w:rsidRPr="00B21595" w:rsidRDefault="00932174" w:rsidP="00932174">
            <w:pPr>
              <w:spacing w:line="360" w:lineRule="auto"/>
              <w:rPr>
                <w:sz w:val="18"/>
                <w:szCs w:val="18"/>
              </w:rPr>
            </w:pPr>
            <w:r w:rsidRPr="00B21595">
              <w:rPr>
                <w:sz w:val="18"/>
                <w:szCs w:val="18"/>
              </w:rPr>
              <w:t>14</w:t>
            </w:r>
          </w:p>
        </w:tc>
        <w:tc>
          <w:tcPr>
            <w:tcW w:w="1294" w:type="dxa"/>
            <w:tcBorders>
              <w:left w:val="single" w:sz="4" w:space="0" w:color="auto"/>
              <w:right w:val="single" w:sz="4" w:space="0" w:color="auto"/>
            </w:tcBorders>
          </w:tcPr>
          <w:p w14:paraId="211B5749" w14:textId="77777777" w:rsidR="00932174" w:rsidRPr="00B21595" w:rsidRDefault="00932174" w:rsidP="00932174">
            <w:pPr>
              <w:spacing w:line="360" w:lineRule="auto"/>
              <w:rPr>
                <w:sz w:val="18"/>
                <w:szCs w:val="18"/>
              </w:rPr>
            </w:pPr>
            <w:r w:rsidRPr="00B21595">
              <w:rPr>
                <w:sz w:val="18"/>
                <w:szCs w:val="18"/>
              </w:rPr>
              <w:t>30</w:t>
            </w:r>
          </w:p>
        </w:tc>
        <w:tc>
          <w:tcPr>
            <w:tcW w:w="1294" w:type="dxa"/>
            <w:tcBorders>
              <w:left w:val="single" w:sz="4" w:space="0" w:color="auto"/>
            </w:tcBorders>
          </w:tcPr>
          <w:p w14:paraId="30F04C8F" w14:textId="77777777" w:rsidR="00932174" w:rsidRPr="00B21595" w:rsidRDefault="00932174" w:rsidP="00932174">
            <w:pPr>
              <w:spacing w:line="360" w:lineRule="auto"/>
              <w:rPr>
                <w:sz w:val="18"/>
                <w:szCs w:val="18"/>
              </w:rPr>
            </w:pPr>
            <w:r w:rsidRPr="00B21595">
              <w:rPr>
                <w:sz w:val="18"/>
                <w:szCs w:val="18"/>
              </w:rPr>
              <w:t>4.94</w:t>
            </w:r>
          </w:p>
        </w:tc>
        <w:tc>
          <w:tcPr>
            <w:tcW w:w="1295" w:type="dxa"/>
          </w:tcPr>
          <w:p w14:paraId="0DB5D6E7" w14:textId="77777777" w:rsidR="00932174" w:rsidRPr="00B21595" w:rsidRDefault="00932174" w:rsidP="00932174">
            <w:pPr>
              <w:spacing w:line="360" w:lineRule="auto"/>
              <w:rPr>
                <w:sz w:val="18"/>
                <w:szCs w:val="18"/>
              </w:rPr>
            </w:pPr>
            <w:r w:rsidRPr="00B21595">
              <w:rPr>
                <w:sz w:val="18"/>
                <w:szCs w:val="18"/>
              </w:rPr>
              <w:t>5.76</w:t>
            </w:r>
          </w:p>
        </w:tc>
        <w:tc>
          <w:tcPr>
            <w:tcW w:w="1295" w:type="dxa"/>
          </w:tcPr>
          <w:p w14:paraId="1402244D" w14:textId="77777777" w:rsidR="00932174" w:rsidRPr="00B21595" w:rsidRDefault="00932174" w:rsidP="00932174">
            <w:pPr>
              <w:spacing w:line="360" w:lineRule="auto"/>
              <w:rPr>
                <w:sz w:val="18"/>
                <w:szCs w:val="18"/>
              </w:rPr>
            </w:pPr>
            <w:r w:rsidRPr="00B21595">
              <w:rPr>
                <w:sz w:val="18"/>
                <w:szCs w:val="18"/>
              </w:rPr>
              <w:t>5.32</w:t>
            </w:r>
          </w:p>
        </w:tc>
        <w:tc>
          <w:tcPr>
            <w:tcW w:w="1295" w:type="dxa"/>
          </w:tcPr>
          <w:p w14:paraId="31376348" w14:textId="77777777" w:rsidR="00932174" w:rsidRPr="00B21595" w:rsidRDefault="00932174" w:rsidP="00932174">
            <w:pPr>
              <w:spacing w:line="360" w:lineRule="auto"/>
              <w:rPr>
                <w:sz w:val="18"/>
                <w:szCs w:val="18"/>
              </w:rPr>
            </w:pPr>
            <w:r w:rsidRPr="00B21595">
              <w:rPr>
                <w:sz w:val="18"/>
                <w:szCs w:val="18"/>
              </w:rPr>
              <w:t>5.76</w:t>
            </w:r>
          </w:p>
        </w:tc>
        <w:tc>
          <w:tcPr>
            <w:tcW w:w="1295" w:type="dxa"/>
          </w:tcPr>
          <w:p w14:paraId="34E89BAC" w14:textId="77777777" w:rsidR="00932174" w:rsidRPr="00B21595" w:rsidRDefault="00932174" w:rsidP="00932174">
            <w:pPr>
              <w:spacing w:line="360" w:lineRule="auto"/>
              <w:rPr>
                <w:sz w:val="18"/>
                <w:szCs w:val="18"/>
              </w:rPr>
            </w:pPr>
            <w:r w:rsidRPr="00B21595">
              <w:rPr>
                <w:sz w:val="18"/>
                <w:szCs w:val="18"/>
              </w:rPr>
              <w:t>5.76</w:t>
            </w:r>
          </w:p>
        </w:tc>
      </w:tr>
      <w:tr w:rsidR="00932174" w:rsidRPr="00B21595" w14:paraId="14F4EBBF" w14:textId="77777777" w:rsidTr="00932174">
        <w:trPr>
          <w:trHeight w:val="227"/>
        </w:trPr>
        <w:tc>
          <w:tcPr>
            <w:tcW w:w="1294" w:type="dxa"/>
            <w:tcBorders>
              <w:right w:val="single" w:sz="4" w:space="0" w:color="auto"/>
            </w:tcBorders>
          </w:tcPr>
          <w:p w14:paraId="1A9F3B1B" w14:textId="77777777" w:rsidR="00932174" w:rsidRPr="00B21595" w:rsidRDefault="00932174" w:rsidP="00932174">
            <w:pPr>
              <w:spacing w:line="360" w:lineRule="auto"/>
              <w:rPr>
                <w:sz w:val="18"/>
                <w:szCs w:val="18"/>
              </w:rPr>
            </w:pPr>
            <w:r w:rsidRPr="00B21595">
              <w:rPr>
                <w:sz w:val="18"/>
                <w:szCs w:val="18"/>
              </w:rPr>
              <w:t>15</w:t>
            </w:r>
          </w:p>
        </w:tc>
        <w:tc>
          <w:tcPr>
            <w:tcW w:w="1294" w:type="dxa"/>
            <w:tcBorders>
              <w:left w:val="single" w:sz="4" w:space="0" w:color="auto"/>
              <w:right w:val="single" w:sz="4" w:space="0" w:color="auto"/>
            </w:tcBorders>
          </w:tcPr>
          <w:p w14:paraId="69AB4C67" w14:textId="77777777" w:rsidR="00932174" w:rsidRPr="00B21595" w:rsidRDefault="00932174" w:rsidP="00932174">
            <w:pPr>
              <w:spacing w:line="360" w:lineRule="auto"/>
              <w:rPr>
                <w:sz w:val="18"/>
                <w:szCs w:val="18"/>
              </w:rPr>
            </w:pPr>
            <w:r w:rsidRPr="00B21595">
              <w:rPr>
                <w:sz w:val="18"/>
                <w:szCs w:val="18"/>
              </w:rPr>
              <w:t>30</w:t>
            </w:r>
          </w:p>
        </w:tc>
        <w:tc>
          <w:tcPr>
            <w:tcW w:w="1294" w:type="dxa"/>
            <w:tcBorders>
              <w:left w:val="single" w:sz="4" w:space="0" w:color="auto"/>
            </w:tcBorders>
          </w:tcPr>
          <w:p w14:paraId="6B9F0433" w14:textId="77777777" w:rsidR="00932174" w:rsidRPr="00B21595" w:rsidRDefault="00932174" w:rsidP="00932174">
            <w:pPr>
              <w:spacing w:line="360" w:lineRule="auto"/>
              <w:rPr>
                <w:sz w:val="18"/>
                <w:szCs w:val="18"/>
              </w:rPr>
            </w:pPr>
            <w:r w:rsidRPr="00B21595">
              <w:rPr>
                <w:sz w:val="18"/>
                <w:szCs w:val="18"/>
              </w:rPr>
              <w:t>3.69</w:t>
            </w:r>
          </w:p>
        </w:tc>
        <w:tc>
          <w:tcPr>
            <w:tcW w:w="1295" w:type="dxa"/>
          </w:tcPr>
          <w:p w14:paraId="4E71113C" w14:textId="77777777" w:rsidR="00932174" w:rsidRPr="00B21595" w:rsidRDefault="00932174" w:rsidP="00932174">
            <w:pPr>
              <w:spacing w:line="360" w:lineRule="auto"/>
              <w:rPr>
                <w:sz w:val="18"/>
                <w:szCs w:val="18"/>
              </w:rPr>
            </w:pPr>
            <w:r w:rsidRPr="00B21595">
              <w:rPr>
                <w:sz w:val="18"/>
                <w:szCs w:val="18"/>
              </w:rPr>
              <w:t>5.76</w:t>
            </w:r>
          </w:p>
        </w:tc>
        <w:tc>
          <w:tcPr>
            <w:tcW w:w="1295" w:type="dxa"/>
          </w:tcPr>
          <w:p w14:paraId="62AF1C9C" w14:textId="77777777" w:rsidR="00932174" w:rsidRPr="00B21595" w:rsidRDefault="00932174" w:rsidP="00932174">
            <w:pPr>
              <w:spacing w:line="360" w:lineRule="auto"/>
              <w:rPr>
                <w:sz w:val="18"/>
                <w:szCs w:val="18"/>
              </w:rPr>
            </w:pPr>
            <w:r w:rsidRPr="00B21595">
              <w:rPr>
                <w:sz w:val="18"/>
                <w:szCs w:val="18"/>
              </w:rPr>
              <w:t>3.85</w:t>
            </w:r>
          </w:p>
        </w:tc>
        <w:tc>
          <w:tcPr>
            <w:tcW w:w="1295" w:type="dxa"/>
          </w:tcPr>
          <w:p w14:paraId="72E98980" w14:textId="77777777" w:rsidR="00932174" w:rsidRPr="00B21595" w:rsidRDefault="00932174" w:rsidP="00932174">
            <w:pPr>
              <w:spacing w:line="360" w:lineRule="auto"/>
              <w:rPr>
                <w:sz w:val="18"/>
                <w:szCs w:val="18"/>
              </w:rPr>
            </w:pPr>
            <w:r w:rsidRPr="00B21595">
              <w:rPr>
                <w:sz w:val="18"/>
                <w:szCs w:val="18"/>
              </w:rPr>
              <w:t>5.76</w:t>
            </w:r>
          </w:p>
        </w:tc>
        <w:tc>
          <w:tcPr>
            <w:tcW w:w="1295" w:type="dxa"/>
          </w:tcPr>
          <w:p w14:paraId="044CE4DF" w14:textId="77777777" w:rsidR="00932174" w:rsidRPr="00B21595" w:rsidRDefault="00932174" w:rsidP="00932174">
            <w:pPr>
              <w:spacing w:line="360" w:lineRule="auto"/>
              <w:rPr>
                <w:sz w:val="18"/>
                <w:szCs w:val="18"/>
              </w:rPr>
            </w:pPr>
            <w:r w:rsidRPr="00B21595">
              <w:rPr>
                <w:sz w:val="18"/>
                <w:szCs w:val="18"/>
              </w:rPr>
              <w:t>5.76</w:t>
            </w:r>
          </w:p>
        </w:tc>
      </w:tr>
      <w:tr w:rsidR="00932174" w:rsidRPr="00B21595" w14:paraId="287CF33C" w14:textId="77777777" w:rsidTr="00932174">
        <w:trPr>
          <w:trHeight w:val="227"/>
        </w:trPr>
        <w:tc>
          <w:tcPr>
            <w:tcW w:w="1294" w:type="dxa"/>
            <w:tcBorders>
              <w:right w:val="single" w:sz="4" w:space="0" w:color="auto"/>
            </w:tcBorders>
          </w:tcPr>
          <w:p w14:paraId="1304C2B9" w14:textId="77777777" w:rsidR="00932174" w:rsidRPr="00B21595" w:rsidRDefault="00932174" w:rsidP="00932174">
            <w:pPr>
              <w:spacing w:line="360" w:lineRule="auto"/>
              <w:rPr>
                <w:sz w:val="18"/>
                <w:szCs w:val="18"/>
              </w:rPr>
            </w:pPr>
            <w:r w:rsidRPr="00B21595">
              <w:rPr>
                <w:sz w:val="18"/>
                <w:szCs w:val="18"/>
              </w:rPr>
              <w:t>16</w:t>
            </w:r>
          </w:p>
        </w:tc>
        <w:tc>
          <w:tcPr>
            <w:tcW w:w="1294" w:type="dxa"/>
            <w:tcBorders>
              <w:left w:val="single" w:sz="4" w:space="0" w:color="auto"/>
              <w:right w:val="single" w:sz="4" w:space="0" w:color="auto"/>
            </w:tcBorders>
          </w:tcPr>
          <w:p w14:paraId="38AEFFDC" w14:textId="77777777" w:rsidR="00932174" w:rsidRPr="00B21595" w:rsidRDefault="00932174" w:rsidP="00932174">
            <w:pPr>
              <w:spacing w:line="360" w:lineRule="auto"/>
              <w:rPr>
                <w:sz w:val="18"/>
                <w:szCs w:val="18"/>
              </w:rPr>
            </w:pPr>
            <w:r w:rsidRPr="00B21595">
              <w:rPr>
                <w:sz w:val="18"/>
                <w:szCs w:val="18"/>
              </w:rPr>
              <w:t>30</w:t>
            </w:r>
          </w:p>
        </w:tc>
        <w:tc>
          <w:tcPr>
            <w:tcW w:w="1294" w:type="dxa"/>
            <w:tcBorders>
              <w:left w:val="single" w:sz="4" w:space="0" w:color="auto"/>
            </w:tcBorders>
          </w:tcPr>
          <w:p w14:paraId="2C9A6DCB" w14:textId="77777777" w:rsidR="00932174" w:rsidRPr="00B21595" w:rsidRDefault="00932174" w:rsidP="00932174">
            <w:pPr>
              <w:spacing w:line="360" w:lineRule="auto"/>
              <w:rPr>
                <w:sz w:val="18"/>
                <w:szCs w:val="18"/>
              </w:rPr>
            </w:pPr>
            <w:r w:rsidRPr="00B21595">
              <w:rPr>
                <w:sz w:val="18"/>
                <w:szCs w:val="18"/>
              </w:rPr>
              <w:t>4.38</w:t>
            </w:r>
          </w:p>
        </w:tc>
        <w:tc>
          <w:tcPr>
            <w:tcW w:w="1295" w:type="dxa"/>
          </w:tcPr>
          <w:p w14:paraId="3B72DA8A" w14:textId="77777777" w:rsidR="00932174" w:rsidRPr="00B21595" w:rsidRDefault="00932174" w:rsidP="00932174">
            <w:pPr>
              <w:spacing w:line="360" w:lineRule="auto"/>
              <w:rPr>
                <w:sz w:val="18"/>
                <w:szCs w:val="18"/>
              </w:rPr>
            </w:pPr>
            <w:r w:rsidRPr="00B21595">
              <w:rPr>
                <w:sz w:val="18"/>
                <w:szCs w:val="18"/>
              </w:rPr>
              <w:t>5.76</w:t>
            </w:r>
          </w:p>
        </w:tc>
        <w:tc>
          <w:tcPr>
            <w:tcW w:w="1295" w:type="dxa"/>
          </w:tcPr>
          <w:p w14:paraId="4036B926" w14:textId="77777777" w:rsidR="00932174" w:rsidRPr="00B21595" w:rsidRDefault="00932174" w:rsidP="00932174">
            <w:pPr>
              <w:spacing w:line="360" w:lineRule="auto"/>
              <w:rPr>
                <w:sz w:val="18"/>
                <w:szCs w:val="18"/>
              </w:rPr>
            </w:pPr>
            <w:r w:rsidRPr="00B21595">
              <w:rPr>
                <w:sz w:val="18"/>
                <w:szCs w:val="18"/>
              </w:rPr>
              <w:t>4.69</w:t>
            </w:r>
          </w:p>
        </w:tc>
        <w:tc>
          <w:tcPr>
            <w:tcW w:w="1295" w:type="dxa"/>
          </w:tcPr>
          <w:p w14:paraId="0E69B88E" w14:textId="77777777" w:rsidR="00932174" w:rsidRPr="00B21595" w:rsidRDefault="00932174" w:rsidP="00932174">
            <w:pPr>
              <w:spacing w:line="360" w:lineRule="auto"/>
              <w:rPr>
                <w:sz w:val="18"/>
                <w:szCs w:val="18"/>
              </w:rPr>
            </w:pPr>
            <w:r w:rsidRPr="00B21595">
              <w:rPr>
                <w:sz w:val="18"/>
                <w:szCs w:val="18"/>
              </w:rPr>
              <w:t>5.76</w:t>
            </w:r>
          </w:p>
        </w:tc>
        <w:tc>
          <w:tcPr>
            <w:tcW w:w="1295" w:type="dxa"/>
          </w:tcPr>
          <w:p w14:paraId="08D9D996" w14:textId="77777777" w:rsidR="00932174" w:rsidRPr="00B21595" w:rsidRDefault="00932174" w:rsidP="00932174">
            <w:pPr>
              <w:spacing w:line="360" w:lineRule="auto"/>
              <w:rPr>
                <w:sz w:val="18"/>
                <w:szCs w:val="18"/>
              </w:rPr>
            </w:pPr>
            <w:r w:rsidRPr="00B21595">
              <w:rPr>
                <w:sz w:val="18"/>
                <w:szCs w:val="18"/>
              </w:rPr>
              <w:t>5.76</w:t>
            </w:r>
          </w:p>
        </w:tc>
      </w:tr>
      <w:tr w:rsidR="00932174" w:rsidRPr="00B21595" w14:paraId="732E60D9" w14:textId="77777777" w:rsidTr="00932174">
        <w:trPr>
          <w:trHeight w:val="227"/>
        </w:trPr>
        <w:tc>
          <w:tcPr>
            <w:tcW w:w="1294" w:type="dxa"/>
            <w:tcBorders>
              <w:right w:val="single" w:sz="4" w:space="0" w:color="auto"/>
            </w:tcBorders>
          </w:tcPr>
          <w:p w14:paraId="5C8C10EC" w14:textId="77777777" w:rsidR="00932174" w:rsidRPr="00B21595" w:rsidRDefault="00932174" w:rsidP="00932174">
            <w:pPr>
              <w:spacing w:line="360" w:lineRule="auto"/>
              <w:rPr>
                <w:sz w:val="18"/>
                <w:szCs w:val="18"/>
              </w:rPr>
            </w:pPr>
            <w:r w:rsidRPr="00B21595">
              <w:rPr>
                <w:sz w:val="18"/>
                <w:szCs w:val="18"/>
              </w:rPr>
              <w:t>17-18</w:t>
            </w:r>
          </w:p>
        </w:tc>
        <w:tc>
          <w:tcPr>
            <w:tcW w:w="1294" w:type="dxa"/>
            <w:tcBorders>
              <w:left w:val="single" w:sz="4" w:space="0" w:color="auto"/>
              <w:right w:val="single" w:sz="4" w:space="0" w:color="auto"/>
            </w:tcBorders>
          </w:tcPr>
          <w:p w14:paraId="04721C8F" w14:textId="77777777" w:rsidR="00932174" w:rsidRPr="00B21595" w:rsidRDefault="00932174" w:rsidP="00932174">
            <w:pPr>
              <w:spacing w:line="360" w:lineRule="auto"/>
              <w:rPr>
                <w:sz w:val="18"/>
                <w:szCs w:val="18"/>
              </w:rPr>
            </w:pPr>
            <w:r w:rsidRPr="00B21595">
              <w:rPr>
                <w:sz w:val="18"/>
                <w:szCs w:val="18"/>
              </w:rPr>
              <w:t>31</w:t>
            </w:r>
          </w:p>
        </w:tc>
        <w:tc>
          <w:tcPr>
            <w:tcW w:w="1294" w:type="dxa"/>
            <w:tcBorders>
              <w:left w:val="single" w:sz="4" w:space="0" w:color="auto"/>
            </w:tcBorders>
          </w:tcPr>
          <w:p w14:paraId="28BE3FDD" w14:textId="77777777" w:rsidR="00932174" w:rsidRPr="00B21595" w:rsidRDefault="00932174" w:rsidP="00932174">
            <w:pPr>
              <w:spacing w:line="360" w:lineRule="auto"/>
              <w:rPr>
                <w:sz w:val="18"/>
                <w:szCs w:val="18"/>
              </w:rPr>
            </w:pPr>
            <w:r w:rsidRPr="00B21595">
              <w:rPr>
                <w:sz w:val="18"/>
                <w:szCs w:val="18"/>
              </w:rPr>
              <w:t>5.76</w:t>
            </w:r>
          </w:p>
        </w:tc>
        <w:tc>
          <w:tcPr>
            <w:tcW w:w="1295" w:type="dxa"/>
          </w:tcPr>
          <w:p w14:paraId="25A4D7AE" w14:textId="77777777" w:rsidR="00932174" w:rsidRPr="00B21595" w:rsidRDefault="00932174" w:rsidP="00932174">
            <w:pPr>
              <w:spacing w:line="360" w:lineRule="auto"/>
              <w:rPr>
                <w:sz w:val="18"/>
                <w:szCs w:val="18"/>
              </w:rPr>
            </w:pPr>
            <w:r w:rsidRPr="00B21595">
              <w:rPr>
                <w:sz w:val="18"/>
                <w:szCs w:val="18"/>
              </w:rPr>
              <w:t>5.76</w:t>
            </w:r>
          </w:p>
        </w:tc>
        <w:tc>
          <w:tcPr>
            <w:tcW w:w="1295" w:type="dxa"/>
          </w:tcPr>
          <w:p w14:paraId="3FF2F23F" w14:textId="77777777" w:rsidR="00932174" w:rsidRPr="00B21595" w:rsidRDefault="00932174" w:rsidP="00932174">
            <w:pPr>
              <w:spacing w:line="360" w:lineRule="auto"/>
              <w:rPr>
                <w:sz w:val="18"/>
                <w:szCs w:val="18"/>
              </w:rPr>
            </w:pPr>
            <w:r w:rsidRPr="00B21595">
              <w:rPr>
                <w:sz w:val="18"/>
                <w:szCs w:val="18"/>
              </w:rPr>
              <w:t>5.76</w:t>
            </w:r>
          </w:p>
        </w:tc>
        <w:tc>
          <w:tcPr>
            <w:tcW w:w="1295" w:type="dxa"/>
          </w:tcPr>
          <w:p w14:paraId="66443207" w14:textId="77777777" w:rsidR="00932174" w:rsidRPr="00B21595" w:rsidRDefault="00932174" w:rsidP="00932174">
            <w:pPr>
              <w:spacing w:line="360" w:lineRule="auto"/>
              <w:rPr>
                <w:sz w:val="18"/>
                <w:szCs w:val="18"/>
              </w:rPr>
            </w:pPr>
            <w:r w:rsidRPr="00B21595">
              <w:rPr>
                <w:sz w:val="18"/>
                <w:szCs w:val="18"/>
              </w:rPr>
              <w:t>5.76</w:t>
            </w:r>
          </w:p>
        </w:tc>
        <w:tc>
          <w:tcPr>
            <w:tcW w:w="1295" w:type="dxa"/>
          </w:tcPr>
          <w:p w14:paraId="614019E5" w14:textId="77777777" w:rsidR="00932174" w:rsidRPr="00B21595" w:rsidRDefault="00932174" w:rsidP="00932174">
            <w:pPr>
              <w:spacing w:line="360" w:lineRule="auto"/>
              <w:rPr>
                <w:sz w:val="18"/>
                <w:szCs w:val="18"/>
              </w:rPr>
            </w:pPr>
            <w:r w:rsidRPr="00B21595">
              <w:rPr>
                <w:sz w:val="18"/>
                <w:szCs w:val="18"/>
              </w:rPr>
              <w:t>5.76</w:t>
            </w:r>
          </w:p>
        </w:tc>
      </w:tr>
      <w:tr w:rsidR="00932174" w:rsidRPr="00B21595" w14:paraId="04DBE745" w14:textId="77777777" w:rsidTr="00932174">
        <w:trPr>
          <w:trHeight w:val="227"/>
        </w:trPr>
        <w:tc>
          <w:tcPr>
            <w:tcW w:w="9062" w:type="dxa"/>
            <w:gridSpan w:val="7"/>
          </w:tcPr>
          <w:p w14:paraId="55464BEF" w14:textId="77777777" w:rsidR="00932174" w:rsidRPr="00B21595" w:rsidRDefault="00932174" w:rsidP="00932174">
            <w:pPr>
              <w:spacing w:line="360" w:lineRule="auto"/>
              <w:rPr>
                <w:sz w:val="18"/>
                <w:szCs w:val="18"/>
                <w:lang w:val="en-US"/>
              </w:rPr>
            </w:pPr>
            <w:r w:rsidRPr="00B21595">
              <w:rPr>
                <w:bCs/>
                <w:iCs/>
                <w:sz w:val="18"/>
                <w:szCs w:val="18"/>
                <w:lang w:val="en-US"/>
              </w:rPr>
              <w:t>N= number of children, P5=Percentile 5, P50= Percentile 50 (or median), P95=Percentile 95</w:t>
            </w:r>
          </w:p>
        </w:tc>
      </w:tr>
    </w:tbl>
    <w:p w14:paraId="5AD878BD" w14:textId="77777777" w:rsidR="00F17A4B" w:rsidRDefault="00F17A4B">
      <w:pPr>
        <w:spacing w:after="160" w:line="259" w:lineRule="auto"/>
        <w:rPr>
          <w:lang w:val="en-US"/>
        </w:rPr>
      </w:pPr>
    </w:p>
    <w:p w14:paraId="0238917C" w14:textId="77777777" w:rsidR="00833257" w:rsidRPr="00932174" w:rsidRDefault="00833257" w:rsidP="00DA31BA">
      <w:pPr>
        <w:jc w:val="both"/>
        <w:rPr>
          <w:lang w:val="en-US"/>
        </w:rPr>
      </w:pPr>
    </w:p>
    <w:p w14:paraId="41FB7007" w14:textId="2AB06288" w:rsidR="00C25C7D" w:rsidRPr="00932174" w:rsidRDefault="00C25C7D" w:rsidP="000B7214">
      <w:pPr>
        <w:spacing w:after="160" w:line="259" w:lineRule="auto"/>
        <w:rPr>
          <w:lang w:val="en-US"/>
        </w:rPr>
      </w:pPr>
    </w:p>
    <w:p w14:paraId="660584D9" w14:textId="40331637" w:rsidR="00C25C7D" w:rsidRDefault="00C25C7D" w:rsidP="00C25C7D"/>
    <w:p w14:paraId="7CC65D88" w14:textId="77777777" w:rsidR="00C25C7D" w:rsidRDefault="00C25C7D" w:rsidP="00C25C7D"/>
    <w:p w14:paraId="60FF2F67" w14:textId="3F3D4758" w:rsidR="00517397" w:rsidRPr="00C25C7D" w:rsidRDefault="00C25C7D" w:rsidP="00C25C7D">
      <w:pPr>
        <w:tabs>
          <w:tab w:val="left" w:pos="476"/>
        </w:tabs>
      </w:pPr>
      <w:r>
        <w:tab/>
      </w:r>
    </w:p>
    <w:sectPr w:rsidR="00517397" w:rsidRPr="00C25C7D" w:rsidSect="00214040">
      <w:footerReference w:type="default" r:id="rId10"/>
      <w:pgSz w:w="11906" w:h="16838" w:code="9"/>
      <w:pgMar w:top="2835" w:right="1701" w:bottom="2835" w:left="1701" w:header="709" w:footer="709" w:gutter="0"/>
      <w:lnNumType w:countBy="1" w:restart="continuous"/>
      <w:pgNumType w:start="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64E0F72" w16cid:durableId="1F30301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1F28D6" w14:textId="77777777" w:rsidR="00995AF7" w:rsidRDefault="00995AF7">
      <w:pPr>
        <w:spacing w:line="240" w:lineRule="auto"/>
      </w:pPr>
      <w:r>
        <w:separator/>
      </w:r>
    </w:p>
  </w:endnote>
  <w:endnote w:type="continuationSeparator" w:id="0">
    <w:p w14:paraId="79A38E5E" w14:textId="77777777" w:rsidR="00995AF7" w:rsidRDefault="00995A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Times New Roman"/>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3744062"/>
      <w:docPartObj>
        <w:docPartGallery w:val="Page Numbers (Bottom of Page)"/>
        <w:docPartUnique/>
      </w:docPartObj>
    </w:sdtPr>
    <w:sdtContent>
      <w:p w14:paraId="52CC4FE8" w14:textId="0C9D002A" w:rsidR="00703E0A" w:rsidRDefault="00703E0A">
        <w:pPr>
          <w:pStyle w:val="Pieddepage"/>
          <w:jc w:val="right"/>
        </w:pPr>
        <w:r>
          <w:fldChar w:fldCharType="begin"/>
        </w:r>
        <w:r>
          <w:instrText>PAGE   \* MERGEFORMAT</w:instrText>
        </w:r>
        <w:r>
          <w:fldChar w:fldCharType="separate"/>
        </w:r>
        <w:r w:rsidR="00214040" w:rsidRPr="00214040">
          <w:rPr>
            <w:noProof/>
            <w:lang w:val="fr-FR"/>
          </w:rPr>
          <w:t>6</w:t>
        </w:r>
        <w:r>
          <w:fldChar w:fldCharType="end"/>
        </w:r>
      </w:p>
    </w:sdtContent>
  </w:sdt>
  <w:p w14:paraId="4D94F336" w14:textId="77777777" w:rsidR="00703E0A" w:rsidRDefault="00703E0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9EBDA4" w14:textId="77777777" w:rsidR="00995AF7" w:rsidRDefault="00995AF7">
      <w:pPr>
        <w:spacing w:line="240" w:lineRule="auto"/>
      </w:pPr>
      <w:r>
        <w:separator/>
      </w:r>
    </w:p>
  </w:footnote>
  <w:footnote w:type="continuationSeparator" w:id="0">
    <w:p w14:paraId="6623FCB2" w14:textId="77777777" w:rsidR="00995AF7" w:rsidRDefault="00995AF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114DC3"/>
    <w:multiLevelType w:val="hybridMultilevel"/>
    <w:tmpl w:val="B5D677B8"/>
    <w:lvl w:ilvl="0" w:tplc="E62CCF14">
      <w:start w:val="1"/>
      <w:numFmt w:val="decimal"/>
      <w:lvlText w:val="%1)"/>
      <w:lvlJc w:val="left"/>
      <w:pPr>
        <w:ind w:left="720" w:hanging="360"/>
      </w:pPr>
      <w:rPr>
        <w:rFonts w:hint="default"/>
        <w:sz w:val="24"/>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49D076B5"/>
    <w:multiLevelType w:val="hybridMultilevel"/>
    <w:tmpl w:val="D0E68118"/>
    <w:lvl w:ilvl="0" w:tplc="10F0497E">
      <w:start w:val="1"/>
      <w:numFmt w:val="decimal"/>
      <w:lvlText w:val="%1)"/>
      <w:lvlJc w:val="left"/>
      <w:pPr>
        <w:ind w:left="720" w:hanging="360"/>
      </w:pPr>
      <w:rPr>
        <w:rFonts w:hint="default"/>
        <w:sz w:val="24"/>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739F6C53"/>
    <w:multiLevelType w:val="hybridMultilevel"/>
    <w:tmpl w:val="D0E68118"/>
    <w:lvl w:ilvl="0" w:tplc="10F0497E">
      <w:start w:val="1"/>
      <w:numFmt w:val="decimal"/>
      <w:lvlText w:val="%1)"/>
      <w:lvlJc w:val="left"/>
      <w:pPr>
        <w:ind w:left="720" w:hanging="360"/>
      </w:pPr>
      <w:rPr>
        <w:rFonts w:hint="default"/>
        <w:sz w:val="24"/>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74C57FCB"/>
    <w:multiLevelType w:val="hybridMultilevel"/>
    <w:tmpl w:val="89C0FA12"/>
    <w:lvl w:ilvl="0" w:tplc="816ECD68">
      <w:start w:val="1"/>
      <w:numFmt w:val="decimal"/>
      <w:lvlText w:val="%1)"/>
      <w:lvlJc w:val="left"/>
      <w:pPr>
        <w:ind w:left="720" w:hanging="360"/>
      </w:pPr>
      <w:rPr>
        <w:rFonts w:hint="default"/>
        <w:sz w:val="24"/>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ulie Paradis">
    <w15:presenceInfo w15:providerId="AD" w15:userId="S-1-5-21-3833422039-1977871958-3486634389-1185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99rszf5aprfpve52agv5zsqf00t290wdw5r&quot;&gt;My EndNote Library-Saved-Saved-Saved-Saved&lt;record-ids&gt;&lt;item&gt;26&lt;/item&gt;&lt;item&gt;50&lt;/item&gt;&lt;item&gt;52&lt;/item&gt;&lt;item&gt;54&lt;/item&gt;&lt;item&gt;92&lt;/item&gt;&lt;item&gt;125&lt;/item&gt;&lt;item&gt;131&lt;/item&gt;&lt;item&gt;132&lt;/item&gt;&lt;item&gt;140&lt;/item&gt;&lt;item&gt;199&lt;/item&gt;&lt;item&gt;203&lt;/item&gt;&lt;item&gt;300&lt;/item&gt;&lt;item&gt;495&lt;/item&gt;&lt;item&gt;545&lt;/item&gt;&lt;item&gt;629&lt;/item&gt;&lt;item&gt;632&lt;/item&gt;&lt;item&gt;634&lt;/item&gt;&lt;item&gt;636&lt;/item&gt;&lt;item&gt;645&lt;/item&gt;&lt;item&gt;646&lt;/item&gt;&lt;item&gt;661&lt;/item&gt;&lt;item&gt;669&lt;/item&gt;&lt;item&gt;673&lt;/item&gt;&lt;item&gt;676&lt;/item&gt;&lt;item&gt;688&lt;/item&gt;&lt;item&gt;689&lt;/item&gt;&lt;item&gt;691&lt;/item&gt;&lt;item&gt;1809&lt;/item&gt;&lt;item&gt;1815&lt;/item&gt;&lt;item&gt;1854&lt;/item&gt;&lt;item&gt;1885&lt;/item&gt;&lt;item&gt;1887&lt;/item&gt;&lt;/record-ids&gt;&lt;/item&gt;&lt;/Libraries&gt;"/>
  </w:docVars>
  <w:rsids>
    <w:rsidRoot w:val="0027337D"/>
    <w:rsid w:val="00000643"/>
    <w:rsid w:val="0000103E"/>
    <w:rsid w:val="0000213F"/>
    <w:rsid w:val="0000397A"/>
    <w:rsid w:val="00003C75"/>
    <w:rsid w:val="00003E41"/>
    <w:rsid w:val="00004F5D"/>
    <w:rsid w:val="00006247"/>
    <w:rsid w:val="000065EC"/>
    <w:rsid w:val="0000697D"/>
    <w:rsid w:val="00011BCC"/>
    <w:rsid w:val="00013019"/>
    <w:rsid w:val="000139FA"/>
    <w:rsid w:val="00013AD4"/>
    <w:rsid w:val="000158F7"/>
    <w:rsid w:val="0001685D"/>
    <w:rsid w:val="00021832"/>
    <w:rsid w:val="00022185"/>
    <w:rsid w:val="00022273"/>
    <w:rsid w:val="00022765"/>
    <w:rsid w:val="00022F5D"/>
    <w:rsid w:val="00024AEA"/>
    <w:rsid w:val="00024D09"/>
    <w:rsid w:val="000250D2"/>
    <w:rsid w:val="0002582E"/>
    <w:rsid w:val="00025977"/>
    <w:rsid w:val="0002665C"/>
    <w:rsid w:val="0002705F"/>
    <w:rsid w:val="000304B8"/>
    <w:rsid w:val="00033ED6"/>
    <w:rsid w:val="000349D3"/>
    <w:rsid w:val="00035939"/>
    <w:rsid w:val="0003788C"/>
    <w:rsid w:val="000400C4"/>
    <w:rsid w:val="00040420"/>
    <w:rsid w:val="00041D0B"/>
    <w:rsid w:val="000437AB"/>
    <w:rsid w:val="0004411E"/>
    <w:rsid w:val="00044B7E"/>
    <w:rsid w:val="0004628E"/>
    <w:rsid w:val="000517B5"/>
    <w:rsid w:val="0005201E"/>
    <w:rsid w:val="00053AC9"/>
    <w:rsid w:val="000544B6"/>
    <w:rsid w:val="00054BA0"/>
    <w:rsid w:val="000560CC"/>
    <w:rsid w:val="000576E7"/>
    <w:rsid w:val="00057754"/>
    <w:rsid w:val="00057E10"/>
    <w:rsid w:val="000628E9"/>
    <w:rsid w:val="00062E9B"/>
    <w:rsid w:val="000647D4"/>
    <w:rsid w:val="00066CDE"/>
    <w:rsid w:val="00072603"/>
    <w:rsid w:val="000727DE"/>
    <w:rsid w:val="00072F10"/>
    <w:rsid w:val="0007361E"/>
    <w:rsid w:val="000737D8"/>
    <w:rsid w:val="00074500"/>
    <w:rsid w:val="00075E72"/>
    <w:rsid w:val="00076BA7"/>
    <w:rsid w:val="0008051E"/>
    <w:rsid w:val="00081CA9"/>
    <w:rsid w:val="00081F77"/>
    <w:rsid w:val="000829C5"/>
    <w:rsid w:val="000830A3"/>
    <w:rsid w:val="000849A6"/>
    <w:rsid w:val="000851F8"/>
    <w:rsid w:val="00085924"/>
    <w:rsid w:val="00087579"/>
    <w:rsid w:val="00091424"/>
    <w:rsid w:val="00091A0B"/>
    <w:rsid w:val="00091E00"/>
    <w:rsid w:val="00092F93"/>
    <w:rsid w:val="00093753"/>
    <w:rsid w:val="00093EA9"/>
    <w:rsid w:val="000944E8"/>
    <w:rsid w:val="00094F1F"/>
    <w:rsid w:val="00095C79"/>
    <w:rsid w:val="00096E7F"/>
    <w:rsid w:val="000A0222"/>
    <w:rsid w:val="000A15C7"/>
    <w:rsid w:val="000A1BE9"/>
    <w:rsid w:val="000A2038"/>
    <w:rsid w:val="000A2ED2"/>
    <w:rsid w:val="000A46C2"/>
    <w:rsid w:val="000A4960"/>
    <w:rsid w:val="000A507F"/>
    <w:rsid w:val="000A6364"/>
    <w:rsid w:val="000A7243"/>
    <w:rsid w:val="000A75B3"/>
    <w:rsid w:val="000A7F71"/>
    <w:rsid w:val="000B2D57"/>
    <w:rsid w:val="000B445A"/>
    <w:rsid w:val="000B466F"/>
    <w:rsid w:val="000B6F60"/>
    <w:rsid w:val="000B7214"/>
    <w:rsid w:val="000C20DA"/>
    <w:rsid w:val="000C3A05"/>
    <w:rsid w:val="000C50F3"/>
    <w:rsid w:val="000C5AF0"/>
    <w:rsid w:val="000D0CDD"/>
    <w:rsid w:val="000D1011"/>
    <w:rsid w:val="000D438C"/>
    <w:rsid w:val="000E0931"/>
    <w:rsid w:val="000E25A3"/>
    <w:rsid w:val="000E3819"/>
    <w:rsid w:val="000E3B74"/>
    <w:rsid w:val="000E40A0"/>
    <w:rsid w:val="000E5A97"/>
    <w:rsid w:val="000F0615"/>
    <w:rsid w:val="000F0B39"/>
    <w:rsid w:val="000F0F6B"/>
    <w:rsid w:val="000F2182"/>
    <w:rsid w:val="000F25E8"/>
    <w:rsid w:val="000F3E1A"/>
    <w:rsid w:val="000F7CFD"/>
    <w:rsid w:val="00100139"/>
    <w:rsid w:val="00100748"/>
    <w:rsid w:val="001016CB"/>
    <w:rsid w:val="00102258"/>
    <w:rsid w:val="0010325E"/>
    <w:rsid w:val="001037D4"/>
    <w:rsid w:val="001038C0"/>
    <w:rsid w:val="0010433E"/>
    <w:rsid w:val="00104562"/>
    <w:rsid w:val="0010489E"/>
    <w:rsid w:val="001050A2"/>
    <w:rsid w:val="001055AE"/>
    <w:rsid w:val="001074F0"/>
    <w:rsid w:val="0011007E"/>
    <w:rsid w:val="00111BDE"/>
    <w:rsid w:val="001134DE"/>
    <w:rsid w:val="0011402C"/>
    <w:rsid w:val="001153FA"/>
    <w:rsid w:val="0011651A"/>
    <w:rsid w:val="00116616"/>
    <w:rsid w:val="00117109"/>
    <w:rsid w:val="00120B63"/>
    <w:rsid w:val="00120EDF"/>
    <w:rsid w:val="0012194A"/>
    <w:rsid w:val="00123678"/>
    <w:rsid w:val="001259A0"/>
    <w:rsid w:val="00125BD2"/>
    <w:rsid w:val="001262F6"/>
    <w:rsid w:val="00126D40"/>
    <w:rsid w:val="00127052"/>
    <w:rsid w:val="00127B34"/>
    <w:rsid w:val="001320E7"/>
    <w:rsid w:val="00132FFC"/>
    <w:rsid w:val="001348CD"/>
    <w:rsid w:val="001353A8"/>
    <w:rsid w:val="00137597"/>
    <w:rsid w:val="001379F0"/>
    <w:rsid w:val="00137CE9"/>
    <w:rsid w:val="001422AD"/>
    <w:rsid w:val="00145A60"/>
    <w:rsid w:val="00145C56"/>
    <w:rsid w:val="00146F0C"/>
    <w:rsid w:val="0014738E"/>
    <w:rsid w:val="001512D5"/>
    <w:rsid w:val="001519E8"/>
    <w:rsid w:val="001529D9"/>
    <w:rsid w:val="001560F0"/>
    <w:rsid w:val="00157102"/>
    <w:rsid w:val="00157873"/>
    <w:rsid w:val="00157DC8"/>
    <w:rsid w:val="00157F31"/>
    <w:rsid w:val="0016157F"/>
    <w:rsid w:val="00161CB4"/>
    <w:rsid w:val="00162A9B"/>
    <w:rsid w:val="0016509A"/>
    <w:rsid w:val="001676DA"/>
    <w:rsid w:val="001724B9"/>
    <w:rsid w:val="001734A6"/>
    <w:rsid w:val="00176C49"/>
    <w:rsid w:val="00176E40"/>
    <w:rsid w:val="001775C5"/>
    <w:rsid w:val="001777DE"/>
    <w:rsid w:val="00177DB6"/>
    <w:rsid w:val="00180610"/>
    <w:rsid w:val="0018223D"/>
    <w:rsid w:val="00182FB0"/>
    <w:rsid w:val="0018343C"/>
    <w:rsid w:val="00183466"/>
    <w:rsid w:val="00183F24"/>
    <w:rsid w:val="0018443B"/>
    <w:rsid w:val="0018670F"/>
    <w:rsid w:val="0018712D"/>
    <w:rsid w:val="0018741A"/>
    <w:rsid w:val="0019001C"/>
    <w:rsid w:val="00190567"/>
    <w:rsid w:val="00194B80"/>
    <w:rsid w:val="00195015"/>
    <w:rsid w:val="001969E0"/>
    <w:rsid w:val="0019764D"/>
    <w:rsid w:val="001A0EEE"/>
    <w:rsid w:val="001A38C4"/>
    <w:rsid w:val="001A3DD0"/>
    <w:rsid w:val="001A3EC8"/>
    <w:rsid w:val="001A57F9"/>
    <w:rsid w:val="001A5AB0"/>
    <w:rsid w:val="001A5B61"/>
    <w:rsid w:val="001A615C"/>
    <w:rsid w:val="001A6ED4"/>
    <w:rsid w:val="001A6F12"/>
    <w:rsid w:val="001B240A"/>
    <w:rsid w:val="001B35F4"/>
    <w:rsid w:val="001B56C6"/>
    <w:rsid w:val="001B6884"/>
    <w:rsid w:val="001B71FA"/>
    <w:rsid w:val="001B7375"/>
    <w:rsid w:val="001C006F"/>
    <w:rsid w:val="001C07C2"/>
    <w:rsid w:val="001C1F7F"/>
    <w:rsid w:val="001C216A"/>
    <w:rsid w:val="001C4C2E"/>
    <w:rsid w:val="001C56C1"/>
    <w:rsid w:val="001C5B6C"/>
    <w:rsid w:val="001C6A46"/>
    <w:rsid w:val="001D00FE"/>
    <w:rsid w:val="001D1F8E"/>
    <w:rsid w:val="001D3B41"/>
    <w:rsid w:val="001D45FB"/>
    <w:rsid w:val="001D496D"/>
    <w:rsid w:val="001D5093"/>
    <w:rsid w:val="001D67B0"/>
    <w:rsid w:val="001E1239"/>
    <w:rsid w:val="001E1FFB"/>
    <w:rsid w:val="001E22DE"/>
    <w:rsid w:val="001E259B"/>
    <w:rsid w:val="001E3ED7"/>
    <w:rsid w:val="001E439D"/>
    <w:rsid w:val="001E62CB"/>
    <w:rsid w:val="001E7982"/>
    <w:rsid w:val="001F111F"/>
    <w:rsid w:val="001F32F4"/>
    <w:rsid w:val="001F5714"/>
    <w:rsid w:val="001F6B14"/>
    <w:rsid w:val="001F6F58"/>
    <w:rsid w:val="001F7839"/>
    <w:rsid w:val="002002E9"/>
    <w:rsid w:val="0020105C"/>
    <w:rsid w:val="00201229"/>
    <w:rsid w:val="00201D15"/>
    <w:rsid w:val="002022E2"/>
    <w:rsid w:val="00202701"/>
    <w:rsid w:val="0020340A"/>
    <w:rsid w:val="00203910"/>
    <w:rsid w:val="00203B99"/>
    <w:rsid w:val="00204B7E"/>
    <w:rsid w:val="00204C2E"/>
    <w:rsid w:val="00205011"/>
    <w:rsid w:val="002058E4"/>
    <w:rsid w:val="002068A4"/>
    <w:rsid w:val="00207A79"/>
    <w:rsid w:val="00210BA1"/>
    <w:rsid w:val="00213201"/>
    <w:rsid w:val="00214040"/>
    <w:rsid w:val="0021522F"/>
    <w:rsid w:val="00220ADC"/>
    <w:rsid w:val="0022436D"/>
    <w:rsid w:val="00226A1C"/>
    <w:rsid w:val="00231DE1"/>
    <w:rsid w:val="00232C62"/>
    <w:rsid w:val="00234F63"/>
    <w:rsid w:val="002359BB"/>
    <w:rsid w:val="00236263"/>
    <w:rsid w:val="0023753D"/>
    <w:rsid w:val="00243F9A"/>
    <w:rsid w:val="00246330"/>
    <w:rsid w:val="00246EE9"/>
    <w:rsid w:val="002473C1"/>
    <w:rsid w:val="00250845"/>
    <w:rsid w:val="00250D3F"/>
    <w:rsid w:val="00250E02"/>
    <w:rsid w:val="0025104B"/>
    <w:rsid w:val="002510EC"/>
    <w:rsid w:val="00251787"/>
    <w:rsid w:val="002519A8"/>
    <w:rsid w:val="00251D6E"/>
    <w:rsid w:val="00252B64"/>
    <w:rsid w:val="00255126"/>
    <w:rsid w:val="002558C6"/>
    <w:rsid w:val="00256846"/>
    <w:rsid w:val="00257B02"/>
    <w:rsid w:val="00261EDD"/>
    <w:rsid w:val="002635F3"/>
    <w:rsid w:val="002638CD"/>
    <w:rsid w:val="002652D3"/>
    <w:rsid w:val="00266429"/>
    <w:rsid w:val="0026664A"/>
    <w:rsid w:val="00266C0A"/>
    <w:rsid w:val="002672A6"/>
    <w:rsid w:val="002702D0"/>
    <w:rsid w:val="00270D90"/>
    <w:rsid w:val="00272A14"/>
    <w:rsid w:val="00272AAB"/>
    <w:rsid w:val="00272CF1"/>
    <w:rsid w:val="00273064"/>
    <w:rsid w:val="0027337D"/>
    <w:rsid w:val="002733DB"/>
    <w:rsid w:val="00275803"/>
    <w:rsid w:val="00275DFE"/>
    <w:rsid w:val="00276734"/>
    <w:rsid w:val="0028435F"/>
    <w:rsid w:val="00285F5A"/>
    <w:rsid w:val="00286FC2"/>
    <w:rsid w:val="0029033B"/>
    <w:rsid w:val="00290CE1"/>
    <w:rsid w:val="00291F96"/>
    <w:rsid w:val="00292C1D"/>
    <w:rsid w:val="00297B1C"/>
    <w:rsid w:val="002A0CDB"/>
    <w:rsid w:val="002A0E52"/>
    <w:rsid w:val="002A2D1D"/>
    <w:rsid w:val="002A35AA"/>
    <w:rsid w:val="002A45FA"/>
    <w:rsid w:val="002A4A3E"/>
    <w:rsid w:val="002A5570"/>
    <w:rsid w:val="002A59C8"/>
    <w:rsid w:val="002A7215"/>
    <w:rsid w:val="002A73F6"/>
    <w:rsid w:val="002A7882"/>
    <w:rsid w:val="002B0EDD"/>
    <w:rsid w:val="002B165C"/>
    <w:rsid w:val="002B2906"/>
    <w:rsid w:val="002B3E52"/>
    <w:rsid w:val="002B60A0"/>
    <w:rsid w:val="002C04F5"/>
    <w:rsid w:val="002C1113"/>
    <w:rsid w:val="002C1289"/>
    <w:rsid w:val="002C22DF"/>
    <w:rsid w:val="002C4379"/>
    <w:rsid w:val="002C476C"/>
    <w:rsid w:val="002C521A"/>
    <w:rsid w:val="002C54FD"/>
    <w:rsid w:val="002C5EC3"/>
    <w:rsid w:val="002C6104"/>
    <w:rsid w:val="002C78B3"/>
    <w:rsid w:val="002D0317"/>
    <w:rsid w:val="002D089B"/>
    <w:rsid w:val="002D159D"/>
    <w:rsid w:val="002D2B3D"/>
    <w:rsid w:val="002D2B85"/>
    <w:rsid w:val="002D2D7E"/>
    <w:rsid w:val="002D317B"/>
    <w:rsid w:val="002D3C2B"/>
    <w:rsid w:val="002D4208"/>
    <w:rsid w:val="002D4C14"/>
    <w:rsid w:val="002D5E85"/>
    <w:rsid w:val="002D6855"/>
    <w:rsid w:val="002D7E00"/>
    <w:rsid w:val="002E01FE"/>
    <w:rsid w:val="002E1C36"/>
    <w:rsid w:val="002E1F54"/>
    <w:rsid w:val="002E23BF"/>
    <w:rsid w:val="002E27ED"/>
    <w:rsid w:val="002E309A"/>
    <w:rsid w:val="002E380A"/>
    <w:rsid w:val="002E3857"/>
    <w:rsid w:val="002E5B3B"/>
    <w:rsid w:val="002E6200"/>
    <w:rsid w:val="002E7CA6"/>
    <w:rsid w:val="002F1F33"/>
    <w:rsid w:val="002F2C8A"/>
    <w:rsid w:val="002F3007"/>
    <w:rsid w:val="002F3093"/>
    <w:rsid w:val="002F4ED6"/>
    <w:rsid w:val="002F6B01"/>
    <w:rsid w:val="002F6C9B"/>
    <w:rsid w:val="00300CD7"/>
    <w:rsid w:val="00301524"/>
    <w:rsid w:val="00303720"/>
    <w:rsid w:val="00304E2A"/>
    <w:rsid w:val="00310A56"/>
    <w:rsid w:val="00310ED7"/>
    <w:rsid w:val="0031267D"/>
    <w:rsid w:val="003139E0"/>
    <w:rsid w:val="0031486A"/>
    <w:rsid w:val="003176B7"/>
    <w:rsid w:val="00320F7F"/>
    <w:rsid w:val="00322CD7"/>
    <w:rsid w:val="00324087"/>
    <w:rsid w:val="00330537"/>
    <w:rsid w:val="00330B68"/>
    <w:rsid w:val="0033193B"/>
    <w:rsid w:val="00331EFC"/>
    <w:rsid w:val="00332CE0"/>
    <w:rsid w:val="003334F4"/>
    <w:rsid w:val="003337C0"/>
    <w:rsid w:val="00333C79"/>
    <w:rsid w:val="003354C6"/>
    <w:rsid w:val="00335DB4"/>
    <w:rsid w:val="00336F72"/>
    <w:rsid w:val="00336FCC"/>
    <w:rsid w:val="0034055C"/>
    <w:rsid w:val="003411B1"/>
    <w:rsid w:val="00342272"/>
    <w:rsid w:val="00342C5A"/>
    <w:rsid w:val="00343109"/>
    <w:rsid w:val="00344B6C"/>
    <w:rsid w:val="003450C6"/>
    <w:rsid w:val="00347CE3"/>
    <w:rsid w:val="00353490"/>
    <w:rsid w:val="003534A1"/>
    <w:rsid w:val="00353E00"/>
    <w:rsid w:val="00353E4D"/>
    <w:rsid w:val="0035497B"/>
    <w:rsid w:val="003552D4"/>
    <w:rsid w:val="00356748"/>
    <w:rsid w:val="00356EAE"/>
    <w:rsid w:val="00357198"/>
    <w:rsid w:val="003607A3"/>
    <w:rsid w:val="0036176B"/>
    <w:rsid w:val="00361E88"/>
    <w:rsid w:val="0036333C"/>
    <w:rsid w:val="003635E9"/>
    <w:rsid w:val="00363D51"/>
    <w:rsid w:val="0036563F"/>
    <w:rsid w:val="00365BC2"/>
    <w:rsid w:val="00366032"/>
    <w:rsid w:val="00370A80"/>
    <w:rsid w:val="003718C7"/>
    <w:rsid w:val="00372E2D"/>
    <w:rsid w:val="003732FE"/>
    <w:rsid w:val="003736DB"/>
    <w:rsid w:val="003750AC"/>
    <w:rsid w:val="00377F33"/>
    <w:rsid w:val="003807B0"/>
    <w:rsid w:val="003809DD"/>
    <w:rsid w:val="00382002"/>
    <w:rsid w:val="00382312"/>
    <w:rsid w:val="0038253A"/>
    <w:rsid w:val="003839A4"/>
    <w:rsid w:val="00385077"/>
    <w:rsid w:val="00386EB6"/>
    <w:rsid w:val="00390D74"/>
    <w:rsid w:val="00392F46"/>
    <w:rsid w:val="00393255"/>
    <w:rsid w:val="00394BC6"/>
    <w:rsid w:val="0039586F"/>
    <w:rsid w:val="00395E8D"/>
    <w:rsid w:val="00397CED"/>
    <w:rsid w:val="00397D53"/>
    <w:rsid w:val="003A14D4"/>
    <w:rsid w:val="003A1944"/>
    <w:rsid w:val="003A1D00"/>
    <w:rsid w:val="003A2A14"/>
    <w:rsid w:val="003A3E7E"/>
    <w:rsid w:val="003A4F3F"/>
    <w:rsid w:val="003A57B6"/>
    <w:rsid w:val="003A60D1"/>
    <w:rsid w:val="003A760F"/>
    <w:rsid w:val="003B6383"/>
    <w:rsid w:val="003C0313"/>
    <w:rsid w:val="003C07A7"/>
    <w:rsid w:val="003C216D"/>
    <w:rsid w:val="003C2B57"/>
    <w:rsid w:val="003C3900"/>
    <w:rsid w:val="003C415E"/>
    <w:rsid w:val="003D04B9"/>
    <w:rsid w:val="003D2123"/>
    <w:rsid w:val="003D24BC"/>
    <w:rsid w:val="003D3656"/>
    <w:rsid w:val="003D4F91"/>
    <w:rsid w:val="003D79AD"/>
    <w:rsid w:val="003E1C55"/>
    <w:rsid w:val="003E4FC8"/>
    <w:rsid w:val="003E4FF7"/>
    <w:rsid w:val="003E5596"/>
    <w:rsid w:val="003E5AF7"/>
    <w:rsid w:val="003E6313"/>
    <w:rsid w:val="003E70AD"/>
    <w:rsid w:val="003E7F51"/>
    <w:rsid w:val="003F022A"/>
    <w:rsid w:val="003F07A1"/>
    <w:rsid w:val="003F19B0"/>
    <w:rsid w:val="003F1E22"/>
    <w:rsid w:val="003F2FFF"/>
    <w:rsid w:val="003F39DD"/>
    <w:rsid w:val="003F4F97"/>
    <w:rsid w:val="003F5039"/>
    <w:rsid w:val="004005D7"/>
    <w:rsid w:val="004029CD"/>
    <w:rsid w:val="0040435C"/>
    <w:rsid w:val="004114F6"/>
    <w:rsid w:val="004120ED"/>
    <w:rsid w:val="004124CB"/>
    <w:rsid w:val="00415253"/>
    <w:rsid w:val="0041546D"/>
    <w:rsid w:val="004168C6"/>
    <w:rsid w:val="00417ADB"/>
    <w:rsid w:val="00417E3C"/>
    <w:rsid w:val="00421AF5"/>
    <w:rsid w:val="004231F8"/>
    <w:rsid w:val="004253D5"/>
    <w:rsid w:val="00426271"/>
    <w:rsid w:val="00426772"/>
    <w:rsid w:val="0043166A"/>
    <w:rsid w:val="00436A63"/>
    <w:rsid w:val="004417DB"/>
    <w:rsid w:val="00442071"/>
    <w:rsid w:val="0044224E"/>
    <w:rsid w:val="004426D9"/>
    <w:rsid w:val="00444F5E"/>
    <w:rsid w:val="0044626F"/>
    <w:rsid w:val="00446677"/>
    <w:rsid w:val="0044695B"/>
    <w:rsid w:val="00446AF9"/>
    <w:rsid w:val="00450220"/>
    <w:rsid w:val="0045078E"/>
    <w:rsid w:val="00450A63"/>
    <w:rsid w:val="00451A6A"/>
    <w:rsid w:val="0045463C"/>
    <w:rsid w:val="00454B1F"/>
    <w:rsid w:val="00454CC3"/>
    <w:rsid w:val="0046046B"/>
    <w:rsid w:val="004627FE"/>
    <w:rsid w:val="00462AED"/>
    <w:rsid w:val="00464749"/>
    <w:rsid w:val="00464A92"/>
    <w:rsid w:val="00465A6A"/>
    <w:rsid w:val="004666EA"/>
    <w:rsid w:val="00466E27"/>
    <w:rsid w:val="004679EE"/>
    <w:rsid w:val="004735D5"/>
    <w:rsid w:val="004736D3"/>
    <w:rsid w:val="004753B7"/>
    <w:rsid w:val="0047662D"/>
    <w:rsid w:val="004772E9"/>
    <w:rsid w:val="0048292A"/>
    <w:rsid w:val="0048385A"/>
    <w:rsid w:val="0048398A"/>
    <w:rsid w:val="00483D9E"/>
    <w:rsid w:val="00485B3B"/>
    <w:rsid w:val="00491CB6"/>
    <w:rsid w:val="00493E61"/>
    <w:rsid w:val="00494247"/>
    <w:rsid w:val="004952A0"/>
    <w:rsid w:val="00495DF6"/>
    <w:rsid w:val="004979F4"/>
    <w:rsid w:val="004A03F4"/>
    <w:rsid w:val="004A2DC6"/>
    <w:rsid w:val="004A3A6B"/>
    <w:rsid w:val="004A3D9D"/>
    <w:rsid w:val="004A5B3A"/>
    <w:rsid w:val="004A627B"/>
    <w:rsid w:val="004A7955"/>
    <w:rsid w:val="004B1FA9"/>
    <w:rsid w:val="004B3B69"/>
    <w:rsid w:val="004B500A"/>
    <w:rsid w:val="004B64C6"/>
    <w:rsid w:val="004C0827"/>
    <w:rsid w:val="004C2591"/>
    <w:rsid w:val="004C3466"/>
    <w:rsid w:val="004C359F"/>
    <w:rsid w:val="004C37A4"/>
    <w:rsid w:val="004C42BE"/>
    <w:rsid w:val="004C6AF9"/>
    <w:rsid w:val="004C7229"/>
    <w:rsid w:val="004D1106"/>
    <w:rsid w:val="004D1E18"/>
    <w:rsid w:val="004D2A78"/>
    <w:rsid w:val="004D2AB8"/>
    <w:rsid w:val="004D2C57"/>
    <w:rsid w:val="004D36F1"/>
    <w:rsid w:val="004D3F6F"/>
    <w:rsid w:val="004D3F97"/>
    <w:rsid w:val="004D48CB"/>
    <w:rsid w:val="004D4BB7"/>
    <w:rsid w:val="004D55D8"/>
    <w:rsid w:val="004D5F78"/>
    <w:rsid w:val="004D60FB"/>
    <w:rsid w:val="004D6377"/>
    <w:rsid w:val="004D6719"/>
    <w:rsid w:val="004D7167"/>
    <w:rsid w:val="004D742C"/>
    <w:rsid w:val="004D7844"/>
    <w:rsid w:val="004E2BD0"/>
    <w:rsid w:val="004E2C99"/>
    <w:rsid w:val="004E3454"/>
    <w:rsid w:val="004E4866"/>
    <w:rsid w:val="004E5337"/>
    <w:rsid w:val="004E5CEA"/>
    <w:rsid w:val="004E678E"/>
    <w:rsid w:val="004E7D40"/>
    <w:rsid w:val="004F034C"/>
    <w:rsid w:val="004F1705"/>
    <w:rsid w:val="004F1FD3"/>
    <w:rsid w:val="004F3A33"/>
    <w:rsid w:val="004F3C8E"/>
    <w:rsid w:val="004F462B"/>
    <w:rsid w:val="004F69B9"/>
    <w:rsid w:val="004F78D6"/>
    <w:rsid w:val="005036DF"/>
    <w:rsid w:val="005044F9"/>
    <w:rsid w:val="00504B4C"/>
    <w:rsid w:val="00504FC6"/>
    <w:rsid w:val="00510154"/>
    <w:rsid w:val="0051084A"/>
    <w:rsid w:val="005119A8"/>
    <w:rsid w:val="00511E83"/>
    <w:rsid w:val="00512770"/>
    <w:rsid w:val="00513631"/>
    <w:rsid w:val="00514907"/>
    <w:rsid w:val="00514BEE"/>
    <w:rsid w:val="00516401"/>
    <w:rsid w:val="00517397"/>
    <w:rsid w:val="00520B11"/>
    <w:rsid w:val="00523E1E"/>
    <w:rsid w:val="0052442B"/>
    <w:rsid w:val="0052449B"/>
    <w:rsid w:val="00525123"/>
    <w:rsid w:val="00525141"/>
    <w:rsid w:val="00525727"/>
    <w:rsid w:val="00525D87"/>
    <w:rsid w:val="005265C4"/>
    <w:rsid w:val="0052713F"/>
    <w:rsid w:val="00527889"/>
    <w:rsid w:val="00530127"/>
    <w:rsid w:val="005306CF"/>
    <w:rsid w:val="00532A19"/>
    <w:rsid w:val="00532B8F"/>
    <w:rsid w:val="00532DC1"/>
    <w:rsid w:val="00532E62"/>
    <w:rsid w:val="005336F4"/>
    <w:rsid w:val="00534EF9"/>
    <w:rsid w:val="005362F0"/>
    <w:rsid w:val="005364C0"/>
    <w:rsid w:val="0053716B"/>
    <w:rsid w:val="00537B4E"/>
    <w:rsid w:val="005413FF"/>
    <w:rsid w:val="00541C7D"/>
    <w:rsid w:val="005424AD"/>
    <w:rsid w:val="00543FE5"/>
    <w:rsid w:val="00544656"/>
    <w:rsid w:val="00546057"/>
    <w:rsid w:val="005461F6"/>
    <w:rsid w:val="00546C9E"/>
    <w:rsid w:val="0054790E"/>
    <w:rsid w:val="00550E6A"/>
    <w:rsid w:val="00551472"/>
    <w:rsid w:val="005519EE"/>
    <w:rsid w:val="00551D70"/>
    <w:rsid w:val="005524C7"/>
    <w:rsid w:val="00555465"/>
    <w:rsid w:val="00555E26"/>
    <w:rsid w:val="005562D3"/>
    <w:rsid w:val="00560467"/>
    <w:rsid w:val="005630CC"/>
    <w:rsid w:val="00563271"/>
    <w:rsid w:val="00563DAF"/>
    <w:rsid w:val="0056684F"/>
    <w:rsid w:val="00566DD1"/>
    <w:rsid w:val="005737C2"/>
    <w:rsid w:val="00574338"/>
    <w:rsid w:val="00574EE8"/>
    <w:rsid w:val="005768D7"/>
    <w:rsid w:val="00581211"/>
    <w:rsid w:val="00581D39"/>
    <w:rsid w:val="00581DB9"/>
    <w:rsid w:val="005837D1"/>
    <w:rsid w:val="00584B8D"/>
    <w:rsid w:val="005861E8"/>
    <w:rsid w:val="00591498"/>
    <w:rsid w:val="00595B2C"/>
    <w:rsid w:val="00595E4C"/>
    <w:rsid w:val="005962D1"/>
    <w:rsid w:val="0059681F"/>
    <w:rsid w:val="00597DDD"/>
    <w:rsid w:val="00597F5E"/>
    <w:rsid w:val="005A46E6"/>
    <w:rsid w:val="005A51BF"/>
    <w:rsid w:val="005A650C"/>
    <w:rsid w:val="005A6AD9"/>
    <w:rsid w:val="005A6CA7"/>
    <w:rsid w:val="005B02FF"/>
    <w:rsid w:val="005B2215"/>
    <w:rsid w:val="005B337A"/>
    <w:rsid w:val="005B3488"/>
    <w:rsid w:val="005B4D07"/>
    <w:rsid w:val="005B5F6F"/>
    <w:rsid w:val="005B6B5A"/>
    <w:rsid w:val="005B7DA9"/>
    <w:rsid w:val="005C4FCE"/>
    <w:rsid w:val="005C51D6"/>
    <w:rsid w:val="005C58D5"/>
    <w:rsid w:val="005C7313"/>
    <w:rsid w:val="005D0E04"/>
    <w:rsid w:val="005D32DF"/>
    <w:rsid w:val="005D36F0"/>
    <w:rsid w:val="005D6918"/>
    <w:rsid w:val="005D6B54"/>
    <w:rsid w:val="005D7478"/>
    <w:rsid w:val="005E0BD8"/>
    <w:rsid w:val="005E0F79"/>
    <w:rsid w:val="005E1B8B"/>
    <w:rsid w:val="005E4DAA"/>
    <w:rsid w:val="005E529A"/>
    <w:rsid w:val="005F2EC6"/>
    <w:rsid w:val="005F3358"/>
    <w:rsid w:val="005F34E1"/>
    <w:rsid w:val="005F4CD5"/>
    <w:rsid w:val="005F521F"/>
    <w:rsid w:val="005F684F"/>
    <w:rsid w:val="005F7666"/>
    <w:rsid w:val="005F7CC0"/>
    <w:rsid w:val="005F7E97"/>
    <w:rsid w:val="0060064B"/>
    <w:rsid w:val="00600CE5"/>
    <w:rsid w:val="00602FE7"/>
    <w:rsid w:val="006032FD"/>
    <w:rsid w:val="006033C9"/>
    <w:rsid w:val="00603ED4"/>
    <w:rsid w:val="006051CB"/>
    <w:rsid w:val="006056FA"/>
    <w:rsid w:val="00606F3F"/>
    <w:rsid w:val="006070A8"/>
    <w:rsid w:val="00610062"/>
    <w:rsid w:val="00611EEC"/>
    <w:rsid w:val="006122F7"/>
    <w:rsid w:val="006130ED"/>
    <w:rsid w:val="006133AD"/>
    <w:rsid w:val="00613728"/>
    <w:rsid w:val="00613811"/>
    <w:rsid w:val="0061509B"/>
    <w:rsid w:val="0061575B"/>
    <w:rsid w:val="00616449"/>
    <w:rsid w:val="00617287"/>
    <w:rsid w:val="006172A0"/>
    <w:rsid w:val="0061742A"/>
    <w:rsid w:val="00620556"/>
    <w:rsid w:val="006220E9"/>
    <w:rsid w:val="00622D76"/>
    <w:rsid w:val="00623E25"/>
    <w:rsid w:val="00625261"/>
    <w:rsid w:val="00626B9D"/>
    <w:rsid w:val="00626D9F"/>
    <w:rsid w:val="00626FA0"/>
    <w:rsid w:val="00627F5A"/>
    <w:rsid w:val="006312A8"/>
    <w:rsid w:val="00632AA9"/>
    <w:rsid w:val="00636541"/>
    <w:rsid w:val="00636D13"/>
    <w:rsid w:val="006403BC"/>
    <w:rsid w:val="0064041E"/>
    <w:rsid w:val="0064084E"/>
    <w:rsid w:val="0064142B"/>
    <w:rsid w:val="00644BDA"/>
    <w:rsid w:val="0064611E"/>
    <w:rsid w:val="00650FC0"/>
    <w:rsid w:val="006510F7"/>
    <w:rsid w:val="00651A69"/>
    <w:rsid w:val="00652A4E"/>
    <w:rsid w:val="00654798"/>
    <w:rsid w:val="00655226"/>
    <w:rsid w:val="00655BA0"/>
    <w:rsid w:val="0065690B"/>
    <w:rsid w:val="00657AA4"/>
    <w:rsid w:val="0066006F"/>
    <w:rsid w:val="00663982"/>
    <w:rsid w:val="0066405E"/>
    <w:rsid w:val="00670A8F"/>
    <w:rsid w:val="00670D37"/>
    <w:rsid w:val="006719CC"/>
    <w:rsid w:val="00673F40"/>
    <w:rsid w:val="006753D2"/>
    <w:rsid w:val="006757C1"/>
    <w:rsid w:val="00676667"/>
    <w:rsid w:val="00676739"/>
    <w:rsid w:val="0067727D"/>
    <w:rsid w:val="006802EC"/>
    <w:rsid w:val="0068140B"/>
    <w:rsid w:val="0068249E"/>
    <w:rsid w:val="00682B73"/>
    <w:rsid w:val="00684646"/>
    <w:rsid w:val="00684B96"/>
    <w:rsid w:val="00684C82"/>
    <w:rsid w:val="00685263"/>
    <w:rsid w:val="0068601A"/>
    <w:rsid w:val="00686764"/>
    <w:rsid w:val="00686A32"/>
    <w:rsid w:val="00690F19"/>
    <w:rsid w:val="00691B35"/>
    <w:rsid w:val="00691E3F"/>
    <w:rsid w:val="00693836"/>
    <w:rsid w:val="006941B6"/>
    <w:rsid w:val="00694BF5"/>
    <w:rsid w:val="00696B5A"/>
    <w:rsid w:val="00696DE2"/>
    <w:rsid w:val="006972E8"/>
    <w:rsid w:val="006A0ACD"/>
    <w:rsid w:val="006A283B"/>
    <w:rsid w:val="006A358F"/>
    <w:rsid w:val="006A4711"/>
    <w:rsid w:val="006A4AAC"/>
    <w:rsid w:val="006A4C74"/>
    <w:rsid w:val="006A4CE5"/>
    <w:rsid w:val="006A636D"/>
    <w:rsid w:val="006A79B6"/>
    <w:rsid w:val="006A7B8F"/>
    <w:rsid w:val="006B0948"/>
    <w:rsid w:val="006B0C7E"/>
    <w:rsid w:val="006B0FA6"/>
    <w:rsid w:val="006B15F2"/>
    <w:rsid w:val="006B187F"/>
    <w:rsid w:val="006B335C"/>
    <w:rsid w:val="006B4947"/>
    <w:rsid w:val="006B5F0B"/>
    <w:rsid w:val="006C23EA"/>
    <w:rsid w:val="006C327B"/>
    <w:rsid w:val="006C4E2A"/>
    <w:rsid w:val="006C5D61"/>
    <w:rsid w:val="006C740D"/>
    <w:rsid w:val="006C7472"/>
    <w:rsid w:val="006C748A"/>
    <w:rsid w:val="006C7B0A"/>
    <w:rsid w:val="006C7E4A"/>
    <w:rsid w:val="006D0EA7"/>
    <w:rsid w:val="006D25B6"/>
    <w:rsid w:val="006D38BF"/>
    <w:rsid w:val="006D4138"/>
    <w:rsid w:val="006D464B"/>
    <w:rsid w:val="006D47FC"/>
    <w:rsid w:val="006D4D70"/>
    <w:rsid w:val="006D4DDB"/>
    <w:rsid w:val="006D6DEC"/>
    <w:rsid w:val="006D7209"/>
    <w:rsid w:val="006E2CA0"/>
    <w:rsid w:val="006E2CDE"/>
    <w:rsid w:val="006E3334"/>
    <w:rsid w:val="006E3502"/>
    <w:rsid w:val="006E39B3"/>
    <w:rsid w:val="006E4266"/>
    <w:rsid w:val="006E45E1"/>
    <w:rsid w:val="006E6FA2"/>
    <w:rsid w:val="006E7216"/>
    <w:rsid w:val="006F0248"/>
    <w:rsid w:val="006F3A27"/>
    <w:rsid w:val="006F5F70"/>
    <w:rsid w:val="006F6248"/>
    <w:rsid w:val="006F6D33"/>
    <w:rsid w:val="007017E3"/>
    <w:rsid w:val="007026FD"/>
    <w:rsid w:val="00703E0A"/>
    <w:rsid w:val="00704D07"/>
    <w:rsid w:val="00707231"/>
    <w:rsid w:val="00712AD0"/>
    <w:rsid w:val="00713B00"/>
    <w:rsid w:val="00714D22"/>
    <w:rsid w:val="00715066"/>
    <w:rsid w:val="0071567B"/>
    <w:rsid w:val="00715A22"/>
    <w:rsid w:val="00715A85"/>
    <w:rsid w:val="007160E6"/>
    <w:rsid w:val="00717632"/>
    <w:rsid w:val="00720FAD"/>
    <w:rsid w:val="0072325E"/>
    <w:rsid w:val="0072407F"/>
    <w:rsid w:val="00724C0C"/>
    <w:rsid w:val="0072544A"/>
    <w:rsid w:val="00725DE2"/>
    <w:rsid w:val="007262CB"/>
    <w:rsid w:val="007271A8"/>
    <w:rsid w:val="00727836"/>
    <w:rsid w:val="00727B7B"/>
    <w:rsid w:val="0073003C"/>
    <w:rsid w:val="00730AD8"/>
    <w:rsid w:val="0073102A"/>
    <w:rsid w:val="007319C0"/>
    <w:rsid w:val="00731FAA"/>
    <w:rsid w:val="007336BE"/>
    <w:rsid w:val="007417B6"/>
    <w:rsid w:val="00742E78"/>
    <w:rsid w:val="00743BB3"/>
    <w:rsid w:val="00743E1D"/>
    <w:rsid w:val="00745136"/>
    <w:rsid w:val="00745CDA"/>
    <w:rsid w:val="00747380"/>
    <w:rsid w:val="00750BEC"/>
    <w:rsid w:val="00751A1E"/>
    <w:rsid w:val="00752534"/>
    <w:rsid w:val="00752AB2"/>
    <w:rsid w:val="00752BCF"/>
    <w:rsid w:val="007536A9"/>
    <w:rsid w:val="00753725"/>
    <w:rsid w:val="00754A03"/>
    <w:rsid w:val="00754BF2"/>
    <w:rsid w:val="007559C4"/>
    <w:rsid w:val="00757D59"/>
    <w:rsid w:val="00761978"/>
    <w:rsid w:val="0076357A"/>
    <w:rsid w:val="00764033"/>
    <w:rsid w:val="0076463F"/>
    <w:rsid w:val="00764BBA"/>
    <w:rsid w:val="00766E2B"/>
    <w:rsid w:val="0077098B"/>
    <w:rsid w:val="007718E7"/>
    <w:rsid w:val="00771C04"/>
    <w:rsid w:val="007723EB"/>
    <w:rsid w:val="00772D70"/>
    <w:rsid w:val="00773B08"/>
    <w:rsid w:val="00774EC0"/>
    <w:rsid w:val="00777595"/>
    <w:rsid w:val="00782AD4"/>
    <w:rsid w:val="00784360"/>
    <w:rsid w:val="00784E56"/>
    <w:rsid w:val="00787D10"/>
    <w:rsid w:val="00791A8A"/>
    <w:rsid w:val="00793A97"/>
    <w:rsid w:val="00793FC8"/>
    <w:rsid w:val="00794947"/>
    <w:rsid w:val="00796BC2"/>
    <w:rsid w:val="007A03D0"/>
    <w:rsid w:val="007A2FCC"/>
    <w:rsid w:val="007A44EE"/>
    <w:rsid w:val="007A4C5C"/>
    <w:rsid w:val="007A58CD"/>
    <w:rsid w:val="007A6C7A"/>
    <w:rsid w:val="007A79D8"/>
    <w:rsid w:val="007B16EE"/>
    <w:rsid w:val="007B1ED2"/>
    <w:rsid w:val="007B47D0"/>
    <w:rsid w:val="007B4BF3"/>
    <w:rsid w:val="007B6487"/>
    <w:rsid w:val="007C0609"/>
    <w:rsid w:val="007C5898"/>
    <w:rsid w:val="007C5AA0"/>
    <w:rsid w:val="007C5B52"/>
    <w:rsid w:val="007C6680"/>
    <w:rsid w:val="007C6EC5"/>
    <w:rsid w:val="007D0822"/>
    <w:rsid w:val="007D0DCE"/>
    <w:rsid w:val="007D16C7"/>
    <w:rsid w:val="007D2235"/>
    <w:rsid w:val="007D2ADD"/>
    <w:rsid w:val="007D49AB"/>
    <w:rsid w:val="007D6167"/>
    <w:rsid w:val="007D6255"/>
    <w:rsid w:val="007D695D"/>
    <w:rsid w:val="007D77A8"/>
    <w:rsid w:val="007E17F1"/>
    <w:rsid w:val="007E2286"/>
    <w:rsid w:val="007E43AC"/>
    <w:rsid w:val="007E597F"/>
    <w:rsid w:val="007E5A61"/>
    <w:rsid w:val="007E5ED7"/>
    <w:rsid w:val="007E712C"/>
    <w:rsid w:val="007E7B2B"/>
    <w:rsid w:val="007F03DB"/>
    <w:rsid w:val="007F125D"/>
    <w:rsid w:val="007F150D"/>
    <w:rsid w:val="007F3434"/>
    <w:rsid w:val="007F3F8C"/>
    <w:rsid w:val="007F4255"/>
    <w:rsid w:val="007F6466"/>
    <w:rsid w:val="00800F6D"/>
    <w:rsid w:val="0080129B"/>
    <w:rsid w:val="008012A9"/>
    <w:rsid w:val="00801AFA"/>
    <w:rsid w:val="00801C15"/>
    <w:rsid w:val="00802650"/>
    <w:rsid w:val="008044E9"/>
    <w:rsid w:val="00805E98"/>
    <w:rsid w:val="0080609A"/>
    <w:rsid w:val="00811C99"/>
    <w:rsid w:val="00812282"/>
    <w:rsid w:val="00812757"/>
    <w:rsid w:val="0081513E"/>
    <w:rsid w:val="00820114"/>
    <w:rsid w:val="0082191D"/>
    <w:rsid w:val="00822911"/>
    <w:rsid w:val="0082311A"/>
    <w:rsid w:val="0082332D"/>
    <w:rsid w:val="0082386B"/>
    <w:rsid w:val="008248A2"/>
    <w:rsid w:val="00825B3B"/>
    <w:rsid w:val="00827093"/>
    <w:rsid w:val="008276A3"/>
    <w:rsid w:val="00832606"/>
    <w:rsid w:val="00833257"/>
    <w:rsid w:val="00833A41"/>
    <w:rsid w:val="00833DFF"/>
    <w:rsid w:val="00836007"/>
    <w:rsid w:val="0084049A"/>
    <w:rsid w:val="008426C6"/>
    <w:rsid w:val="008428FA"/>
    <w:rsid w:val="00842E16"/>
    <w:rsid w:val="008430FE"/>
    <w:rsid w:val="008439A6"/>
    <w:rsid w:val="00845388"/>
    <w:rsid w:val="008454B4"/>
    <w:rsid w:val="00845923"/>
    <w:rsid w:val="00845DE3"/>
    <w:rsid w:val="00847590"/>
    <w:rsid w:val="0085259E"/>
    <w:rsid w:val="00853A9D"/>
    <w:rsid w:val="00854199"/>
    <w:rsid w:val="00854215"/>
    <w:rsid w:val="00854461"/>
    <w:rsid w:val="008547EC"/>
    <w:rsid w:val="008548E9"/>
    <w:rsid w:val="00857122"/>
    <w:rsid w:val="0085745D"/>
    <w:rsid w:val="008574F8"/>
    <w:rsid w:val="00857754"/>
    <w:rsid w:val="008600C7"/>
    <w:rsid w:val="00860629"/>
    <w:rsid w:val="008609BC"/>
    <w:rsid w:val="00861AA2"/>
    <w:rsid w:val="00864478"/>
    <w:rsid w:val="008645CF"/>
    <w:rsid w:val="008648CE"/>
    <w:rsid w:val="00865603"/>
    <w:rsid w:val="00866428"/>
    <w:rsid w:val="00870328"/>
    <w:rsid w:val="00871D8F"/>
    <w:rsid w:val="00872662"/>
    <w:rsid w:val="00874125"/>
    <w:rsid w:val="00875392"/>
    <w:rsid w:val="00875792"/>
    <w:rsid w:val="008758EC"/>
    <w:rsid w:val="00876D47"/>
    <w:rsid w:val="0087721F"/>
    <w:rsid w:val="00877BE5"/>
    <w:rsid w:val="00877EB4"/>
    <w:rsid w:val="00880AD0"/>
    <w:rsid w:val="00881118"/>
    <w:rsid w:val="00881B49"/>
    <w:rsid w:val="00881D60"/>
    <w:rsid w:val="0088255F"/>
    <w:rsid w:val="008829BA"/>
    <w:rsid w:val="0088383F"/>
    <w:rsid w:val="0088421B"/>
    <w:rsid w:val="00886644"/>
    <w:rsid w:val="00887AC8"/>
    <w:rsid w:val="008908C6"/>
    <w:rsid w:val="00890B0A"/>
    <w:rsid w:val="00891DE7"/>
    <w:rsid w:val="0089722F"/>
    <w:rsid w:val="0089730A"/>
    <w:rsid w:val="00897A33"/>
    <w:rsid w:val="008A0F6A"/>
    <w:rsid w:val="008A17B4"/>
    <w:rsid w:val="008A294B"/>
    <w:rsid w:val="008A29A5"/>
    <w:rsid w:val="008A2E1B"/>
    <w:rsid w:val="008A3229"/>
    <w:rsid w:val="008A44D9"/>
    <w:rsid w:val="008A50A0"/>
    <w:rsid w:val="008A7985"/>
    <w:rsid w:val="008A7C9E"/>
    <w:rsid w:val="008A7DA3"/>
    <w:rsid w:val="008B07B2"/>
    <w:rsid w:val="008B0E15"/>
    <w:rsid w:val="008B1705"/>
    <w:rsid w:val="008B2BFF"/>
    <w:rsid w:val="008B79FD"/>
    <w:rsid w:val="008C1987"/>
    <w:rsid w:val="008C2C66"/>
    <w:rsid w:val="008C3E62"/>
    <w:rsid w:val="008C5046"/>
    <w:rsid w:val="008C5D88"/>
    <w:rsid w:val="008C7C53"/>
    <w:rsid w:val="008C7C90"/>
    <w:rsid w:val="008D05A5"/>
    <w:rsid w:val="008D092D"/>
    <w:rsid w:val="008D1525"/>
    <w:rsid w:val="008D3603"/>
    <w:rsid w:val="008D3B8F"/>
    <w:rsid w:val="008D3BDE"/>
    <w:rsid w:val="008D5787"/>
    <w:rsid w:val="008D758D"/>
    <w:rsid w:val="008E205D"/>
    <w:rsid w:val="008E2AC0"/>
    <w:rsid w:val="008E537D"/>
    <w:rsid w:val="008E6966"/>
    <w:rsid w:val="008E6B31"/>
    <w:rsid w:val="008E7DF7"/>
    <w:rsid w:val="008E7F3F"/>
    <w:rsid w:val="008F1172"/>
    <w:rsid w:val="008F1C34"/>
    <w:rsid w:val="008F2268"/>
    <w:rsid w:val="008F2F1B"/>
    <w:rsid w:val="008F537C"/>
    <w:rsid w:val="008F66B6"/>
    <w:rsid w:val="009008D6"/>
    <w:rsid w:val="00901616"/>
    <w:rsid w:val="00903503"/>
    <w:rsid w:val="00903730"/>
    <w:rsid w:val="00903C77"/>
    <w:rsid w:val="00903DAF"/>
    <w:rsid w:val="0090507F"/>
    <w:rsid w:val="00907810"/>
    <w:rsid w:val="00907DEC"/>
    <w:rsid w:val="00912323"/>
    <w:rsid w:val="00912A84"/>
    <w:rsid w:val="009138B8"/>
    <w:rsid w:val="00913A5D"/>
    <w:rsid w:val="00915774"/>
    <w:rsid w:val="009201C3"/>
    <w:rsid w:val="009217F9"/>
    <w:rsid w:val="00921D06"/>
    <w:rsid w:val="0092553C"/>
    <w:rsid w:val="0092737D"/>
    <w:rsid w:val="0092788C"/>
    <w:rsid w:val="00927F64"/>
    <w:rsid w:val="00931A75"/>
    <w:rsid w:val="00931AA0"/>
    <w:rsid w:val="00931C36"/>
    <w:rsid w:val="00932174"/>
    <w:rsid w:val="009338B9"/>
    <w:rsid w:val="00936F5E"/>
    <w:rsid w:val="00937700"/>
    <w:rsid w:val="00937B93"/>
    <w:rsid w:val="00941804"/>
    <w:rsid w:val="00941F06"/>
    <w:rsid w:val="00942454"/>
    <w:rsid w:val="00944DF8"/>
    <w:rsid w:val="009457F3"/>
    <w:rsid w:val="00945C32"/>
    <w:rsid w:val="00946777"/>
    <w:rsid w:val="00952756"/>
    <w:rsid w:val="00954455"/>
    <w:rsid w:val="0095483B"/>
    <w:rsid w:val="00954B13"/>
    <w:rsid w:val="0095508E"/>
    <w:rsid w:val="00956266"/>
    <w:rsid w:val="00956E0A"/>
    <w:rsid w:val="00956EB7"/>
    <w:rsid w:val="009573E2"/>
    <w:rsid w:val="009601EE"/>
    <w:rsid w:val="00962FB1"/>
    <w:rsid w:val="009657D5"/>
    <w:rsid w:val="00966689"/>
    <w:rsid w:val="00975572"/>
    <w:rsid w:val="00976590"/>
    <w:rsid w:val="00980262"/>
    <w:rsid w:val="00981AA3"/>
    <w:rsid w:val="0098231A"/>
    <w:rsid w:val="0098312D"/>
    <w:rsid w:val="00985AC1"/>
    <w:rsid w:val="0098645A"/>
    <w:rsid w:val="00987135"/>
    <w:rsid w:val="009878A0"/>
    <w:rsid w:val="0099093A"/>
    <w:rsid w:val="0099376A"/>
    <w:rsid w:val="009938A7"/>
    <w:rsid w:val="009938D8"/>
    <w:rsid w:val="00993D00"/>
    <w:rsid w:val="00994195"/>
    <w:rsid w:val="0099481C"/>
    <w:rsid w:val="00995AF7"/>
    <w:rsid w:val="009960B6"/>
    <w:rsid w:val="009A059F"/>
    <w:rsid w:val="009A2485"/>
    <w:rsid w:val="009A262B"/>
    <w:rsid w:val="009A26DA"/>
    <w:rsid w:val="009A4331"/>
    <w:rsid w:val="009A5490"/>
    <w:rsid w:val="009A56AE"/>
    <w:rsid w:val="009A6635"/>
    <w:rsid w:val="009A725A"/>
    <w:rsid w:val="009B10F8"/>
    <w:rsid w:val="009B1627"/>
    <w:rsid w:val="009B7992"/>
    <w:rsid w:val="009B7F8B"/>
    <w:rsid w:val="009C0721"/>
    <w:rsid w:val="009C1965"/>
    <w:rsid w:val="009C2DB1"/>
    <w:rsid w:val="009C5140"/>
    <w:rsid w:val="009C681F"/>
    <w:rsid w:val="009C6899"/>
    <w:rsid w:val="009C7AEF"/>
    <w:rsid w:val="009D04F8"/>
    <w:rsid w:val="009D136E"/>
    <w:rsid w:val="009D167D"/>
    <w:rsid w:val="009D2D6B"/>
    <w:rsid w:val="009D4728"/>
    <w:rsid w:val="009D61B1"/>
    <w:rsid w:val="009D7654"/>
    <w:rsid w:val="009E031C"/>
    <w:rsid w:val="009E102A"/>
    <w:rsid w:val="009E2DED"/>
    <w:rsid w:val="009E3455"/>
    <w:rsid w:val="009E43BA"/>
    <w:rsid w:val="009E4E8E"/>
    <w:rsid w:val="009E5301"/>
    <w:rsid w:val="009E6612"/>
    <w:rsid w:val="009E70E8"/>
    <w:rsid w:val="009E724D"/>
    <w:rsid w:val="009E75FD"/>
    <w:rsid w:val="009F027A"/>
    <w:rsid w:val="009F04EE"/>
    <w:rsid w:val="009F0B22"/>
    <w:rsid w:val="009F23E3"/>
    <w:rsid w:val="009F25CB"/>
    <w:rsid w:val="009F37E6"/>
    <w:rsid w:val="009F40B1"/>
    <w:rsid w:val="009F539D"/>
    <w:rsid w:val="009F5F76"/>
    <w:rsid w:val="009F7802"/>
    <w:rsid w:val="009F7EDA"/>
    <w:rsid w:val="00A0391E"/>
    <w:rsid w:val="00A0397A"/>
    <w:rsid w:val="00A0533B"/>
    <w:rsid w:val="00A05C13"/>
    <w:rsid w:val="00A066FE"/>
    <w:rsid w:val="00A104E2"/>
    <w:rsid w:val="00A1064D"/>
    <w:rsid w:val="00A1205E"/>
    <w:rsid w:val="00A14646"/>
    <w:rsid w:val="00A1526D"/>
    <w:rsid w:val="00A15B1C"/>
    <w:rsid w:val="00A15C2C"/>
    <w:rsid w:val="00A16046"/>
    <w:rsid w:val="00A1740E"/>
    <w:rsid w:val="00A2207A"/>
    <w:rsid w:val="00A22C90"/>
    <w:rsid w:val="00A23C64"/>
    <w:rsid w:val="00A24022"/>
    <w:rsid w:val="00A268D5"/>
    <w:rsid w:val="00A30E26"/>
    <w:rsid w:val="00A31C0A"/>
    <w:rsid w:val="00A31C58"/>
    <w:rsid w:val="00A32844"/>
    <w:rsid w:val="00A371F0"/>
    <w:rsid w:val="00A37F57"/>
    <w:rsid w:val="00A40149"/>
    <w:rsid w:val="00A4026F"/>
    <w:rsid w:val="00A4595A"/>
    <w:rsid w:val="00A45D1E"/>
    <w:rsid w:val="00A473CA"/>
    <w:rsid w:val="00A50226"/>
    <w:rsid w:val="00A50461"/>
    <w:rsid w:val="00A50618"/>
    <w:rsid w:val="00A51C0F"/>
    <w:rsid w:val="00A521D7"/>
    <w:rsid w:val="00A5233C"/>
    <w:rsid w:val="00A53079"/>
    <w:rsid w:val="00A55572"/>
    <w:rsid w:val="00A56368"/>
    <w:rsid w:val="00A56E81"/>
    <w:rsid w:val="00A57B77"/>
    <w:rsid w:val="00A64317"/>
    <w:rsid w:val="00A6442F"/>
    <w:rsid w:val="00A66D1D"/>
    <w:rsid w:val="00A70F65"/>
    <w:rsid w:val="00A71D3A"/>
    <w:rsid w:val="00A71E2F"/>
    <w:rsid w:val="00A71F7B"/>
    <w:rsid w:val="00A727EA"/>
    <w:rsid w:val="00A733E6"/>
    <w:rsid w:val="00A74C3C"/>
    <w:rsid w:val="00A77455"/>
    <w:rsid w:val="00A77C69"/>
    <w:rsid w:val="00A82102"/>
    <w:rsid w:val="00A8324E"/>
    <w:rsid w:val="00A839A1"/>
    <w:rsid w:val="00A84A0B"/>
    <w:rsid w:val="00A84CBB"/>
    <w:rsid w:val="00A85783"/>
    <w:rsid w:val="00A85AF5"/>
    <w:rsid w:val="00A866EF"/>
    <w:rsid w:val="00A87B24"/>
    <w:rsid w:val="00A904DE"/>
    <w:rsid w:val="00A907E3"/>
    <w:rsid w:val="00A91505"/>
    <w:rsid w:val="00A92150"/>
    <w:rsid w:val="00A92348"/>
    <w:rsid w:val="00A94387"/>
    <w:rsid w:val="00A95B5C"/>
    <w:rsid w:val="00A95BF2"/>
    <w:rsid w:val="00A96E4C"/>
    <w:rsid w:val="00A97E3A"/>
    <w:rsid w:val="00AA0327"/>
    <w:rsid w:val="00AA086B"/>
    <w:rsid w:val="00AA54E2"/>
    <w:rsid w:val="00AA7B84"/>
    <w:rsid w:val="00AA7EF5"/>
    <w:rsid w:val="00AB1236"/>
    <w:rsid w:val="00AB3D12"/>
    <w:rsid w:val="00AB5923"/>
    <w:rsid w:val="00AC13D7"/>
    <w:rsid w:val="00AC2D3D"/>
    <w:rsid w:val="00AC3069"/>
    <w:rsid w:val="00AC4FF5"/>
    <w:rsid w:val="00AC562C"/>
    <w:rsid w:val="00AC6348"/>
    <w:rsid w:val="00AC7E5A"/>
    <w:rsid w:val="00AD0E0C"/>
    <w:rsid w:val="00AD1C79"/>
    <w:rsid w:val="00AD218D"/>
    <w:rsid w:val="00AD21F5"/>
    <w:rsid w:val="00AD5712"/>
    <w:rsid w:val="00AD59AA"/>
    <w:rsid w:val="00AE1A01"/>
    <w:rsid w:val="00AE2939"/>
    <w:rsid w:val="00AE608D"/>
    <w:rsid w:val="00AF0E8E"/>
    <w:rsid w:val="00AF1314"/>
    <w:rsid w:val="00AF15C8"/>
    <w:rsid w:val="00AF1D75"/>
    <w:rsid w:val="00AF555C"/>
    <w:rsid w:val="00AF5A25"/>
    <w:rsid w:val="00AF637F"/>
    <w:rsid w:val="00AF646C"/>
    <w:rsid w:val="00AF70C2"/>
    <w:rsid w:val="00AF74C7"/>
    <w:rsid w:val="00AF7563"/>
    <w:rsid w:val="00B03A95"/>
    <w:rsid w:val="00B051C9"/>
    <w:rsid w:val="00B05833"/>
    <w:rsid w:val="00B06D9D"/>
    <w:rsid w:val="00B079A3"/>
    <w:rsid w:val="00B103A9"/>
    <w:rsid w:val="00B10AAF"/>
    <w:rsid w:val="00B13A17"/>
    <w:rsid w:val="00B13E8B"/>
    <w:rsid w:val="00B16874"/>
    <w:rsid w:val="00B173F7"/>
    <w:rsid w:val="00B20DD6"/>
    <w:rsid w:val="00B21185"/>
    <w:rsid w:val="00B21595"/>
    <w:rsid w:val="00B21B80"/>
    <w:rsid w:val="00B2261D"/>
    <w:rsid w:val="00B25279"/>
    <w:rsid w:val="00B25BE7"/>
    <w:rsid w:val="00B260D0"/>
    <w:rsid w:val="00B26104"/>
    <w:rsid w:val="00B2668B"/>
    <w:rsid w:val="00B2679A"/>
    <w:rsid w:val="00B27263"/>
    <w:rsid w:val="00B27A48"/>
    <w:rsid w:val="00B30A99"/>
    <w:rsid w:val="00B32530"/>
    <w:rsid w:val="00B36500"/>
    <w:rsid w:val="00B40616"/>
    <w:rsid w:val="00B41D93"/>
    <w:rsid w:val="00B41EDC"/>
    <w:rsid w:val="00B42D6F"/>
    <w:rsid w:val="00B437B8"/>
    <w:rsid w:val="00B43AF5"/>
    <w:rsid w:val="00B451D6"/>
    <w:rsid w:val="00B4580F"/>
    <w:rsid w:val="00B50AB8"/>
    <w:rsid w:val="00B53612"/>
    <w:rsid w:val="00B53996"/>
    <w:rsid w:val="00B56B8F"/>
    <w:rsid w:val="00B5729D"/>
    <w:rsid w:val="00B62105"/>
    <w:rsid w:val="00B6218B"/>
    <w:rsid w:val="00B62455"/>
    <w:rsid w:val="00B624B1"/>
    <w:rsid w:val="00B63451"/>
    <w:rsid w:val="00B668CF"/>
    <w:rsid w:val="00B70501"/>
    <w:rsid w:val="00B70C62"/>
    <w:rsid w:val="00B70C77"/>
    <w:rsid w:val="00B71128"/>
    <w:rsid w:val="00B71D51"/>
    <w:rsid w:val="00B72D82"/>
    <w:rsid w:val="00B73907"/>
    <w:rsid w:val="00B74720"/>
    <w:rsid w:val="00B76992"/>
    <w:rsid w:val="00B77DFC"/>
    <w:rsid w:val="00B841AE"/>
    <w:rsid w:val="00B8444C"/>
    <w:rsid w:val="00B84D7C"/>
    <w:rsid w:val="00B85071"/>
    <w:rsid w:val="00B85B39"/>
    <w:rsid w:val="00B86D99"/>
    <w:rsid w:val="00B87094"/>
    <w:rsid w:val="00B8797E"/>
    <w:rsid w:val="00B904F5"/>
    <w:rsid w:val="00B94A19"/>
    <w:rsid w:val="00B94F91"/>
    <w:rsid w:val="00B97895"/>
    <w:rsid w:val="00B97DA3"/>
    <w:rsid w:val="00BA092A"/>
    <w:rsid w:val="00BA21D0"/>
    <w:rsid w:val="00BA3B56"/>
    <w:rsid w:val="00BA6210"/>
    <w:rsid w:val="00BA6F6C"/>
    <w:rsid w:val="00BA7153"/>
    <w:rsid w:val="00BA793C"/>
    <w:rsid w:val="00BB0067"/>
    <w:rsid w:val="00BB0228"/>
    <w:rsid w:val="00BB03B6"/>
    <w:rsid w:val="00BB1AD2"/>
    <w:rsid w:val="00BB29DC"/>
    <w:rsid w:val="00BB475B"/>
    <w:rsid w:val="00BB4AA0"/>
    <w:rsid w:val="00BB4E9D"/>
    <w:rsid w:val="00BB51E4"/>
    <w:rsid w:val="00BB5A9C"/>
    <w:rsid w:val="00BB6248"/>
    <w:rsid w:val="00BC01B4"/>
    <w:rsid w:val="00BC0DEA"/>
    <w:rsid w:val="00BC1EB6"/>
    <w:rsid w:val="00BC2666"/>
    <w:rsid w:val="00BC34B1"/>
    <w:rsid w:val="00BC3543"/>
    <w:rsid w:val="00BC4379"/>
    <w:rsid w:val="00BC4F4E"/>
    <w:rsid w:val="00BC56FF"/>
    <w:rsid w:val="00BC62C8"/>
    <w:rsid w:val="00BD0EBC"/>
    <w:rsid w:val="00BD11EE"/>
    <w:rsid w:val="00BD2697"/>
    <w:rsid w:val="00BD2B7A"/>
    <w:rsid w:val="00BD30A2"/>
    <w:rsid w:val="00BD435B"/>
    <w:rsid w:val="00BD560E"/>
    <w:rsid w:val="00BD5AF4"/>
    <w:rsid w:val="00BD7362"/>
    <w:rsid w:val="00BD7CF6"/>
    <w:rsid w:val="00BE2EC9"/>
    <w:rsid w:val="00BE40B1"/>
    <w:rsid w:val="00BE453A"/>
    <w:rsid w:val="00BE4E4A"/>
    <w:rsid w:val="00BE4ED5"/>
    <w:rsid w:val="00BE5986"/>
    <w:rsid w:val="00BE5CBF"/>
    <w:rsid w:val="00BE7253"/>
    <w:rsid w:val="00BE73CA"/>
    <w:rsid w:val="00BE7B5D"/>
    <w:rsid w:val="00BE7E93"/>
    <w:rsid w:val="00BF000E"/>
    <w:rsid w:val="00BF053B"/>
    <w:rsid w:val="00BF0545"/>
    <w:rsid w:val="00BF2A22"/>
    <w:rsid w:val="00BF2AB6"/>
    <w:rsid w:val="00BF5303"/>
    <w:rsid w:val="00C001FA"/>
    <w:rsid w:val="00C00ED7"/>
    <w:rsid w:val="00C01EC2"/>
    <w:rsid w:val="00C02A1A"/>
    <w:rsid w:val="00C0390E"/>
    <w:rsid w:val="00C0429A"/>
    <w:rsid w:val="00C04A6E"/>
    <w:rsid w:val="00C04C3C"/>
    <w:rsid w:val="00C04DBA"/>
    <w:rsid w:val="00C07B28"/>
    <w:rsid w:val="00C10481"/>
    <w:rsid w:val="00C10975"/>
    <w:rsid w:val="00C124E0"/>
    <w:rsid w:val="00C152CA"/>
    <w:rsid w:val="00C200B6"/>
    <w:rsid w:val="00C21027"/>
    <w:rsid w:val="00C21401"/>
    <w:rsid w:val="00C22412"/>
    <w:rsid w:val="00C23130"/>
    <w:rsid w:val="00C24AAC"/>
    <w:rsid w:val="00C25C7D"/>
    <w:rsid w:val="00C260AA"/>
    <w:rsid w:val="00C30860"/>
    <w:rsid w:val="00C319B6"/>
    <w:rsid w:val="00C31A8E"/>
    <w:rsid w:val="00C32090"/>
    <w:rsid w:val="00C3356D"/>
    <w:rsid w:val="00C33686"/>
    <w:rsid w:val="00C336B7"/>
    <w:rsid w:val="00C358F3"/>
    <w:rsid w:val="00C35C72"/>
    <w:rsid w:val="00C377D3"/>
    <w:rsid w:val="00C41E7E"/>
    <w:rsid w:val="00C42BE1"/>
    <w:rsid w:val="00C430F0"/>
    <w:rsid w:val="00C43A85"/>
    <w:rsid w:val="00C43C11"/>
    <w:rsid w:val="00C43DB0"/>
    <w:rsid w:val="00C44C2B"/>
    <w:rsid w:val="00C44E96"/>
    <w:rsid w:val="00C45FF2"/>
    <w:rsid w:val="00C468F0"/>
    <w:rsid w:val="00C47713"/>
    <w:rsid w:val="00C47DAB"/>
    <w:rsid w:val="00C50F9B"/>
    <w:rsid w:val="00C511C8"/>
    <w:rsid w:val="00C52904"/>
    <w:rsid w:val="00C52C74"/>
    <w:rsid w:val="00C53DF9"/>
    <w:rsid w:val="00C57915"/>
    <w:rsid w:val="00C6014C"/>
    <w:rsid w:val="00C6452E"/>
    <w:rsid w:val="00C648EC"/>
    <w:rsid w:val="00C66785"/>
    <w:rsid w:val="00C66AF3"/>
    <w:rsid w:val="00C70673"/>
    <w:rsid w:val="00C7077A"/>
    <w:rsid w:val="00C70952"/>
    <w:rsid w:val="00C73432"/>
    <w:rsid w:val="00C73A3F"/>
    <w:rsid w:val="00C7634E"/>
    <w:rsid w:val="00C76A28"/>
    <w:rsid w:val="00C77045"/>
    <w:rsid w:val="00C8091A"/>
    <w:rsid w:val="00C8453C"/>
    <w:rsid w:val="00C84CC7"/>
    <w:rsid w:val="00C8539C"/>
    <w:rsid w:val="00C900DF"/>
    <w:rsid w:val="00C90C72"/>
    <w:rsid w:val="00C92238"/>
    <w:rsid w:val="00C93085"/>
    <w:rsid w:val="00C94A9C"/>
    <w:rsid w:val="00C9547D"/>
    <w:rsid w:val="00C9767A"/>
    <w:rsid w:val="00CA05CC"/>
    <w:rsid w:val="00CA1573"/>
    <w:rsid w:val="00CA1714"/>
    <w:rsid w:val="00CA20D8"/>
    <w:rsid w:val="00CA23D0"/>
    <w:rsid w:val="00CA28F9"/>
    <w:rsid w:val="00CA3162"/>
    <w:rsid w:val="00CA3D62"/>
    <w:rsid w:val="00CA424F"/>
    <w:rsid w:val="00CA5DBC"/>
    <w:rsid w:val="00CA6AD2"/>
    <w:rsid w:val="00CA7040"/>
    <w:rsid w:val="00CA76B8"/>
    <w:rsid w:val="00CB2D34"/>
    <w:rsid w:val="00CB3675"/>
    <w:rsid w:val="00CB4B4E"/>
    <w:rsid w:val="00CB4E10"/>
    <w:rsid w:val="00CB567F"/>
    <w:rsid w:val="00CB6ACA"/>
    <w:rsid w:val="00CC1549"/>
    <w:rsid w:val="00CC19F8"/>
    <w:rsid w:val="00CC5CF0"/>
    <w:rsid w:val="00CD0668"/>
    <w:rsid w:val="00CD1707"/>
    <w:rsid w:val="00CD179B"/>
    <w:rsid w:val="00CD21DE"/>
    <w:rsid w:val="00CD3AA1"/>
    <w:rsid w:val="00CD6B95"/>
    <w:rsid w:val="00CD78F4"/>
    <w:rsid w:val="00CD7A02"/>
    <w:rsid w:val="00CD7ADC"/>
    <w:rsid w:val="00CE062D"/>
    <w:rsid w:val="00CE1A33"/>
    <w:rsid w:val="00CE2B07"/>
    <w:rsid w:val="00CE2FC6"/>
    <w:rsid w:val="00CE347F"/>
    <w:rsid w:val="00CE3B78"/>
    <w:rsid w:val="00CE4326"/>
    <w:rsid w:val="00CE4B5D"/>
    <w:rsid w:val="00CE4F75"/>
    <w:rsid w:val="00CE5461"/>
    <w:rsid w:val="00CE5787"/>
    <w:rsid w:val="00CE58BD"/>
    <w:rsid w:val="00CE5CA5"/>
    <w:rsid w:val="00CE5F4A"/>
    <w:rsid w:val="00CE7788"/>
    <w:rsid w:val="00CF071A"/>
    <w:rsid w:val="00CF10A0"/>
    <w:rsid w:val="00CF1E33"/>
    <w:rsid w:val="00CF3CBA"/>
    <w:rsid w:val="00CF3D8B"/>
    <w:rsid w:val="00CF41FF"/>
    <w:rsid w:val="00CF6C97"/>
    <w:rsid w:val="00CF7394"/>
    <w:rsid w:val="00D00026"/>
    <w:rsid w:val="00D01525"/>
    <w:rsid w:val="00D01637"/>
    <w:rsid w:val="00D0196D"/>
    <w:rsid w:val="00D01F73"/>
    <w:rsid w:val="00D03567"/>
    <w:rsid w:val="00D04E5F"/>
    <w:rsid w:val="00D05957"/>
    <w:rsid w:val="00D10FF1"/>
    <w:rsid w:val="00D11593"/>
    <w:rsid w:val="00D128C4"/>
    <w:rsid w:val="00D13977"/>
    <w:rsid w:val="00D150B7"/>
    <w:rsid w:val="00D205D1"/>
    <w:rsid w:val="00D22606"/>
    <w:rsid w:val="00D229F5"/>
    <w:rsid w:val="00D22F4E"/>
    <w:rsid w:val="00D230C4"/>
    <w:rsid w:val="00D2331C"/>
    <w:rsid w:val="00D24BC3"/>
    <w:rsid w:val="00D261A0"/>
    <w:rsid w:val="00D261DF"/>
    <w:rsid w:val="00D2793C"/>
    <w:rsid w:val="00D30501"/>
    <w:rsid w:val="00D30A05"/>
    <w:rsid w:val="00D31671"/>
    <w:rsid w:val="00D32825"/>
    <w:rsid w:val="00D332B5"/>
    <w:rsid w:val="00D33701"/>
    <w:rsid w:val="00D33DDA"/>
    <w:rsid w:val="00D344BB"/>
    <w:rsid w:val="00D35228"/>
    <w:rsid w:val="00D3669D"/>
    <w:rsid w:val="00D40443"/>
    <w:rsid w:val="00D414FA"/>
    <w:rsid w:val="00D43D9B"/>
    <w:rsid w:val="00D44809"/>
    <w:rsid w:val="00D44AC0"/>
    <w:rsid w:val="00D44C7D"/>
    <w:rsid w:val="00D45A9B"/>
    <w:rsid w:val="00D46116"/>
    <w:rsid w:val="00D4692D"/>
    <w:rsid w:val="00D4763B"/>
    <w:rsid w:val="00D507CC"/>
    <w:rsid w:val="00D5093B"/>
    <w:rsid w:val="00D51F48"/>
    <w:rsid w:val="00D52656"/>
    <w:rsid w:val="00D5480E"/>
    <w:rsid w:val="00D54C12"/>
    <w:rsid w:val="00D554BC"/>
    <w:rsid w:val="00D56563"/>
    <w:rsid w:val="00D57379"/>
    <w:rsid w:val="00D578B5"/>
    <w:rsid w:val="00D600E0"/>
    <w:rsid w:val="00D60164"/>
    <w:rsid w:val="00D602EE"/>
    <w:rsid w:val="00D60D8D"/>
    <w:rsid w:val="00D615B9"/>
    <w:rsid w:val="00D61E44"/>
    <w:rsid w:val="00D64D31"/>
    <w:rsid w:val="00D657E0"/>
    <w:rsid w:val="00D674DA"/>
    <w:rsid w:val="00D67503"/>
    <w:rsid w:val="00D70700"/>
    <w:rsid w:val="00D7168C"/>
    <w:rsid w:val="00D752F8"/>
    <w:rsid w:val="00D75D2F"/>
    <w:rsid w:val="00D76A64"/>
    <w:rsid w:val="00D80539"/>
    <w:rsid w:val="00D80804"/>
    <w:rsid w:val="00D815E0"/>
    <w:rsid w:val="00D81B10"/>
    <w:rsid w:val="00D81FE4"/>
    <w:rsid w:val="00D820C4"/>
    <w:rsid w:val="00D82438"/>
    <w:rsid w:val="00D83AEC"/>
    <w:rsid w:val="00D84DDF"/>
    <w:rsid w:val="00D84FA5"/>
    <w:rsid w:val="00D86297"/>
    <w:rsid w:val="00D877B0"/>
    <w:rsid w:val="00D902B8"/>
    <w:rsid w:val="00D90757"/>
    <w:rsid w:val="00D93FAC"/>
    <w:rsid w:val="00D97BEB"/>
    <w:rsid w:val="00DA25ED"/>
    <w:rsid w:val="00DA29B8"/>
    <w:rsid w:val="00DA2DE9"/>
    <w:rsid w:val="00DA31BA"/>
    <w:rsid w:val="00DA36DA"/>
    <w:rsid w:val="00DA3E94"/>
    <w:rsid w:val="00DA40D9"/>
    <w:rsid w:val="00DA524C"/>
    <w:rsid w:val="00DA68EC"/>
    <w:rsid w:val="00DA69B6"/>
    <w:rsid w:val="00DA7C24"/>
    <w:rsid w:val="00DB1EAD"/>
    <w:rsid w:val="00DB205A"/>
    <w:rsid w:val="00DB270D"/>
    <w:rsid w:val="00DB3FD4"/>
    <w:rsid w:val="00DB42CC"/>
    <w:rsid w:val="00DB46B0"/>
    <w:rsid w:val="00DC1ED3"/>
    <w:rsid w:val="00DC1FC6"/>
    <w:rsid w:val="00DC7A94"/>
    <w:rsid w:val="00DC7F70"/>
    <w:rsid w:val="00DD17FE"/>
    <w:rsid w:val="00DD1F5D"/>
    <w:rsid w:val="00DD4B77"/>
    <w:rsid w:val="00DD560B"/>
    <w:rsid w:val="00DD5642"/>
    <w:rsid w:val="00DD7E21"/>
    <w:rsid w:val="00DE2F6D"/>
    <w:rsid w:val="00DE454D"/>
    <w:rsid w:val="00DE4DA9"/>
    <w:rsid w:val="00DE792E"/>
    <w:rsid w:val="00DF1174"/>
    <w:rsid w:val="00DF4F69"/>
    <w:rsid w:val="00DF6055"/>
    <w:rsid w:val="00DF6511"/>
    <w:rsid w:val="00DF6922"/>
    <w:rsid w:val="00DF6B48"/>
    <w:rsid w:val="00E02023"/>
    <w:rsid w:val="00E02C1B"/>
    <w:rsid w:val="00E02D27"/>
    <w:rsid w:val="00E03346"/>
    <w:rsid w:val="00E03ECB"/>
    <w:rsid w:val="00E04291"/>
    <w:rsid w:val="00E04FB8"/>
    <w:rsid w:val="00E05498"/>
    <w:rsid w:val="00E05D44"/>
    <w:rsid w:val="00E05D6E"/>
    <w:rsid w:val="00E061D2"/>
    <w:rsid w:val="00E07027"/>
    <w:rsid w:val="00E07303"/>
    <w:rsid w:val="00E077BB"/>
    <w:rsid w:val="00E07C6C"/>
    <w:rsid w:val="00E10151"/>
    <w:rsid w:val="00E1018D"/>
    <w:rsid w:val="00E10822"/>
    <w:rsid w:val="00E10E2C"/>
    <w:rsid w:val="00E12EB9"/>
    <w:rsid w:val="00E12F71"/>
    <w:rsid w:val="00E15082"/>
    <w:rsid w:val="00E15851"/>
    <w:rsid w:val="00E21A2D"/>
    <w:rsid w:val="00E21B89"/>
    <w:rsid w:val="00E21C88"/>
    <w:rsid w:val="00E226F4"/>
    <w:rsid w:val="00E23745"/>
    <w:rsid w:val="00E25BFC"/>
    <w:rsid w:val="00E26221"/>
    <w:rsid w:val="00E26289"/>
    <w:rsid w:val="00E2652D"/>
    <w:rsid w:val="00E266EB"/>
    <w:rsid w:val="00E26F7D"/>
    <w:rsid w:val="00E270CD"/>
    <w:rsid w:val="00E27251"/>
    <w:rsid w:val="00E2739C"/>
    <w:rsid w:val="00E33487"/>
    <w:rsid w:val="00E345A3"/>
    <w:rsid w:val="00E34834"/>
    <w:rsid w:val="00E34C91"/>
    <w:rsid w:val="00E35997"/>
    <w:rsid w:val="00E35D44"/>
    <w:rsid w:val="00E40305"/>
    <w:rsid w:val="00E40D72"/>
    <w:rsid w:val="00E4482C"/>
    <w:rsid w:val="00E44CB8"/>
    <w:rsid w:val="00E46A4C"/>
    <w:rsid w:val="00E473BF"/>
    <w:rsid w:val="00E518C3"/>
    <w:rsid w:val="00E524EF"/>
    <w:rsid w:val="00E53115"/>
    <w:rsid w:val="00E55A2B"/>
    <w:rsid w:val="00E55F7F"/>
    <w:rsid w:val="00E5646A"/>
    <w:rsid w:val="00E57364"/>
    <w:rsid w:val="00E57CE5"/>
    <w:rsid w:val="00E66A23"/>
    <w:rsid w:val="00E701A5"/>
    <w:rsid w:val="00E7112C"/>
    <w:rsid w:val="00E71186"/>
    <w:rsid w:val="00E71D4A"/>
    <w:rsid w:val="00E72976"/>
    <w:rsid w:val="00E72ADF"/>
    <w:rsid w:val="00E73147"/>
    <w:rsid w:val="00E7443B"/>
    <w:rsid w:val="00E750B0"/>
    <w:rsid w:val="00E77773"/>
    <w:rsid w:val="00E80372"/>
    <w:rsid w:val="00E81BD4"/>
    <w:rsid w:val="00E8358E"/>
    <w:rsid w:val="00E83E14"/>
    <w:rsid w:val="00E8479C"/>
    <w:rsid w:val="00E872CE"/>
    <w:rsid w:val="00E876FF"/>
    <w:rsid w:val="00E91F7F"/>
    <w:rsid w:val="00E93E2E"/>
    <w:rsid w:val="00E9409C"/>
    <w:rsid w:val="00E944C6"/>
    <w:rsid w:val="00E94AB5"/>
    <w:rsid w:val="00E96025"/>
    <w:rsid w:val="00E96175"/>
    <w:rsid w:val="00EA0AED"/>
    <w:rsid w:val="00EA1279"/>
    <w:rsid w:val="00EA13EA"/>
    <w:rsid w:val="00EA23AA"/>
    <w:rsid w:val="00EA3990"/>
    <w:rsid w:val="00EA462F"/>
    <w:rsid w:val="00EA5A38"/>
    <w:rsid w:val="00EA7387"/>
    <w:rsid w:val="00EB0C35"/>
    <w:rsid w:val="00EB247B"/>
    <w:rsid w:val="00EB2A61"/>
    <w:rsid w:val="00EB5E94"/>
    <w:rsid w:val="00EB76AC"/>
    <w:rsid w:val="00EB79C5"/>
    <w:rsid w:val="00EC0A0F"/>
    <w:rsid w:val="00EC1C66"/>
    <w:rsid w:val="00EC1C70"/>
    <w:rsid w:val="00EC27BF"/>
    <w:rsid w:val="00EC44DC"/>
    <w:rsid w:val="00EC788C"/>
    <w:rsid w:val="00ED1898"/>
    <w:rsid w:val="00ED1FA7"/>
    <w:rsid w:val="00ED2769"/>
    <w:rsid w:val="00ED2CDA"/>
    <w:rsid w:val="00ED33AC"/>
    <w:rsid w:val="00ED342C"/>
    <w:rsid w:val="00ED3E91"/>
    <w:rsid w:val="00ED5D91"/>
    <w:rsid w:val="00ED6437"/>
    <w:rsid w:val="00ED72EE"/>
    <w:rsid w:val="00EE112C"/>
    <w:rsid w:val="00EE14B2"/>
    <w:rsid w:val="00EE1DCF"/>
    <w:rsid w:val="00EE38C0"/>
    <w:rsid w:val="00EE4407"/>
    <w:rsid w:val="00EE45AC"/>
    <w:rsid w:val="00EE6313"/>
    <w:rsid w:val="00EE7526"/>
    <w:rsid w:val="00EF0396"/>
    <w:rsid w:val="00EF38E0"/>
    <w:rsid w:val="00F022D2"/>
    <w:rsid w:val="00F02E29"/>
    <w:rsid w:val="00F046B9"/>
    <w:rsid w:val="00F07BB4"/>
    <w:rsid w:val="00F10A0A"/>
    <w:rsid w:val="00F116DB"/>
    <w:rsid w:val="00F12FC0"/>
    <w:rsid w:val="00F13038"/>
    <w:rsid w:val="00F14220"/>
    <w:rsid w:val="00F14756"/>
    <w:rsid w:val="00F1675B"/>
    <w:rsid w:val="00F16799"/>
    <w:rsid w:val="00F176E1"/>
    <w:rsid w:val="00F17A4B"/>
    <w:rsid w:val="00F204C5"/>
    <w:rsid w:val="00F20E5D"/>
    <w:rsid w:val="00F21CCE"/>
    <w:rsid w:val="00F229A3"/>
    <w:rsid w:val="00F236DA"/>
    <w:rsid w:val="00F24146"/>
    <w:rsid w:val="00F25276"/>
    <w:rsid w:val="00F2539A"/>
    <w:rsid w:val="00F265B4"/>
    <w:rsid w:val="00F275CF"/>
    <w:rsid w:val="00F276D0"/>
    <w:rsid w:val="00F31676"/>
    <w:rsid w:val="00F3189A"/>
    <w:rsid w:val="00F31B3A"/>
    <w:rsid w:val="00F36DD3"/>
    <w:rsid w:val="00F375C0"/>
    <w:rsid w:val="00F40165"/>
    <w:rsid w:val="00F40219"/>
    <w:rsid w:val="00F4037B"/>
    <w:rsid w:val="00F4106A"/>
    <w:rsid w:val="00F41945"/>
    <w:rsid w:val="00F41FF5"/>
    <w:rsid w:val="00F426BB"/>
    <w:rsid w:val="00F437DE"/>
    <w:rsid w:val="00F475C0"/>
    <w:rsid w:val="00F47BAD"/>
    <w:rsid w:val="00F50829"/>
    <w:rsid w:val="00F51735"/>
    <w:rsid w:val="00F5173C"/>
    <w:rsid w:val="00F51E22"/>
    <w:rsid w:val="00F51F78"/>
    <w:rsid w:val="00F52FC5"/>
    <w:rsid w:val="00F5305A"/>
    <w:rsid w:val="00F53ECA"/>
    <w:rsid w:val="00F544C0"/>
    <w:rsid w:val="00F548D0"/>
    <w:rsid w:val="00F561DD"/>
    <w:rsid w:val="00F57588"/>
    <w:rsid w:val="00F5770F"/>
    <w:rsid w:val="00F57A4C"/>
    <w:rsid w:val="00F6043B"/>
    <w:rsid w:val="00F613E9"/>
    <w:rsid w:val="00F61E6D"/>
    <w:rsid w:val="00F62252"/>
    <w:rsid w:val="00F62389"/>
    <w:rsid w:val="00F647BC"/>
    <w:rsid w:val="00F64D6F"/>
    <w:rsid w:val="00F65F15"/>
    <w:rsid w:val="00F65FF1"/>
    <w:rsid w:val="00F67066"/>
    <w:rsid w:val="00F70A6E"/>
    <w:rsid w:val="00F7164C"/>
    <w:rsid w:val="00F7448F"/>
    <w:rsid w:val="00F7468B"/>
    <w:rsid w:val="00F81F26"/>
    <w:rsid w:val="00F838F6"/>
    <w:rsid w:val="00F83BFE"/>
    <w:rsid w:val="00F8440F"/>
    <w:rsid w:val="00F84905"/>
    <w:rsid w:val="00F84A73"/>
    <w:rsid w:val="00F876E1"/>
    <w:rsid w:val="00F90A8F"/>
    <w:rsid w:val="00F911D0"/>
    <w:rsid w:val="00F91B5F"/>
    <w:rsid w:val="00F9270F"/>
    <w:rsid w:val="00F93299"/>
    <w:rsid w:val="00F94692"/>
    <w:rsid w:val="00F94B45"/>
    <w:rsid w:val="00F95358"/>
    <w:rsid w:val="00F96F54"/>
    <w:rsid w:val="00FA01B3"/>
    <w:rsid w:val="00FA1636"/>
    <w:rsid w:val="00FA2360"/>
    <w:rsid w:val="00FA4108"/>
    <w:rsid w:val="00FA7939"/>
    <w:rsid w:val="00FB1007"/>
    <w:rsid w:val="00FB10A9"/>
    <w:rsid w:val="00FB30FE"/>
    <w:rsid w:val="00FB3302"/>
    <w:rsid w:val="00FB3BBE"/>
    <w:rsid w:val="00FB6665"/>
    <w:rsid w:val="00FC1C83"/>
    <w:rsid w:val="00FC448F"/>
    <w:rsid w:val="00FC66B2"/>
    <w:rsid w:val="00FC72E8"/>
    <w:rsid w:val="00FC7C49"/>
    <w:rsid w:val="00FD1007"/>
    <w:rsid w:val="00FD295E"/>
    <w:rsid w:val="00FD347C"/>
    <w:rsid w:val="00FD4934"/>
    <w:rsid w:val="00FD5430"/>
    <w:rsid w:val="00FD55C4"/>
    <w:rsid w:val="00FD5B19"/>
    <w:rsid w:val="00FD658F"/>
    <w:rsid w:val="00FD67C9"/>
    <w:rsid w:val="00FD68A6"/>
    <w:rsid w:val="00FD73A5"/>
    <w:rsid w:val="00FD782C"/>
    <w:rsid w:val="00FE0514"/>
    <w:rsid w:val="00FE0A28"/>
    <w:rsid w:val="00FE1DFB"/>
    <w:rsid w:val="00FE1FE2"/>
    <w:rsid w:val="00FE21AC"/>
    <w:rsid w:val="00FE23FA"/>
    <w:rsid w:val="00FE262A"/>
    <w:rsid w:val="00FE265E"/>
    <w:rsid w:val="00FE4412"/>
    <w:rsid w:val="00FE4C17"/>
    <w:rsid w:val="00FF1708"/>
    <w:rsid w:val="00FF1921"/>
    <w:rsid w:val="00FF2316"/>
    <w:rsid w:val="00FF2CC6"/>
    <w:rsid w:val="00FF7A8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67D13"/>
  <w15:chartTrackingRefBased/>
  <w15:docId w15:val="{9C9F56CF-634B-4256-B49B-22050BDE9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337D"/>
    <w:pPr>
      <w:spacing w:after="0" w:line="480" w:lineRule="auto"/>
    </w:pPr>
    <w:rPr>
      <w:rFonts w:ascii="Times New Roman" w:eastAsia="Times New Roman" w:hAnsi="Times New Roman" w:cs="Times New Roman"/>
      <w:sz w:val="24"/>
      <w:szCs w:val="24"/>
      <w:lang w:val="en-GB" w:eastAsia="en-GB"/>
    </w:rPr>
  </w:style>
  <w:style w:type="paragraph" w:styleId="Titre1">
    <w:name w:val="heading 1"/>
    <w:basedOn w:val="Normal"/>
    <w:next w:val="Normal"/>
    <w:link w:val="Titre1Car"/>
    <w:qFormat/>
    <w:rsid w:val="0027337D"/>
    <w:pPr>
      <w:keepNext/>
      <w:spacing w:before="360" w:after="60" w:line="360" w:lineRule="auto"/>
      <w:ind w:right="567"/>
      <w:contextualSpacing/>
      <w:outlineLvl w:val="0"/>
    </w:pPr>
    <w:rPr>
      <w:rFonts w:cs="Arial"/>
      <w:b/>
      <w:bCs/>
      <w:kern w:val="32"/>
      <w:szCs w:val="32"/>
    </w:rPr>
  </w:style>
  <w:style w:type="paragraph" w:styleId="Titre2">
    <w:name w:val="heading 2"/>
    <w:basedOn w:val="Normal"/>
    <w:next w:val="Normal"/>
    <w:link w:val="Titre2Car"/>
    <w:qFormat/>
    <w:rsid w:val="0027337D"/>
    <w:pPr>
      <w:keepNext/>
      <w:spacing w:before="360" w:after="60" w:line="360" w:lineRule="auto"/>
      <w:ind w:right="567"/>
      <w:contextualSpacing/>
      <w:outlineLvl w:val="1"/>
    </w:pPr>
    <w:rPr>
      <w:rFonts w:cs="Arial"/>
      <w:b/>
      <w:bCs/>
      <w:i/>
      <w:iCs/>
      <w:szCs w:val="28"/>
    </w:rPr>
  </w:style>
  <w:style w:type="paragraph" w:styleId="Titre3">
    <w:name w:val="heading 3"/>
    <w:basedOn w:val="Normal"/>
    <w:next w:val="Normal"/>
    <w:link w:val="Titre3Car"/>
    <w:qFormat/>
    <w:rsid w:val="0027337D"/>
    <w:pPr>
      <w:keepNext/>
      <w:spacing w:before="360" w:after="60" w:line="360" w:lineRule="auto"/>
      <w:ind w:right="567"/>
      <w:contextualSpacing/>
      <w:outlineLvl w:val="2"/>
    </w:pPr>
    <w:rPr>
      <w:rFonts w:cs="Arial"/>
      <w:bCs/>
      <w:i/>
      <w:szCs w:val="2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27337D"/>
    <w:rPr>
      <w:rFonts w:ascii="Times New Roman" w:eastAsia="Times New Roman" w:hAnsi="Times New Roman" w:cs="Arial"/>
      <w:b/>
      <w:bCs/>
      <w:kern w:val="32"/>
      <w:sz w:val="24"/>
      <w:szCs w:val="32"/>
      <w:lang w:val="en-GB" w:eastAsia="en-GB"/>
    </w:rPr>
  </w:style>
  <w:style w:type="character" w:customStyle="1" w:styleId="Titre2Car">
    <w:name w:val="Titre 2 Car"/>
    <w:basedOn w:val="Policepardfaut"/>
    <w:link w:val="Titre2"/>
    <w:rsid w:val="0027337D"/>
    <w:rPr>
      <w:rFonts w:ascii="Times New Roman" w:eastAsia="Times New Roman" w:hAnsi="Times New Roman" w:cs="Arial"/>
      <w:b/>
      <w:bCs/>
      <w:i/>
      <w:iCs/>
      <w:sz w:val="24"/>
      <w:szCs w:val="28"/>
      <w:lang w:val="en-GB" w:eastAsia="en-GB"/>
    </w:rPr>
  </w:style>
  <w:style w:type="character" w:customStyle="1" w:styleId="Titre3Car">
    <w:name w:val="Titre 3 Car"/>
    <w:basedOn w:val="Policepardfaut"/>
    <w:link w:val="Titre3"/>
    <w:rsid w:val="0027337D"/>
    <w:rPr>
      <w:rFonts w:ascii="Times New Roman" w:eastAsia="Times New Roman" w:hAnsi="Times New Roman" w:cs="Arial"/>
      <w:bCs/>
      <w:i/>
      <w:sz w:val="24"/>
      <w:szCs w:val="26"/>
      <w:lang w:val="en-GB" w:eastAsia="en-GB"/>
    </w:rPr>
  </w:style>
  <w:style w:type="paragraph" w:customStyle="1" w:styleId="EndNoteBibliography">
    <w:name w:val="EndNote Bibliography"/>
    <w:basedOn w:val="Normal"/>
    <w:link w:val="EndNoteBibliographyCar"/>
    <w:rsid w:val="0027337D"/>
    <w:pPr>
      <w:spacing w:line="240" w:lineRule="auto"/>
      <w:jc w:val="both"/>
    </w:pPr>
    <w:rPr>
      <w:rFonts w:ascii="Calibri" w:hAnsi="Calibri" w:cs="Calibri"/>
      <w:noProof/>
      <w:sz w:val="22"/>
      <w:lang w:val="en-US"/>
    </w:rPr>
  </w:style>
  <w:style w:type="character" w:customStyle="1" w:styleId="EndNoteBibliographyCar">
    <w:name w:val="EndNote Bibliography Car"/>
    <w:link w:val="EndNoteBibliography"/>
    <w:rsid w:val="0027337D"/>
    <w:rPr>
      <w:rFonts w:ascii="Calibri" w:eastAsia="Times New Roman" w:hAnsi="Calibri" w:cs="Calibri"/>
      <w:noProof/>
      <w:szCs w:val="24"/>
      <w:lang w:val="en-US" w:eastAsia="en-GB"/>
    </w:rPr>
  </w:style>
  <w:style w:type="character" w:styleId="Lienhypertexte">
    <w:name w:val="Hyperlink"/>
    <w:uiPriority w:val="99"/>
    <w:unhideWhenUsed/>
    <w:rsid w:val="0027337D"/>
    <w:rPr>
      <w:color w:val="0000FF"/>
      <w:u w:val="single"/>
    </w:rPr>
  </w:style>
  <w:style w:type="paragraph" w:styleId="Pieddepage">
    <w:name w:val="footer"/>
    <w:basedOn w:val="Normal"/>
    <w:link w:val="PieddepageCar"/>
    <w:uiPriority w:val="99"/>
    <w:rsid w:val="0027337D"/>
    <w:pPr>
      <w:tabs>
        <w:tab w:val="center" w:pos="4320"/>
        <w:tab w:val="right" w:pos="8640"/>
      </w:tabs>
      <w:spacing w:before="240" w:line="240" w:lineRule="auto"/>
      <w:contextualSpacing/>
    </w:pPr>
  </w:style>
  <w:style w:type="character" w:customStyle="1" w:styleId="PieddepageCar">
    <w:name w:val="Pied de page Car"/>
    <w:basedOn w:val="Policepardfaut"/>
    <w:link w:val="Pieddepage"/>
    <w:uiPriority w:val="99"/>
    <w:rsid w:val="0027337D"/>
    <w:rPr>
      <w:rFonts w:ascii="Times New Roman" w:eastAsia="Times New Roman" w:hAnsi="Times New Roman" w:cs="Times New Roman"/>
      <w:sz w:val="24"/>
      <w:szCs w:val="24"/>
      <w:lang w:val="en-GB" w:eastAsia="en-GB"/>
    </w:rPr>
  </w:style>
  <w:style w:type="paragraph" w:customStyle="1" w:styleId="Articletitle">
    <w:name w:val="Article title"/>
    <w:basedOn w:val="Normal"/>
    <w:next w:val="Normal"/>
    <w:qFormat/>
    <w:rsid w:val="0027337D"/>
    <w:pPr>
      <w:spacing w:after="120" w:line="360" w:lineRule="auto"/>
    </w:pPr>
    <w:rPr>
      <w:b/>
      <w:sz w:val="28"/>
    </w:rPr>
  </w:style>
  <w:style w:type="paragraph" w:customStyle="1" w:styleId="Affiliation">
    <w:name w:val="Affiliation"/>
    <w:basedOn w:val="Normal"/>
    <w:qFormat/>
    <w:rsid w:val="0027337D"/>
    <w:pPr>
      <w:spacing w:before="240" w:line="360" w:lineRule="auto"/>
    </w:pPr>
    <w:rPr>
      <w:i/>
    </w:rPr>
  </w:style>
  <w:style w:type="paragraph" w:customStyle="1" w:styleId="References">
    <w:name w:val="References"/>
    <w:basedOn w:val="Normal"/>
    <w:qFormat/>
    <w:rsid w:val="0027337D"/>
    <w:pPr>
      <w:spacing w:before="120" w:line="360" w:lineRule="auto"/>
      <w:ind w:left="720" w:hanging="720"/>
      <w:contextualSpacing/>
    </w:pPr>
  </w:style>
  <w:style w:type="paragraph" w:customStyle="1" w:styleId="Numberedlist">
    <w:name w:val="Numbered list"/>
    <w:basedOn w:val="Normal"/>
    <w:next w:val="Normal"/>
    <w:qFormat/>
    <w:rsid w:val="0027337D"/>
    <w:pPr>
      <w:spacing w:before="240" w:after="240"/>
      <w:ind w:left="720" w:hanging="153"/>
      <w:contextualSpacing/>
    </w:pPr>
  </w:style>
  <w:style w:type="paragraph" w:customStyle="1" w:styleId="Figurecaption">
    <w:name w:val="Figure caption"/>
    <w:basedOn w:val="Normal"/>
    <w:next w:val="Normal"/>
    <w:qFormat/>
    <w:rsid w:val="0027337D"/>
    <w:pPr>
      <w:spacing w:before="240" w:line="360" w:lineRule="auto"/>
    </w:pPr>
  </w:style>
  <w:style w:type="paragraph" w:customStyle="1" w:styleId="Newparagraph">
    <w:name w:val="New paragraph"/>
    <w:basedOn w:val="Normal"/>
    <w:qFormat/>
    <w:rsid w:val="0027337D"/>
    <w:pPr>
      <w:ind w:firstLine="720"/>
    </w:pPr>
  </w:style>
  <w:style w:type="paragraph" w:styleId="Lgende">
    <w:name w:val="caption"/>
    <w:basedOn w:val="Normal"/>
    <w:next w:val="Normal"/>
    <w:uiPriority w:val="35"/>
    <w:unhideWhenUsed/>
    <w:qFormat/>
    <w:rsid w:val="00BD2B7A"/>
    <w:pPr>
      <w:spacing w:after="200" w:line="240" w:lineRule="auto"/>
    </w:pPr>
    <w:rPr>
      <w:rFonts w:ascii="Calibri" w:eastAsia="Calibri" w:hAnsi="Calibri"/>
      <w:i/>
      <w:iCs/>
      <w:color w:val="1F497D"/>
      <w:sz w:val="18"/>
      <w:szCs w:val="18"/>
      <w:lang w:val="fr-BE" w:eastAsia="en-US"/>
    </w:rPr>
  </w:style>
  <w:style w:type="paragraph" w:styleId="Paragraphedeliste">
    <w:name w:val="List Paragraph"/>
    <w:basedOn w:val="Normal"/>
    <w:uiPriority w:val="34"/>
    <w:qFormat/>
    <w:rsid w:val="00AE608D"/>
    <w:pPr>
      <w:ind w:left="720"/>
      <w:contextualSpacing/>
    </w:pPr>
  </w:style>
  <w:style w:type="paragraph" w:styleId="En-tte">
    <w:name w:val="header"/>
    <w:basedOn w:val="Normal"/>
    <w:link w:val="En-tteCar"/>
    <w:uiPriority w:val="99"/>
    <w:unhideWhenUsed/>
    <w:rsid w:val="0010433E"/>
    <w:pPr>
      <w:tabs>
        <w:tab w:val="center" w:pos="4536"/>
        <w:tab w:val="right" w:pos="9072"/>
      </w:tabs>
      <w:spacing w:line="240" w:lineRule="auto"/>
    </w:pPr>
  </w:style>
  <w:style w:type="character" w:customStyle="1" w:styleId="En-tteCar">
    <w:name w:val="En-tête Car"/>
    <w:basedOn w:val="Policepardfaut"/>
    <w:link w:val="En-tte"/>
    <w:uiPriority w:val="99"/>
    <w:rsid w:val="0010433E"/>
    <w:rPr>
      <w:rFonts w:ascii="Times New Roman" w:eastAsia="Times New Roman" w:hAnsi="Times New Roman" w:cs="Times New Roman"/>
      <w:sz w:val="24"/>
      <w:szCs w:val="24"/>
      <w:lang w:val="en-GB" w:eastAsia="en-GB"/>
    </w:rPr>
  </w:style>
  <w:style w:type="paragraph" w:styleId="Textedebulles">
    <w:name w:val="Balloon Text"/>
    <w:basedOn w:val="Normal"/>
    <w:link w:val="TextedebullesCar"/>
    <w:uiPriority w:val="99"/>
    <w:semiHidden/>
    <w:unhideWhenUsed/>
    <w:rsid w:val="001D00FE"/>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D00FE"/>
    <w:rPr>
      <w:rFonts w:ascii="Segoe UI" w:eastAsia="Times New Roman" w:hAnsi="Segoe UI" w:cs="Segoe UI"/>
      <w:sz w:val="18"/>
      <w:szCs w:val="18"/>
      <w:lang w:val="en-GB" w:eastAsia="en-GB"/>
    </w:rPr>
  </w:style>
  <w:style w:type="character" w:styleId="Numrodeligne">
    <w:name w:val="line number"/>
    <w:basedOn w:val="Policepardfaut"/>
    <w:uiPriority w:val="99"/>
    <w:semiHidden/>
    <w:unhideWhenUsed/>
    <w:rsid w:val="001D00FE"/>
  </w:style>
  <w:style w:type="paragraph" w:styleId="NormalWeb">
    <w:name w:val="Normal (Web)"/>
    <w:basedOn w:val="Normal"/>
    <w:uiPriority w:val="99"/>
    <w:semiHidden/>
    <w:unhideWhenUsed/>
    <w:rsid w:val="003E4FF7"/>
    <w:pPr>
      <w:spacing w:before="100" w:beforeAutospacing="1" w:after="100" w:afterAutospacing="1" w:line="240" w:lineRule="auto"/>
    </w:pPr>
    <w:rPr>
      <w:lang w:val="fr-BE" w:eastAsia="fr-BE"/>
    </w:rPr>
  </w:style>
  <w:style w:type="paragraph" w:customStyle="1" w:styleId="EndNoteBibliographyTitle">
    <w:name w:val="EndNote Bibliography Title"/>
    <w:basedOn w:val="Normal"/>
    <w:link w:val="EndNoteBibliographyTitleCar"/>
    <w:rsid w:val="00330B68"/>
    <w:pPr>
      <w:jc w:val="center"/>
    </w:pPr>
    <w:rPr>
      <w:rFonts w:ascii="Calibri" w:hAnsi="Calibri" w:cs="Calibri"/>
      <w:noProof/>
      <w:sz w:val="22"/>
    </w:rPr>
  </w:style>
  <w:style w:type="character" w:customStyle="1" w:styleId="EndNoteBibliographyTitleCar">
    <w:name w:val="EndNote Bibliography Title Car"/>
    <w:basedOn w:val="Policepardfaut"/>
    <w:link w:val="EndNoteBibliographyTitle"/>
    <w:rsid w:val="00330B68"/>
    <w:rPr>
      <w:rFonts w:ascii="Calibri" w:eastAsia="Times New Roman" w:hAnsi="Calibri" w:cs="Calibri"/>
      <w:noProof/>
      <w:szCs w:val="24"/>
      <w:lang w:val="en-GB" w:eastAsia="en-GB"/>
    </w:rPr>
  </w:style>
  <w:style w:type="paragraph" w:styleId="Rvision">
    <w:name w:val="Revision"/>
    <w:hidden/>
    <w:uiPriority w:val="99"/>
    <w:semiHidden/>
    <w:rsid w:val="00146F0C"/>
    <w:pPr>
      <w:spacing w:after="0" w:line="240" w:lineRule="auto"/>
    </w:pPr>
    <w:rPr>
      <w:rFonts w:ascii="Times New Roman" w:eastAsia="Times New Roman" w:hAnsi="Times New Roman" w:cs="Times New Roman"/>
      <w:sz w:val="24"/>
      <w:szCs w:val="24"/>
      <w:lang w:val="en-GB" w:eastAsia="en-GB"/>
    </w:rPr>
  </w:style>
  <w:style w:type="table" w:styleId="Tableausimple1">
    <w:name w:val="Plain Table 1"/>
    <w:basedOn w:val="TableauNormal"/>
    <w:uiPriority w:val="41"/>
    <w:rsid w:val="00C25C7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arquedecommentaire">
    <w:name w:val="annotation reference"/>
    <w:basedOn w:val="Policepardfaut"/>
    <w:uiPriority w:val="99"/>
    <w:semiHidden/>
    <w:unhideWhenUsed/>
    <w:rsid w:val="0061509B"/>
    <w:rPr>
      <w:sz w:val="16"/>
      <w:szCs w:val="16"/>
    </w:rPr>
  </w:style>
  <w:style w:type="paragraph" w:styleId="Commentaire">
    <w:name w:val="annotation text"/>
    <w:basedOn w:val="Normal"/>
    <w:link w:val="CommentaireCar"/>
    <w:uiPriority w:val="99"/>
    <w:unhideWhenUsed/>
    <w:rsid w:val="0061509B"/>
    <w:pPr>
      <w:spacing w:line="240" w:lineRule="auto"/>
    </w:pPr>
    <w:rPr>
      <w:sz w:val="20"/>
      <w:szCs w:val="20"/>
    </w:rPr>
  </w:style>
  <w:style w:type="character" w:customStyle="1" w:styleId="CommentaireCar">
    <w:name w:val="Commentaire Car"/>
    <w:basedOn w:val="Policepardfaut"/>
    <w:link w:val="Commentaire"/>
    <w:uiPriority w:val="99"/>
    <w:rsid w:val="0061509B"/>
    <w:rPr>
      <w:rFonts w:ascii="Times New Roman" w:eastAsia="Times New Roman" w:hAnsi="Times New Roman" w:cs="Times New Roman"/>
      <w:sz w:val="20"/>
      <w:szCs w:val="20"/>
      <w:lang w:val="en-GB" w:eastAsia="en-GB"/>
    </w:rPr>
  </w:style>
  <w:style w:type="paragraph" w:styleId="Objetducommentaire">
    <w:name w:val="annotation subject"/>
    <w:basedOn w:val="Commentaire"/>
    <w:next w:val="Commentaire"/>
    <w:link w:val="ObjetducommentaireCar"/>
    <w:uiPriority w:val="99"/>
    <w:semiHidden/>
    <w:unhideWhenUsed/>
    <w:rsid w:val="0061509B"/>
    <w:rPr>
      <w:b/>
      <w:bCs/>
    </w:rPr>
  </w:style>
  <w:style w:type="character" w:customStyle="1" w:styleId="ObjetducommentaireCar">
    <w:name w:val="Objet du commentaire Car"/>
    <w:basedOn w:val="CommentaireCar"/>
    <w:link w:val="Objetducommentaire"/>
    <w:uiPriority w:val="99"/>
    <w:semiHidden/>
    <w:rsid w:val="0061509B"/>
    <w:rPr>
      <w:rFonts w:ascii="Times New Roman" w:eastAsia="Times New Roman" w:hAnsi="Times New Roman" w:cs="Times New Roman"/>
      <w:b/>
      <w:bCs/>
      <w:sz w:val="20"/>
      <w:szCs w:val="20"/>
      <w:lang w:val="en-GB" w:eastAsia="en-GB"/>
    </w:rPr>
  </w:style>
  <w:style w:type="character" w:styleId="Textedelespacerserv">
    <w:name w:val="Placeholder Text"/>
    <w:basedOn w:val="Policepardfaut"/>
    <w:uiPriority w:val="99"/>
    <w:semiHidden/>
    <w:rsid w:val="00C84CC7"/>
    <w:rPr>
      <w:color w:val="808080"/>
    </w:rPr>
  </w:style>
  <w:style w:type="table" w:styleId="Grilledutableau">
    <w:name w:val="Table Grid"/>
    <w:basedOn w:val="TableauNormal"/>
    <w:uiPriority w:val="39"/>
    <w:rsid w:val="009321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claire">
    <w:name w:val="Grid Table Light"/>
    <w:basedOn w:val="TableauNormal"/>
    <w:uiPriority w:val="40"/>
    <w:rsid w:val="00B2159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074966">
      <w:bodyDiv w:val="1"/>
      <w:marLeft w:val="0"/>
      <w:marRight w:val="0"/>
      <w:marTop w:val="0"/>
      <w:marBottom w:val="0"/>
      <w:divBdr>
        <w:top w:val="none" w:sz="0" w:space="0" w:color="auto"/>
        <w:left w:val="none" w:sz="0" w:space="0" w:color="auto"/>
        <w:bottom w:val="none" w:sz="0" w:space="0" w:color="auto"/>
        <w:right w:val="none" w:sz="0" w:space="0" w:color="auto"/>
      </w:divBdr>
    </w:div>
    <w:div w:id="527185093">
      <w:bodyDiv w:val="1"/>
      <w:marLeft w:val="0"/>
      <w:marRight w:val="0"/>
      <w:marTop w:val="0"/>
      <w:marBottom w:val="0"/>
      <w:divBdr>
        <w:top w:val="none" w:sz="0" w:space="0" w:color="auto"/>
        <w:left w:val="none" w:sz="0" w:space="0" w:color="auto"/>
        <w:bottom w:val="none" w:sz="0" w:space="0" w:color="auto"/>
        <w:right w:val="none" w:sz="0" w:space="0" w:color="auto"/>
      </w:divBdr>
    </w:div>
    <w:div w:id="578832667">
      <w:bodyDiv w:val="1"/>
      <w:marLeft w:val="0"/>
      <w:marRight w:val="0"/>
      <w:marTop w:val="0"/>
      <w:marBottom w:val="0"/>
      <w:divBdr>
        <w:top w:val="none" w:sz="0" w:space="0" w:color="auto"/>
        <w:left w:val="none" w:sz="0" w:space="0" w:color="auto"/>
        <w:bottom w:val="none" w:sz="0" w:space="0" w:color="auto"/>
        <w:right w:val="none" w:sz="0" w:space="0" w:color="auto"/>
      </w:divBdr>
    </w:div>
    <w:div w:id="697390062">
      <w:bodyDiv w:val="1"/>
      <w:marLeft w:val="0"/>
      <w:marRight w:val="0"/>
      <w:marTop w:val="0"/>
      <w:marBottom w:val="0"/>
      <w:divBdr>
        <w:top w:val="none" w:sz="0" w:space="0" w:color="auto"/>
        <w:left w:val="none" w:sz="0" w:space="0" w:color="auto"/>
        <w:bottom w:val="none" w:sz="0" w:space="0" w:color="auto"/>
        <w:right w:val="none" w:sz="0" w:space="0" w:color="auto"/>
      </w:divBdr>
    </w:div>
    <w:div w:id="854349540">
      <w:bodyDiv w:val="1"/>
      <w:marLeft w:val="0"/>
      <w:marRight w:val="0"/>
      <w:marTop w:val="0"/>
      <w:marBottom w:val="0"/>
      <w:divBdr>
        <w:top w:val="none" w:sz="0" w:space="0" w:color="auto"/>
        <w:left w:val="none" w:sz="0" w:space="0" w:color="auto"/>
        <w:bottom w:val="none" w:sz="0" w:space="0" w:color="auto"/>
        <w:right w:val="none" w:sz="0" w:space="0" w:color="auto"/>
      </w:divBdr>
    </w:div>
    <w:div w:id="909926638">
      <w:bodyDiv w:val="1"/>
      <w:marLeft w:val="0"/>
      <w:marRight w:val="0"/>
      <w:marTop w:val="0"/>
      <w:marBottom w:val="0"/>
      <w:divBdr>
        <w:top w:val="none" w:sz="0" w:space="0" w:color="auto"/>
        <w:left w:val="none" w:sz="0" w:space="0" w:color="auto"/>
        <w:bottom w:val="none" w:sz="0" w:space="0" w:color="auto"/>
        <w:right w:val="none" w:sz="0" w:space="0" w:color="auto"/>
      </w:divBdr>
    </w:div>
    <w:div w:id="920480650">
      <w:bodyDiv w:val="1"/>
      <w:marLeft w:val="0"/>
      <w:marRight w:val="0"/>
      <w:marTop w:val="0"/>
      <w:marBottom w:val="0"/>
      <w:divBdr>
        <w:top w:val="none" w:sz="0" w:space="0" w:color="auto"/>
        <w:left w:val="none" w:sz="0" w:space="0" w:color="auto"/>
        <w:bottom w:val="none" w:sz="0" w:space="0" w:color="auto"/>
        <w:right w:val="none" w:sz="0" w:space="0" w:color="auto"/>
      </w:divBdr>
    </w:div>
    <w:div w:id="952982448">
      <w:bodyDiv w:val="1"/>
      <w:marLeft w:val="0"/>
      <w:marRight w:val="0"/>
      <w:marTop w:val="0"/>
      <w:marBottom w:val="0"/>
      <w:divBdr>
        <w:top w:val="none" w:sz="0" w:space="0" w:color="auto"/>
        <w:left w:val="none" w:sz="0" w:space="0" w:color="auto"/>
        <w:bottom w:val="none" w:sz="0" w:space="0" w:color="auto"/>
        <w:right w:val="none" w:sz="0" w:space="0" w:color="auto"/>
      </w:divBdr>
    </w:div>
    <w:div w:id="1032538618">
      <w:bodyDiv w:val="1"/>
      <w:marLeft w:val="0"/>
      <w:marRight w:val="0"/>
      <w:marTop w:val="0"/>
      <w:marBottom w:val="0"/>
      <w:divBdr>
        <w:top w:val="none" w:sz="0" w:space="0" w:color="auto"/>
        <w:left w:val="none" w:sz="0" w:space="0" w:color="auto"/>
        <w:bottom w:val="none" w:sz="0" w:space="0" w:color="auto"/>
        <w:right w:val="none" w:sz="0" w:space="0" w:color="auto"/>
      </w:divBdr>
    </w:div>
    <w:div w:id="1344360701">
      <w:bodyDiv w:val="1"/>
      <w:marLeft w:val="0"/>
      <w:marRight w:val="0"/>
      <w:marTop w:val="0"/>
      <w:marBottom w:val="0"/>
      <w:divBdr>
        <w:top w:val="none" w:sz="0" w:space="0" w:color="auto"/>
        <w:left w:val="none" w:sz="0" w:space="0" w:color="auto"/>
        <w:bottom w:val="none" w:sz="0" w:space="0" w:color="auto"/>
        <w:right w:val="none" w:sz="0" w:space="0" w:color="auto"/>
      </w:divBdr>
    </w:div>
    <w:div w:id="1492403214">
      <w:bodyDiv w:val="1"/>
      <w:marLeft w:val="0"/>
      <w:marRight w:val="0"/>
      <w:marTop w:val="0"/>
      <w:marBottom w:val="0"/>
      <w:divBdr>
        <w:top w:val="none" w:sz="0" w:space="0" w:color="auto"/>
        <w:left w:val="none" w:sz="0" w:space="0" w:color="auto"/>
        <w:bottom w:val="none" w:sz="0" w:space="0" w:color="auto"/>
        <w:right w:val="none" w:sz="0" w:space="0" w:color="auto"/>
      </w:divBdr>
    </w:div>
    <w:div w:id="1873299456">
      <w:bodyDiv w:val="1"/>
      <w:marLeft w:val="0"/>
      <w:marRight w:val="0"/>
      <w:marTop w:val="0"/>
      <w:marBottom w:val="0"/>
      <w:divBdr>
        <w:top w:val="none" w:sz="0" w:space="0" w:color="auto"/>
        <w:left w:val="none" w:sz="0" w:space="0" w:color="auto"/>
        <w:bottom w:val="none" w:sz="0" w:space="0" w:color="auto"/>
        <w:right w:val="none" w:sz="0" w:space="0" w:color="auto"/>
      </w:divBdr>
    </w:div>
    <w:div w:id="1873375404">
      <w:bodyDiv w:val="1"/>
      <w:marLeft w:val="0"/>
      <w:marRight w:val="0"/>
      <w:marTop w:val="0"/>
      <w:marBottom w:val="0"/>
      <w:divBdr>
        <w:top w:val="none" w:sz="0" w:space="0" w:color="auto"/>
        <w:left w:val="none" w:sz="0" w:space="0" w:color="auto"/>
        <w:bottom w:val="none" w:sz="0" w:space="0" w:color="auto"/>
        <w:right w:val="none" w:sz="0" w:space="0" w:color="auto"/>
      </w:divBdr>
    </w:div>
    <w:div w:id="2049062337">
      <w:bodyDiv w:val="1"/>
      <w:marLeft w:val="0"/>
      <w:marRight w:val="0"/>
      <w:marTop w:val="0"/>
      <w:marBottom w:val="0"/>
      <w:divBdr>
        <w:top w:val="none" w:sz="0" w:space="0" w:color="auto"/>
        <w:left w:val="none" w:sz="0" w:space="0" w:color="auto"/>
        <w:bottom w:val="none" w:sz="0" w:space="0" w:color="auto"/>
        <w:right w:val="none" w:sz="0" w:space="0" w:color="auto"/>
      </w:divBdr>
      <w:divsChild>
        <w:div w:id="726761324">
          <w:marLeft w:val="0"/>
          <w:marRight w:val="0"/>
          <w:marTop w:val="0"/>
          <w:marBottom w:val="0"/>
          <w:divBdr>
            <w:top w:val="none" w:sz="0" w:space="0" w:color="auto"/>
            <w:left w:val="none" w:sz="0" w:space="0" w:color="auto"/>
            <w:bottom w:val="none" w:sz="0" w:space="0" w:color="auto"/>
            <w:right w:val="none" w:sz="0" w:space="0" w:color="auto"/>
          </w:divBdr>
          <w:divsChild>
            <w:div w:id="759373861">
              <w:marLeft w:val="0"/>
              <w:marRight w:val="0"/>
              <w:marTop w:val="0"/>
              <w:marBottom w:val="0"/>
              <w:divBdr>
                <w:top w:val="none" w:sz="0" w:space="0" w:color="auto"/>
                <w:left w:val="none" w:sz="0" w:space="0" w:color="auto"/>
                <w:bottom w:val="none" w:sz="0" w:space="0" w:color="auto"/>
                <w:right w:val="none" w:sz="0" w:space="0" w:color="auto"/>
              </w:divBdr>
              <w:divsChild>
                <w:div w:id="11942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nnick.bleyenheuft@uclouvain.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85E35-7243-4B3F-887C-78E3C6316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27</Pages>
  <Words>11020</Words>
  <Characters>60614</Characters>
  <Application>Microsoft Office Word</Application>
  <DocSecurity>0</DocSecurity>
  <Lines>505</Lines>
  <Paragraphs>142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Université Catholique de Louvain</Company>
  <LinksUpToDate>false</LinksUpToDate>
  <CharactersWithSpaces>71492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Paradis</dc:creator>
  <cp:keywords/>
  <dc:description/>
  <cp:lastModifiedBy>Julie Paradis</cp:lastModifiedBy>
  <cp:revision>12</cp:revision>
  <cp:lastPrinted>2018-08-29T17:50:00Z</cp:lastPrinted>
  <dcterms:created xsi:type="dcterms:W3CDTF">2018-12-10T14:56:00Z</dcterms:created>
  <dcterms:modified xsi:type="dcterms:W3CDTF">2018-12-10T17:19:00Z</dcterms:modified>
</cp:coreProperties>
</file>