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F1DCC" w14:textId="77777777" w:rsidR="0016009C" w:rsidRPr="007E0FF8" w:rsidRDefault="00A77A1B" w:rsidP="00E43955">
      <w:pPr>
        <w:spacing w:after="0" w:line="480" w:lineRule="auto"/>
        <w:rPr>
          <w:rFonts w:ascii="Brill" w:hAnsi="Brill"/>
          <w:b/>
          <w:bCs/>
          <w:sz w:val="32"/>
          <w:szCs w:val="32"/>
          <w:lang w:val="en-GB"/>
        </w:rPr>
      </w:pPr>
      <w:bookmarkStart w:id="0" w:name="_Hlk81237816"/>
      <w:bookmarkStart w:id="1" w:name="_GoBack"/>
      <w:bookmarkEnd w:id="1"/>
      <w:r w:rsidRPr="007E0FF8">
        <w:rPr>
          <w:rFonts w:ascii="Brill" w:hAnsi="Brill"/>
          <w:b/>
          <w:bCs/>
          <w:sz w:val="32"/>
          <w:szCs w:val="32"/>
          <w:lang w:val="en-GB"/>
        </w:rPr>
        <w:t>M</w:t>
      </w:r>
      <w:r w:rsidR="00175CBA" w:rsidRPr="007E0FF8">
        <w:rPr>
          <w:rFonts w:ascii="Brill" w:hAnsi="Brill"/>
          <w:b/>
          <w:bCs/>
          <w:sz w:val="32"/>
          <w:szCs w:val="32"/>
          <w:lang w:val="en-GB"/>
        </w:rPr>
        <w:t>irrors of the good death</w:t>
      </w:r>
    </w:p>
    <w:p w14:paraId="5E1E2277" w14:textId="45EDA32B" w:rsidR="00F55D27" w:rsidRPr="005F29EA" w:rsidRDefault="0016009C" w:rsidP="00E43955">
      <w:pPr>
        <w:spacing w:after="0" w:line="480" w:lineRule="auto"/>
        <w:rPr>
          <w:rFonts w:ascii="Brill" w:hAnsi="Brill"/>
          <w:b/>
          <w:bCs/>
          <w:sz w:val="28"/>
          <w:szCs w:val="28"/>
          <w:lang w:val="en-GB"/>
        </w:rPr>
      </w:pPr>
      <w:r w:rsidRPr="005F29EA">
        <w:rPr>
          <w:rFonts w:ascii="Brill" w:hAnsi="Brill"/>
          <w:b/>
          <w:bCs/>
          <w:sz w:val="28"/>
          <w:szCs w:val="28"/>
          <w:lang w:val="en-GB"/>
        </w:rPr>
        <w:t>T</w:t>
      </w:r>
      <w:r w:rsidR="007C72A3" w:rsidRPr="005F29EA">
        <w:rPr>
          <w:rFonts w:ascii="Brill" w:hAnsi="Brill"/>
          <w:b/>
          <w:bCs/>
          <w:sz w:val="28"/>
          <w:szCs w:val="28"/>
          <w:lang w:val="en-GB"/>
        </w:rPr>
        <w:t xml:space="preserve">he </w:t>
      </w:r>
      <w:r w:rsidR="001A3E87" w:rsidRPr="005F29EA">
        <w:rPr>
          <w:rFonts w:ascii="Brill" w:hAnsi="Brill"/>
          <w:b/>
          <w:bCs/>
          <w:sz w:val="28"/>
          <w:szCs w:val="28"/>
          <w:lang w:val="en-GB"/>
        </w:rPr>
        <w:t xml:space="preserve">choir </w:t>
      </w:r>
      <w:r w:rsidR="007C72A3" w:rsidRPr="005F29EA">
        <w:rPr>
          <w:rFonts w:ascii="Brill" w:hAnsi="Brill"/>
          <w:b/>
          <w:bCs/>
          <w:sz w:val="28"/>
          <w:szCs w:val="28"/>
          <w:lang w:val="en-GB"/>
        </w:rPr>
        <w:t>funera</w:t>
      </w:r>
      <w:r w:rsidR="009D5392" w:rsidRPr="005F29EA">
        <w:rPr>
          <w:rFonts w:ascii="Brill" w:hAnsi="Brill"/>
          <w:b/>
          <w:bCs/>
          <w:sz w:val="28"/>
          <w:szCs w:val="28"/>
          <w:lang w:val="en-GB"/>
        </w:rPr>
        <w:t>r</w:t>
      </w:r>
      <w:r w:rsidR="007C72A3" w:rsidRPr="005F29EA">
        <w:rPr>
          <w:rFonts w:ascii="Brill" w:hAnsi="Brill"/>
          <w:b/>
          <w:bCs/>
          <w:sz w:val="28"/>
          <w:szCs w:val="28"/>
          <w:lang w:val="en-GB"/>
        </w:rPr>
        <w:t xml:space="preserve">y monuments of </w:t>
      </w:r>
      <w:r w:rsidR="006A1C5E" w:rsidRPr="005F29EA">
        <w:rPr>
          <w:rFonts w:ascii="Brill" w:hAnsi="Brill"/>
          <w:b/>
          <w:bCs/>
          <w:sz w:val="28"/>
          <w:szCs w:val="28"/>
          <w:lang w:val="en-GB"/>
        </w:rPr>
        <w:t>Ghent’s bishops</w:t>
      </w:r>
    </w:p>
    <w:p w14:paraId="66477344" w14:textId="77777777" w:rsidR="007E0FF8" w:rsidRDefault="007E0FF8" w:rsidP="00E43955">
      <w:pPr>
        <w:spacing w:after="0" w:line="480" w:lineRule="auto"/>
        <w:rPr>
          <w:rFonts w:ascii="Brill" w:hAnsi="Brill"/>
          <w:lang w:val="en-GB"/>
        </w:rPr>
      </w:pPr>
    </w:p>
    <w:p w14:paraId="57B842F9" w14:textId="2E7554EA" w:rsidR="006A1C5E" w:rsidRPr="007E0FF8" w:rsidRDefault="006A1C5E" w:rsidP="00E43955">
      <w:pPr>
        <w:spacing w:after="0" w:line="480" w:lineRule="auto"/>
        <w:rPr>
          <w:rFonts w:ascii="Brill" w:hAnsi="Brill"/>
          <w:lang w:val="en-GB"/>
        </w:rPr>
      </w:pPr>
      <w:r w:rsidRPr="007E0FF8">
        <w:rPr>
          <w:rFonts w:ascii="Brill" w:hAnsi="Brill"/>
          <w:lang w:val="en-GB"/>
        </w:rPr>
        <w:t>Elise Philippe</w:t>
      </w:r>
    </w:p>
    <w:p w14:paraId="304F0281" w14:textId="77777777" w:rsidR="007E0FF8" w:rsidRDefault="007E0FF8" w:rsidP="00E43955">
      <w:pPr>
        <w:spacing w:after="0" w:line="480" w:lineRule="auto"/>
        <w:rPr>
          <w:rFonts w:ascii="Brill" w:hAnsi="Brill"/>
          <w:lang w:val="en-GB"/>
        </w:rPr>
      </w:pPr>
    </w:p>
    <w:p w14:paraId="451D094B" w14:textId="4307982F" w:rsidR="0038021A" w:rsidRPr="007E0FF8" w:rsidRDefault="007C72A3" w:rsidP="00E43955">
      <w:pPr>
        <w:spacing w:after="0" w:line="480" w:lineRule="auto"/>
        <w:rPr>
          <w:rFonts w:ascii="Brill" w:hAnsi="Brill"/>
          <w:lang w:val="en-GB"/>
        </w:rPr>
      </w:pPr>
      <w:r w:rsidRPr="007E0FF8">
        <w:rPr>
          <w:rFonts w:ascii="Brill" w:hAnsi="Brill"/>
          <w:lang w:val="en-GB"/>
        </w:rPr>
        <w:t xml:space="preserve">The choir of Saint Bavo’s Cathedral in Ghent </w:t>
      </w:r>
      <w:r w:rsidR="0094135D" w:rsidRPr="007E0FF8">
        <w:rPr>
          <w:rFonts w:ascii="Brill" w:hAnsi="Brill"/>
          <w:lang w:val="en-GB"/>
        </w:rPr>
        <w:t>is home to</w:t>
      </w:r>
      <w:r w:rsidRPr="007E0FF8">
        <w:rPr>
          <w:rFonts w:ascii="Brill" w:hAnsi="Brill"/>
          <w:lang w:val="en-GB"/>
        </w:rPr>
        <w:t xml:space="preserve"> four funerary monuments</w:t>
      </w:r>
      <w:r w:rsidR="00395D3A">
        <w:rPr>
          <w:rFonts w:ascii="Brill" w:hAnsi="Brill"/>
          <w:lang w:val="en-GB"/>
        </w:rPr>
        <w:t>,</w:t>
      </w:r>
      <w:r w:rsidRPr="007E0FF8">
        <w:rPr>
          <w:rFonts w:ascii="Brill" w:hAnsi="Brill"/>
          <w:lang w:val="en-GB"/>
        </w:rPr>
        <w:t xml:space="preserve"> </w:t>
      </w:r>
      <w:r w:rsidR="00395D3A">
        <w:rPr>
          <w:rFonts w:ascii="Brill" w:hAnsi="Brill"/>
          <w:lang w:val="en-GB"/>
        </w:rPr>
        <w:t>each</w:t>
      </w:r>
      <w:r w:rsidR="006C2C91" w:rsidRPr="007E0FF8">
        <w:rPr>
          <w:rFonts w:ascii="Brill" w:hAnsi="Brill"/>
          <w:lang w:val="en-GB"/>
        </w:rPr>
        <w:t xml:space="preserve"> </w:t>
      </w:r>
      <w:r w:rsidRPr="007E0FF8">
        <w:rPr>
          <w:rFonts w:ascii="Brill" w:hAnsi="Brill"/>
          <w:lang w:val="en-GB"/>
        </w:rPr>
        <w:t xml:space="preserve">dedicated to the memory and glory of </w:t>
      </w:r>
      <w:r w:rsidR="00395D3A">
        <w:rPr>
          <w:rFonts w:ascii="Brill" w:hAnsi="Brill"/>
          <w:lang w:val="en-GB"/>
        </w:rPr>
        <w:t xml:space="preserve">a </w:t>
      </w:r>
      <w:r w:rsidRPr="007E0FF8">
        <w:rPr>
          <w:rFonts w:ascii="Brill" w:hAnsi="Brill"/>
          <w:lang w:val="en-GB"/>
        </w:rPr>
        <w:t>bishop of Ghent, all</w:t>
      </w:r>
      <w:r w:rsidR="009A042A">
        <w:rPr>
          <w:rFonts w:ascii="Brill" w:hAnsi="Brill"/>
          <w:lang w:val="en-GB"/>
        </w:rPr>
        <w:t xml:space="preserve"> </w:t>
      </w:r>
      <w:r w:rsidR="00395D3A">
        <w:rPr>
          <w:rFonts w:ascii="Brill" w:hAnsi="Brill"/>
          <w:lang w:val="en-GB"/>
        </w:rPr>
        <w:t xml:space="preserve">four </w:t>
      </w:r>
      <w:r w:rsidRPr="007E0FF8">
        <w:rPr>
          <w:rFonts w:ascii="Brill" w:hAnsi="Brill"/>
          <w:lang w:val="en-GB"/>
        </w:rPr>
        <w:t xml:space="preserve">of </w:t>
      </w:r>
      <w:r w:rsidR="00C20681" w:rsidRPr="007E0FF8">
        <w:rPr>
          <w:rFonts w:ascii="Brill" w:hAnsi="Brill"/>
          <w:lang w:val="en-GB"/>
        </w:rPr>
        <w:t>whom are</w:t>
      </w:r>
      <w:r w:rsidRPr="007E0FF8">
        <w:rPr>
          <w:rFonts w:ascii="Brill" w:hAnsi="Brill"/>
          <w:lang w:val="en-GB"/>
        </w:rPr>
        <w:t xml:space="preserve"> buried in the crypt beneath. </w:t>
      </w:r>
      <w:r w:rsidR="006C2C91" w:rsidRPr="007E0FF8">
        <w:rPr>
          <w:rFonts w:ascii="Brill" w:hAnsi="Brill"/>
          <w:lang w:val="en-GB"/>
        </w:rPr>
        <w:t>T</w:t>
      </w:r>
      <w:r w:rsidR="006A1C5E" w:rsidRPr="007E0FF8">
        <w:rPr>
          <w:rFonts w:ascii="Brill" w:hAnsi="Brill"/>
          <w:lang w:val="en-GB"/>
        </w:rPr>
        <w:t xml:space="preserve">hese </w:t>
      </w:r>
      <w:r w:rsidR="00C20681" w:rsidRPr="007E0FF8">
        <w:rPr>
          <w:rFonts w:ascii="Brill" w:hAnsi="Brill"/>
          <w:lang w:val="en-GB"/>
        </w:rPr>
        <w:t>monuments were erected over the cou</w:t>
      </w:r>
      <w:r w:rsidR="006A1C5E" w:rsidRPr="007E0FF8">
        <w:rPr>
          <w:rFonts w:ascii="Brill" w:hAnsi="Brill"/>
          <w:lang w:val="en-GB"/>
        </w:rPr>
        <w:t xml:space="preserve">rse of the second half of the </w:t>
      </w:r>
      <w:r w:rsidR="00FB5EFD" w:rsidRPr="007E0FF8">
        <w:rPr>
          <w:rFonts w:ascii="Brill" w:hAnsi="Brill"/>
          <w:lang w:val="en-GB"/>
        </w:rPr>
        <w:t>seventeenth</w:t>
      </w:r>
      <w:r w:rsidR="00C20681" w:rsidRPr="007E0FF8">
        <w:rPr>
          <w:rFonts w:ascii="Brill" w:hAnsi="Brill"/>
          <w:lang w:val="en-GB"/>
        </w:rPr>
        <w:t xml:space="preserve"> century by </w:t>
      </w:r>
      <w:r w:rsidR="00C31947" w:rsidRPr="007E0FF8">
        <w:rPr>
          <w:rFonts w:ascii="Brill" w:hAnsi="Brill"/>
          <w:lang w:val="en-GB"/>
        </w:rPr>
        <w:t>renowned</w:t>
      </w:r>
      <w:r w:rsidR="00C20681" w:rsidRPr="007E0FF8">
        <w:rPr>
          <w:rFonts w:ascii="Brill" w:hAnsi="Brill"/>
          <w:lang w:val="en-GB"/>
        </w:rPr>
        <w:t xml:space="preserve"> sculptors. Their artistic qualities, their dimensions</w:t>
      </w:r>
      <w:r w:rsidR="009A042A">
        <w:rPr>
          <w:rFonts w:ascii="Brill" w:hAnsi="Brill"/>
          <w:lang w:val="en-GB"/>
        </w:rPr>
        <w:t>,</w:t>
      </w:r>
      <w:r w:rsidR="00C20681" w:rsidRPr="007E0FF8">
        <w:rPr>
          <w:rFonts w:ascii="Brill" w:hAnsi="Brill"/>
          <w:lang w:val="en-GB"/>
        </w:rPr>
        <w:t xml:space="preserve"> and the complexity of their iconographic program</w:t>
      </w:r>
      <w:r w:rsidR="00C31947" w:rsidRPr="007E0FF8">
        <w:rPr>
          <w:rFonts w:ascii="Brill" w:hAnsi="Brill"/>
          <w:lang w:val="en-GB"/>
        </w:rPr>
        <w:t>me</w:t>
      </w:r>
      <w:r w:rsidR="00C20681" w:rsidRPr="007E0FF8">
        <w:rPr>
          <w:rFonts w:ascii="Brill" w:hAnsi="Brill"/>
          <w:lang w:val="en-GB"/>
        </w:rPr>
        <w:t xml:space="preserve"> make them one of the foremost groups in the landscape of contemporary funerary sculpture</w:t>
      </w:r>
      <w:r w:rsidR="0094135D" w:rsidRPr="007E0FF8">
        <w:rPr>
          <w:rFonts w:ascii="Brill" w:hAnsi="Brill"/>
          <w:lang w:val="en-GB"/>
        </w:rPr>
        <w:t>.</w:t>
      </w:r>
      <w:bookmarkEnd w:id="0"/>
      <w:r w:rsidR="0038021A" w:rsidRPr="007E0FF8">
        <w:rPr>
          <w:rStyle w:val="Appeldenotedefin"/>
          <w:rFonts w:ascii="Brill" w:hAnsi="Brill"/>
          <w:lang w:val="en-GB"/>
        </w:rPr>
        <w:endnoteReference w:id="1"/>
      </w:r>
      <w:r w:rsidR="0038021A" w:rsidRPr="007E0FF8">
        <w:rPr>
          <w:rFonts w:ascii="Brill" w:hAnsi="Brill"/>
          <w:lang w:val="en-GB"/>
        </w:rPr>
        <w:t xml:space="preserve"> In addition to these individual qualities, the formal and iconographic homogeneity of the group must also be emphasised.</w:t>
      </w:r>
      <w:r w:rsidR="0038021A" w:rsidRPr="007E0FF8">
        <w:rPr>
          <w:rStyle w:val="Appeldenotedefin"/>
          <w:rFonts w:ascii="Brill" w:hAnsi="Brill"/>
          <w:lang w:val="en-GB"/>
        </w:rPr>
        <w:endnoteReference w:id="2"/>
      </w:r>
    </w:p>
    <w:p w14:paraId="05FA68D4" w14:textId="1835D8CC" w:rsidR="0038021A" w:rsidRPr="007E0FF8" w:rsidRDefault="006C2C91" w:rsidP="00E43955">
      <w:pPr>
        <w:spacing w:after="0" w:line="480" w:lineRule="auto"/>
        <w:ind w:firstLine="851"/>
        <w:rPr>
          <w:rFonts w:ascii="Brill" w:hAnsi="Brill"/>
          <w:lang w:val="en-GB"/>
        </w:rPr>
      </w:pPr>
      <w:r w:rsidRPr="007E0FF8">
        <w:rPr>
          <w:rFonts w:ascii="Brill" w:hAnsi="Brill"/>
          <w:lang w:val="en-GB"/>
        </w:rPr>
        <w:t xml:space="preserve">The </w:t>
      </w:r>
      <w:r w:rsidR="009A042A">
        <w:rPr>
          <w:rFonts w:ascii="Brill" w:hAnsi="Brill"/>
          <w:lang w:val="en-GB"/>
        </w:rPr>
        <w:t xml:space="preserve">funerary </w:t>
      </w:r>
      <w:r w:rsidRPr="007E0FF8">
        <w:rPr>
          <w:rFonts w:ascii="Brill" w:hAnsi="Brill"/>
          <w:lang w:val="en-GB"/>
        </w:rPr>
        <w:t>monuments are l</w:t>
      </w:r>
      <w:r w:rsidR="0038021A" w:rsidRPr="007E0FF8">
        <w:rPr>
          <w:rFonts w:ascii="Brill" w:hAnsi="Brill"/>
          <w:lang w:val="en-GB"/>
        </w:rPr>
        <w:t xml:space="preserve">ocated on either side of the high altar </w:t>
      </w:r>
      <w:r w:rsidR="00423660">
        <w:rPr>
          <w:rFonts w:ascii="Brill" w:hAnsi="Brill"/>
          <w:lang w:val="en-GB"/>
        </w:rPr>
        <w:t xml:space="preserve">-- </w:t>
      </w:r>
      <w:r w:rsidR="0038021A" w:rsidRPr="007E0FF8">
        <w:rPr>
          <w:rFonts w:ascii="Brill" w:hAnsi="Brill"/>
          <w:lang w:val="en-GB"/>
        </w:rPr>
        <w:t>which</w:t>
      </w:r>
      <w:r w:rsidR="00423660">
        <w:rPr>
          <w:rFonts w:ascii="Brill" w:hAnsi="Brill"/>
          <w:lang w:val="en-GB"/>
        </w:rPr>
        <w:t xml:space="preserve"> was</w:t>
      </w:r>
      <w:r w:rsidR="0038021A" w:rsidRPr="007E0FF8">
        <w:rPr>
          <w:rFonts w:ascii="Brill" w:hAnsi="Brill"/>
          <w:lang w:val="en-GB"/>
        </w:rPr>
        <w:t xml:space="preserve"> built</w:t>
      </w:r>
      <w:r w:rsidRPr="007E0FF8">
        <w:rPr>
          <w:rFonts w:ascii="Brill" w:hAnsi="Brill"/>
          <w:lang w:val="en-GB"/>
        </w:rPr>
        <w:t xml:space="preserve"> later,</w:t>
      </w:r>
      <w:r w:rsidR="0038021A" w:rsidRPr="007E0FF8">
        <w:rPr>
          <w:rFonts w:ascii="Brill" w:hAnsi="Brill"/>
          <w:lang w:val="en-GB"/>
        </w:rPr>
        <w:t xml:space="preserve"> between 1705 and 1709</w:t>
      </w:r>
      <w:r w:rsidR="009A042A">
        <w:rPr>
          <w:rFonts w:ascii="Brill" w:hAnsi="Brill"/>
          <w:lang w:val="en-GB"/>
        </w:rPr>
        <w:t xml:space="preserve"> </w:t>
      </w:r>
      <w:r w:rsidR="00E20C76">
        <w:rPr>
          <w:rFonts w:ascii="Brill" w:hAnsi="Brill"/>
          <w:lang w:val="en-GB"/>
        </w:rPr>
        <w:t>--</w:t>
      </w:r>
      <w:r w:rsidRPr="007E0FF8">
        <w:rPr>
          <w:rFonts w:ascii="Brill" w:hAnsi="Brill"/>
          <w:lang w:val="en-GB"/>
        </w:rPr>
        <w:t xml:space="preserve"> </w:t>
      </w:r>
      <w:r w:rsidR="009A042A">
        <w:rPr>
          <w:rFonts w:ascii="Brill" w:hAnsi="Brill"/>
          <w:lang w:val="en-GB"/>
        </w:rPr>
        <w:t xml:space="preserve">and </w:t>
      </w:r>
      <w:r w:rsidR="0038021A" w:rsidRPr="007E0FF8">
        <w:rPr>
          <w:rFonts w:ascii="Brill" w:hAnsi="Brill"/>
          <w:lang w:val="en-GB"/>
        </w:rPr>
        <w:t xml:space="preserve">each is set between two columns and occupies a bay of the choir. The oldest is dedicated to </w:t>
      </w:r>
      <w:r w:rsidR="00A76504" w:rsidRPr="007E0FF8">
        <w:rPr>
          <w:rFonts w:ascii="Brill" w:hAnsi="Brill"/>
          <w:lang w:val="en-GB"/>
        </w:rPr>
        <w:t xml:space="preserve">Antonius </w:t>
      </w:r>
      <w:r w:rsidR="0038021A" w:rsidRPr="007E0FF8">
        <w:rPr>
          <w:rFonts w:ascii="Brill" w:hAnsi="Brill"/>
          <w:lang w:val="en-GB"/>
        </w:rPr>
        <w:t>Triest and was sculpted between 1652 and 1654 by Jérôme II du Quesnoy (</w:t>
      </w:r>
      <w:r w:rsidR="00F57ECF" w:rsidRPr="007E0FF8">
        <w:rPr>
          <w:rFonts w:ascii="Brill" w:hAnsi="Brill"/>
          <w:lang w:val="en-GB"/>
        </w:rPr>
        <w:t>fig. 1</w:t>
      </w:r>
      <w:r w:rsidR="0038021A" w:rsidRPr="007E0FF8">
        <w:rPr>
          <w:rFonts w:ascii="Brill" w:hAnsi="Brill"/>
          <w:lang w:val="en-GB"/>
        </w:rPr>
        <w:t xml:space="preserve">). Delimited by twisted columns, the tripartite architectural structure houses three figures sculpted in the round: the effigy of the bishop in the centre, reclining on a funerary </w:t>
      </w:r>
      <w:r w:rsidR="0074012A" w:rsidRPr="007E0FF8">
        <w:rPr>
          <w:rFonts w:ascii="Brill" w:hAnsi="Brill"/>
          <w:lang w:val="en-GB"/>
        </w:rPr>
        <w:t>chest</w:t>
      </w:r>
      <w:r w:rsidR="002221D5" w:rsidRPr="007E0FF8">
        <w:rPr>
          <w:rFonts w:ascii="Brill" w:hAnsi="Brill"/>
          <w:lang w:val="en-GB"/>
        </w:rPr>
        <w:t>,</w:t>
      </w:r>
      <w:r w:rsidR="0038021A" w:rsidRPr="007E0FF8">
        <w:rPr>
          <w:rFonts w:ascii="Brill" w:hAnsi="Brill"/>
          <w:lang w:val="en-GB"/>
        </w:rPr>
        <w:t xml:space="preserve"> framed on either side by the Virgin and by the risen Christ bearing </w:t>
      </w:r>
      <w:r w:rsidR="002221D5" w:rsidRPr="007E0FF8">
        <w:rPr>
          <w:rFonts w:ascii="Brill" w:hAnsi="Brill"/>
          <w:lang w:val="en-GB"/>
        </w:rPr>
        <w:t xml:space="preserve">the </w:t>
      </w:r>
      <w:r w:rsidR="00180212">
        <w:rPr>
          <w:rFonts w:ascii="Brill" w:hAnsi="Brill"/>
          <w:lang w:val="en-GB"/>
        </w:rPr>
        <w:t>C</w:t>
      </w:r>
      <w:r w:rsidR="0038021A" w:rsidRPr="007E0FF8">
        <w:rPr>
          <w:rFonts w:ascii="Brill" w:hAnsi="Brill"/>
          <w:lang w:val="en-GB"/>
        </w:rPr>
        <w:t xml:space="preserve">ross. On the pediment </w:t>
      </w:r>
      <w:r w:rsidR="005F29EA">
        <w:rPr>
          <w:rFonts w:ascii="Brill" w:hAnsi="Brill"/>
          <w:lang w:val="en-GB"/>
        </w:rPr>
        <w:t>is</w:t>
      </w:r>
      <w:r w:rsidR="0038021A" w:rsidRPr="007E0FF8">
        <w:rPr>
          <w:rFonts w:ascii="Brill" w:hAnsi="Brill"/>
          <w:lang w:val="en-GB"/>
        </w:rPr>
        <w:t xml:space="preserve"> the </w:t>
      </w:r>
      <w:r w:rsidR="002221D5" w:rsidRPr="007E0FF8">
        <w:rPr>
          <w:rFonts w:ascii="Brill" w:hAnsi="Brill"/>
          <w:lang w:val="en-GB"/>
        </w:rPr>
        <w:t xml:space="preserve">bishop’s coat of </w:t>
      </w:r>
      <w:r w:rsidR="0038021A" w:rsidRPr="007E0FF8">
        <w:rPr>
          <w:rFonts w:ascii="Brill" w:hAnsi="Brill"/>
          <w:lang w:val="en-GB"/>
        </w:rPr>
        <w:t xml:space="preserve">arms, borne by a pair of cherubs. This funerary monument offers signs of an obvious Italianising influence: the effigy of the deceased, the </w:t>
      </w:r>
      <w:r w:rsidR="0038021A" w:rsidRPr="007E0FF8">
        <w:rPr>
          <w:rFonts w:ascii="Brill" w:hAnsi="Brill"/>
          <w:i/>
          <w:lang w:val="en-GB"/>
        </w:rPr>
        <w:t>putti</w:t>
      </w:r>
      <w:r w:rsidR="0038021A" w:rsidRPr="007E0FF8">
        <w:rPr>
          <w:rFonts w:ascii="Brill" w:hAnsi="Brill"/>
          <w:lang w:val="en-GB"/>
        </w:rPr>
        <w:t xml:space="preserve"> supporting the epigraphic cartouche, and the statues of the Virgin and of Christ may all be compared to Roman models. This is not surprising, since the design for the monument is generally attributed to François du Quesnoy, brother of Jérôme II, who</w:t>
      </w:r>
      <w:r w:rsidR="00D56F2E" w:rsidRPr="007E0FF8">
        <w:rPr>
          <w:rFonts w:ascii="Brill" w:hAnsi="Brill"/>
          <w:lang w:val="en-GB"/>
        </w:rPr>
        <w:t xml:space="preserve"> </w:t>
      </w:r>
      <w:r w:rsidR="0038021A" w:rsidRPr="007E0FF8">
        <w:rPr>
          <w:rFonts w:ascii="Brill" w:hAnsi="Brill"/>
          <w:lang w:val="en-GB"/>
        </w:rPr>
        <w:t>worked in Rome.</w:t>
      </w:r>
      <w:r w:rsidR="0038021A" w:rsidRPr="007E0FF8">
        <w:rPr>
          <w:rStyle w:val="Appeldenotedefin"/>
          <w:rFonts w:ascii="Brill" w:hAnsi="Brill"/>
          <w:lang w:val="en-GB"/>
        </w:rPr>
        <w:endnoteReference w:id="3"/>
      </w:r>
      <w:r w:rsidR="0038021A" w:rsidRPr="007E0FF8">
        <w:rPr>
          <w:rFonts w:ascii="Brill" w:hAnsi="Brill"/>
          <w:lang w:val="en-GB"/>
        </w:rPr>
        <w:t xml:space="preserve"> The tomb of </w:t>
      </w:r>
      <w:r w:rsidR="00A76504" w:rsidRPr="007E0FF8">
        <w:rPr>
          <w:rFonts w:ascii="Brill" w:hAnsi="Brill"/>
          <w:lang w:val="en-GB"/>
        </w:rPr>
        <w:t xml:space="preserve">Carolus </w:t>
      </w:r>
      <w:r w:rsidR="0038021A" w:rsidRPr="007E0FF8">
        <w:rPr>
          <w:rFonts w:ascii="Brill" w:hAnsi="Brill"/>
          <w:lang w:val="en-GB"/>
        </w:rPr>
        <w:t>Maes (</w:t>
      </w:r>
      <w:r w:rsidR="00F57ECF" w:rsidRPr="007E0FF8">
        <w:rPr>
          <w:rFonts w:ascii="Brill" w:hAnsi="Brill"/>
          <w:lang w:val="en-GB"/>
        </w:rPr>
        <w:t>fig. 2</w:t>
      </w:r>
      <w:r w:rsidR="0038021A" w:rsidRPr="007E0FF8">
        <w:rPr>
          <w:rFonts w:ascii="Brill" w:hAnsi="Brill"/>
          <w:lang w:val="en-GB"/>
        </w:rPr>
        <w:t xml:space="preserve">), executed in 1666 by </w:t>
      </w:r>
      <w:r w:rsidR="00A76504" w:rsidRPr="007E0FF8">
        <w:rPr>
          <w:rFonts w:ascii="Brill" w:hAnsi="Brill"/>
          <w:lang w:val="en-GB"/>
        </w:rPr>
        <w:t xml:space="preserve">Rombout </w:t>
      </w:r>
      <w:r w:rsidR="0038021A" w:rsidRPr="007E0FF8">
        <w:rPr>
          <w:rFonts w:ascii="Brill" w:hAnsi="Brill"/>
          <w:lang w:val="en-GB"/>
        </w:rPr>
        <w:t>Pauwels, employs almost exactly the same architectonic structure as that of Triest</w:t>
      </w:r>
      <w:r w:rsidR="001302EF" w:rsidRPr="007E0FF8">
        <w:rPr>
          <w:rFonts w:ascii="Brill" w:hAnsi="Brill"/>
          <w:lang w:val="en-GB"/>
        </w:rPr>
        <w:t>’s</w:t>
      </w:r>
      <w:r w:rsidR="0038021A" w:rsidRPr="007E0FF8">
        <w:rPr>
          <w:rFonts w:ascii="Brill" w:hAnsi="Brill"/>
          <w:lang w:val="en-GB"/>
        </w:rPr>
        <w:t>, which stands opposite. The main difference is in the iconographic programme, here reduced to the effigy of the deceased, also shown in a reclining posture.</w:t>
      </w:r>
    </w:p>
    <w:p w14:paraId="729433AD" w14:textId="1213C82F" w:rsidR="0038021A" w:rsidRPr="007E0FF8" w:rsidRDefault="0038021A" w:rsidP="00E43955">
      <w:pPr>
        <w:spacing w:after="0" w:line="480" w:lineRule="auto"/>
        <w:ind w:firstLine="851"/>
        <w:rPr>
          <w:rFonts w:ascii="Brill" w:hAnsi="Brill"/>
          <w:lang w:val="en-GB"/>
        </w:rPr>
      </w:pPr>
      <w:r w:rsidRPr="007E0FF8">
        <w:rPr>
          <w:rFonts w:ascii="Brill" w:hAnsi="Brill"/>
          <w:lang w:val="en-GB"/>
        </w:rPr>
        <w:lastRenderedPageBreak/>
        <w:t xml:space="preserve">The two other monuments in the choir were erected in memory of the bishops </w:t>
      </w:r>
      <w:r w:rsidR="00A76504" w:rsidRPr="007E0FF8">
        <w:rPr>
          <w:rFonts w:ascii="Brill" w:hAnsi="Brill"/>
          <w:lang w:val="en-GB"/>
        </w:rPr>
        <w:t xml:space="preserve">Carolus </w:t>
      </w:r>
      <w:r w:rsidRPr="007E0FF8">
        <w:rPr>
          <w:rFonts w:ascii="Brill" w:hAnsi="Brill"/>
          <w:lang w:val="en-GB"/>
        </w:rPr>
        <w:t xml:space="preserve">van den Bosch and </w:t>
      </w:r>
      <w:r w:rsidR="0058216E" w:rsidRPr="007E0FF8">
        <w:rPr>
          <w:rFonts w:ascii="Brill" w:hAnsi="Brill"/>
          <w:lang w:val="en-GB"/>
        </w:rPr>
        <w:t>Eugenius</w:t>
      </w:r>
      <w:r w:rsidR="00152228" w:rsidRPr="007E0FF8">
        <w:rPr>
          <w:rFonts w:ascii="Brill" w:hAnsi="Brill"/>
          <w:lang w:val="en-GB"/>
        </w:rPr>
        <w:t xml:space="preserve"> Albertus</w:t>
      </w:r>
      <w:r w:rsidR="0058216E" w:rsidRPr="007E0FF8">
        <w:rPr>
          <w:rFonts w:ascii="Brill" w:hAnsi="Brill"/>
          <w:lang w:val="en-GB"/>
        </w:rPr>
        <w:t xml:space="preserve"> </w:t>
      </w:r>
      <w:r w:rsidRPr="007E0FF8">
        <w:rPr>
          <w:rFonts w:ascii="Brill" w:hAnsi="Brill"/>
          <w:lang w:val="en-GB"/>
        </w:rPr>
        <w:t>d’Allamont (</w:t>
      </w:r>
      <w:r w:rsidR="00F57ECF" w:rsidRPr="007E0FF8">
        <w:rPr>
          <w:rFonts w:ascii="Brill" w:hAnsi="Brill"/>
          <w:lang w:val="en-GB"/>
        </w:rPr>
        <w:t>figs. 3</w:t>
      </w:r>
      <w:r w:rsidR="001302EF" w:rsidRPr="007E0FF8">
        <w:rPr>
          <w:rFonts w:ascii="Brill" w:hAnsi="Brill"/>
          <w:lang w:val="en-GB"/>
        </w:rPr>
        <w:t>,</w:t>
      </w:r>
      <w:r w:rsidR="00F57ECF" w:rsidRPr="007E0FF8">
        <w:rPr>
          <w:rFonts w:ascii="Brill" w:hAnsi="Brill"/>
          <w:lang w:val="en-GB"/>
        </w:rPr>
        <w:t xml:space="preserve"> 4</w:t>
      </w:r>
      <w:r w:rsidRPr="007E0FF8">
        <w:rPr>
          <w:rFonts w:ascii="Brill" w:hAnsi="Brill"/>
          <w:lang w:val="en-GB"/>
        </w:rPr>
        <w:t>). Although they were produced by two different sculptors, Géry Picq (1660-1665) and Jean Del Cour (1667-1672), their composition is very similar. They share the same tripartite structure with a dark back</w:t>
      </w:r>
      <w:r w:rsidR="00561DCC" w:rsidRPr="007E0FF8">
        <w:rPr>
          <w:rFonts w:ascii="Brill" w:hAnsi="Brill"/>
          <w:lang w:val="en-GB"/>
        </w:rPr>
        <w:t>ground flanked by composite pilaster</w:t>
      </w:r>
      <w:r w:rsidRPr="007E0FF8">
        <w:rPr>
          <w:rFonts w:ascii="Brill" w:hAnsi="Brill"/>
          <w:lang w:val="en-GB"/>
        </w:rPr>
        <w:t xml:space="preserve">s, and an identical top section containing in the centre the arms of the deceased surrounded by two panels decorated with their ancestral shields and several pairs of cherubs. Within this structure are three </w:t>
      </w:r>
      <w:r w:rsidR="001302EF" w:rsidRPr="007E0FF8">
        <w:rPr>
          <w:rFonts w:ascii="Brill" w:hAnsi="Brill"/>
          <w:lang w:val="en-GB"/>
        </w:rPr>
        <w:t xml:space="preserve">figures </w:t>
      </w:r>
      <w:r w:rsidRPr="007E0FF8">
        <w:rPr>
          <w:rFonts w:ascii="Brill" w:hAnsi="Brill"/>
          <w:lang w:val="en-GB"/>
        </w:rPr>
        <w:t xml:space="preserve">sculpted in white marble: the deceased, kneeling on a sarcophagus, </w:t>
      </w:r>
      <w:r w:rsidR="00427E48" w:rsidRPr="007E0FF8">
        <w:rPr>
          <w:rFonts w:ascii="Brill" w:hAnsi="Brill"/>
          <w:lang w:val="en-GB"/>
        </w:rPr>
        <w:t xml:space="preserve">is </w:t>
      </w:r>
      <w:r w:rsidRPr="007E0FF8">
        <w:rPr>
          <w:rFonts w:ascii="Brill" w:hAnsi="Brill"/>
          <w:lang w:val="en-GB"/>
        </w:rPr>
        <w:t xml:space="preserve">accompanied by an angel and the Virgin and Child </w:t>
      </w:r>
      <w:r w:rsidR="00427E48" w:rsidRPr="007E0FF8">
        <w:rPr>
          <w:rFonts w:ascii="Brill" w:hAnsi="Brill"/>
          <w:lang w:val="en-GB"/>
        </w:rPr>
        <w:t xml:space="preserve">on </w:t>
      </w:r>
      <w:r w:rsidR="00006E49">
        <w:rPr>
          <w:rFonts w:ascii="Brill" w:hAnsi="Brill"/>
          <w:lang w:val="en-GB"/>
        </w:rPr>
        <w:t>D</w:t>
      </w:r>
      <w:r w:rsidRPr="007E0FF8">
        <w:rPr>
          <w:rFonts w:ascii="Brill" w:hAnsi="Brill"/>
          <w:lang w:val="en-GB"/>
        </w:rPr>
        <w:t xml:space="preserve">’Allamont’s </w:t>
      </w:r>
      <w:r w:rsidR="00427E48" w:rsidRPr="007E0FF8">
        <w:rPr>
          <w:rFonts w:ascii="Brill" w:hAnsi="Brill"/>
          <w:lang w:val="en-GB"/>
        </w:rPr>
        <w:t>tomb,</w:t>
      </w:r>
      <w:r w:rsidRPr="007E0FF8">
        <w:rPr>
          <w:rFonts w:ascii="Brill" w:hAnsi="Brill"/>
          <w:lang w:val="en-GB"/>
        </w:rPr>
        <w:t xml:space="preserve"> and by </w:t>
      </w:r>
      <w:r w:rsidRPr="005F29EA">
        <w:rPr>
          <w:rFonts w:ascii="Brill" w:hAnsi="Brill"/>
          <w:lang w:val="en-GB"/>
        </w:rPr>
        <w:t xml:space="preserve">Saint </w:t>
      </w:r>
      <w:r w:rsidR="005F29EA" w:rsidRPr="005F29EA">
        <w:rPr>
          <w:rFonts w:ascii="Brill" w:hAnsi="Brill"/>
          <w:lang w:val="en-GB"/>
        </w:rPr>
        <w:t>Charles</w:t>
      </w:r>
      <w:r w:rsidR="00152228" w:rsidRPr="005F29EA">
        <w:rPr>
          <w:rFonts w:ascii="Brill" w:hAnsi="Brill"/>
          <w:lang w:val="en-GB"/>
        </w:rPr>
        <w:t xml:space="preserve"> </w:t>
      </w:r>
      <w:r w:rsidRPr="005F29EA">
        <w:rPr>
          <w:rFonts w:ascii="Brill" w:hAnsi="Brill"/>
          <w:lang w:val="en-GB"/>
        </w:rPr>
        <w:t>Borromeo</w:t>
      </w:r>
      <w:r w:rsidRPr="007E0FF8">
        <w:rPr>
          <w:rFonts w:ascii="Brill" w:hAnsi="Brill"/>
          <w:lang w:val="en-GB"/>
        </w:rPr>
        <w:t xml:space="preserve"> and the resurrected Christ</w:t>
      </w:r>
      <w:r w:rsidR="00427E48" w:rsidRPr="007E0FF8">
        <w:rPr>
          <w:rFonts w:ascii="Brill" w:hAnsi="Brill"/>
          <w:lang w:val="en-GB"/>
        </w:rPr>
        <w:t xml:space="preserve"> on Van den Bosch’s</w:t>
      </w:r>
      <w:r w:rsidRPr="007E0FF8">
        <w:rPr>
          <w:rFonts w:ascii="Brill" w:hAnsi="Brill"/>
          <w:lang w:val="en-GB"/>
        </w:rPr>
        <w:t xml:space="preserve">. A fourth protagonist, in the shape of a bronze skeleton seated before the episcopal effigy, is also part of the composition of the Liège sculptor Del Cour, very likely inspired by the tomb of Erard de </w:t>
      </w:r>
      <w:r w:rsidR="00A13FF6" w:rsidRPr="007E0FF8">
        <w:rPr>
          <w:rFonts w:ascii="Brill" w:hAnsi="Brill"/>
          <w:lang w:val="en-GB"/>
        </w:rPr>
        <w:t xml:space="preserve">la </w:t>
      </w:r>
      <w:r w:rsidRPr="007E0FF8">
        <w:rPr>
          <w:rFonts w:ascii="Brill" w:hAnsi="Brill"/>
          <w:lang w:val="en-GB"/>
        </w:rPr>
        <w:t>Marck (</w:t>
      </w:r>
      <w:r w:rsidR="004B2DB7" w:rsidRPr="007E0FF8">
        <w:rPr>
          <w:rFonts w:ascii="Brill" w:hAnsi="Brill"/>
          <w:lang w:val="en-GB"/>
        </w:rPr>
        <w:t xml:space="preserve">Liège, </w:t>
      </w:r>
      <w:r w:rsidRPr="007E0FF8">
        <w:rPr>
          <w:rFonts w:ascii="Brill" w:hAnsi="Brill"/>
          <w:lang w:val="en-GB"/>
        </w:rPr>
        <w:t>Saint Lambert’s Cathedral, c. 1538, destroyed)</w:t>
      </w:r>
      <w:r w:rsidR="00B728C5">
        <w:rPr>
          <w:rFonts w:ascii="Brill" w:hAnsi="Brill"/>
          <w:lang w:val="en-GB"/>
        </w:rPr>
        <w:t>.</w:t>
      </w:r>
      <w:r w:rsidR="00152228" w:rsidRPr="007E0FF8">
        <w:rPr>
          <w:rStyle w:val="Appeldenotedefin"/>
          <w:rFonts w:ascii="Brill" w:hAnsi="Brill"/>
          <w:lang w:val="en-GB"/>
        </w:rPr>
        <w:endnoteReference w:id="4"/>
      </w:r>
    </w:p>
    <w:p w14:paraId="06A02108" w14:textId="77777777" w:rsidR="00B728C5" w:rsidRDefault="00B728C5" w:rsidP="00E43955">
      <w:pPr>
        <w:spacing w:after="0" w:line="480" w:lineRule="auto"/>
        <w:rPr>
          <w:rFonts w:ascii="Brill" w:hAnsi="Brill"/>
          <w:b/>
          <w:lang w:val="en-GB"/>
        </w:rPr>
      </w:pPr>
    </w:p>
    <w:p w14:paraId="3A8F6990" w14:textId="6D4B8E54" w:rsidR="0038021A" w:rsidRPr="007E0FF8" w:rsidRDefault="0038021A" w:rsidP="00E43955">
      <w:pPr>
        <w:spacing w:after="0" w:line="480" w:lineRule="auto"/>
        <w:rPr>
          <w:rFonts w:ascii="Brill" w:hAnsi="Brill"/>
          <w:b/>
          <w:lang w:val="en-GB"/>
        </w:rPr>
      </w:pPr>
      <w:r w:rsidRPr="007E0FF8">
        <w:rPr>
          <w:rFonts w:ascii="Brill" w:hAnsi="Brill"/>
          <w:b/>
          <w:lang w:val="en-GB"/>
        </w:rPr>
        <w:t>A prestigious funerary group</w:t>
      </w:r>
    </w:p>
    <w:p w14:paraId="2AD17A94" w14:textId="0ADD80D1" w:rsidR="0038021A" w:rsidRPr="007E0FF8" w:rsidRDefault="0038021A" w:rsidP="00E43955">
      <w:pPr>
        <w:spacing w:after="0" w:line="480" w:lineRule="auto"/>
        <w:rPr>
          <w:rFonts w:ascii="Brill" w:hAnsi="Brill"/>
          <w:lang w:val="en-GB"/>
        </w:rPr>
      </w:pPr>
      <w:r w:rsidRPr="007E0FF8">
        <w:rPr>
          <w:rFonts w:ascii="Brill" w:hAnsi="Brill"/>
          <w:lang w:val="en-GB"/>
        </w:rPr>
        <w:t xml:space="preserve">Although the four funerary monuments quite clearly form two pairs, there is also </w:t>
      </w:r>
      <w:r w:rsidR="00E546CF">
        <w:rPr>
          <w:rFonts w:ascii="Brill" w:hAnsi="Brill"/>
          <w:lang w:val="en-GB"/>
        </w:rPr>
        <w:t>considerable</w:t>
      </w:r>
      <w:r w:rsidRPr="007E0FF8">
        <w:rPr>
          <w:rFonts w:ascii="Brill" w:hAnsi="Brill"/>
          <w:lang w:val="en-GB"/>
        </w:rPr>
        <w:t xml:space="preserve"> homogeneity </w:t>
      </w:r>
      <w:r w:rsidR="00E546CF">
        <w:rPr>
          <w:rFonts w:ascii="Brill" w:hAnsi="Brill"/>
          <w:lang w:val="en-GB"/>
        </w:rPr>
        <w:t>to</w:t>
      </w:r>
      <w:r w:rsidR="00E546CF" w:rsidRPr="007E0FF8">
        <w:rPr>
          <w:rFonts w:ascii="Brill" w:hAnsi="Brill"/>
          <w:lang w:val="en-GB"/>
        </w:rPr>
        <w:t xml:space="preserve"> </w:t>
      </w:r>
      <w:r w:rsidRPr="007E0FF8">
        <w:rPr>
          <w:rFonts w:ascii="Brill" w:hAnsi="Brill"/>
          <w:lang w:val="en-GB"/>
        </w:rPr>
        <w:t xml:space="preserve">the </w:t>
      </w:r>
      <w:r w:rsidR="00E546CF">
        <w:rPr>
          <w:rFonts w:ascii="Brill" w:hAnsi="Brill"/>
          <w:lang w:val="en-GB"/>
        </w:rPr>
        <w:t>entire</w:t>
      </w:r>
      <w:r w:rsidR="00E546CF" w:rsidRPr="007E0FF8">
        <w:rPr>
          <w:rFonts w:ascii="Brill" w:hAnsi="Brill"/>
          <w:lang w:val="en-GB"/>
        </w:rPr>
        <w:t xml:space="preserve"> </w:t>
      </w:r>
      <w:r w:rsidRPr="007E0FF8">
        <w:rPr>
          <w:rFonts w:ascii="Brill" w:hAnsi="Brill"/>
          <w:lang w:val="en-GB"/>
        </w:rPr>
        <w:t>group (</w:t>
      </w:r>
      <w:r w:rsidR="00F57ECF" w:rsidRPr="007E0FF8">
        <w:rPr>
          <w:rFonts w:ascii="Brill" w:hAnsi="Brill"/>
          <w:lang w:val="en-GB"/>
        </w:rPr>
        <w:t>fig. 5</w:t>
      </w:r>
      <w:r w:rsidRPr="007E0FF8">
        <w:rPr>
          <w:rFonts w:ascii="Brill" w:hAnsi="Brill"/>
          <w:lang w:val="en-GB"/>
        </w:rPr>
        <w:t>). At the structural level, their tripartite architectural composition with emblazoned pediments, as well as their openwork background and black and white colours, echo</w:t>
      </w:r>
      <w:r w:rsidR="00E546CF">
        <w:rPr>
          <w:rFonts w:ascii="Brill" w:hAnsi="Brill"/>
          <w:lang w:val="en-GB"/>
        </w:rPr>
        <w:t>es</w:t>
      </w:r>
      <w:r w:rsidRPr="007E0FF8">
        <w:rPr>
          <w:rFonts w:ascii="Brill" w:hAnsi="Brill"/>
          <w:lang w:val="en-GB"/>
        </w:rPr>
        <w:t xml:space="preserve"> each other. The only notable difference is that the two monuments </w:t>
      </w:r>
      <w:r w:rsidR="00A64329" w:rsidRPr="007E0FF8">
        <w:rPr>
          <w:rFonts w:ascii="Brill" w:hAnsi="Brill"/>
          <w:lang w:val="en-GB"/>
        </w:rPr>
        <w:t>to V</w:t>
      </w:r>
      <w:r w:rsidRPr="007E0FF8">
        <w:rPr>
          <w:rFonts w:ascii="Brill" w:hAnsi="Brill"/>
          <w:lang w:val="en-GB"/>
        </w:rPr>
        <w:t xml:space="preserve">an den Bosch and </w:t>
      </w:r>
      <w:r w:rsidR="00E546CF">
        <w:rPr>
          <w:rFonts w:ascii="Brill" w:hAnsi="Brill"/>
          <w:lang w:val="en-GB"/>
        </w:rPr>
        <w:t>D</w:t>
      </w:r>
      <w:r w:rsidRPr="007E0FF8">
        <w:rPr>
          <w:rFonts w:ascii="Brill" w:hAnsi="Brill"/>
          <w:lang w:val="en-GB"/>
        </w:rPr>
        <w:t>’Allamont are arranged in a semi-circle, with the lateral figures presenting themselves to the viewer not frontally but in a three-quarters view.</w:t>
      </w:r>
      <w:r w:rsidRPr="007E0FF8">
        <w:rPr>
          <w:rStyle w:val="Appeldenotedefin"/>
          <w:rFonts w:ascii="Brill" w:hAnsi="Brill"/>
          <w:lang w:val="en-GB"/>
        </w:rPr>
        <w:endnoteReference w:id="5"/>
      </w:r>
      <w:r w:rsidRPr="007E0FF8">
        <w:rPr>
          <w:rFonts w:ascii="Brill" w:hAnsi="Brill"/>
          <w:lang w:val="en-GB"/>
        </w:rPr>
        <w:t xml:space="preserve"> This modification </w:t>
      </w:r>
      <w:r w:rsidR="00A64329" w:rsidRPr="007E0FF8">
        <w:rPr>
          <w:rFonts w:ascii="Brill" w:hAnsi="Brill"/>
          <w:lang w:val="en-GB"/>
        </w:rPr>
        <w:t>owes to</w:t>
      </w:r>
      <w:r w:rsidRPr="007E0FF8">
        <w:rPr>
          <w:rFonts w:ascii="Brill" w:hAnsi="Brill"/>
          <w:lang w:val="en-GB"/>
        </w:rPr>
        <w:t xml:space="preserve"> the reduced dimensions of the two bays close to the high altar, </w:t>
      </w:r>
      <w:r w:rsidR="00A64329" w:rsidRPr="007E0FF8">
        <w:rPr>
          <w:rFonts w:ascii="Brill" w:hAnsi="Brill"/>
          <w:lang w:val="en-GB"/>
        </w:rPr>
        <w:t xml:space="preserve">and </w:t>
      </w:r>
      <w:r w:rsidRPr="007E0FF8">
        <w:rPr>
          <w:rFonts w:ascii="Brill" w:hAnsi="Brill"/>
          <w:lang w:val="en-GB"/>
        </w:rPr>
        <w:t xml:space="preserve">also </w:t>
      </w:r>
      <w:r w:rsidR="00A64329" w:rsidRPr="007E0FF8">
        <w:rPr>
          <w:rFonts w:ascii="Brill" w:hAnsi="Brill"/>
          <w:lang w:val="en-GB"/>
        </w:rPr>
        <w:t xml:space="preserve">to </w:t>
      </w:r>
      <w:r w:rsidRPr="007E0FF8">
        <w:rPr>
          <w:rFonts w:ascii="Brill" w:hAnsi="Brill"/>
          <w:lang w:val="en-GB"/>
        </w:rPr>
        <w:t>contemporary stylistic developments tending towards the abolition of rigid separations and towards a greater unity</w:t>
      </w:r>
      <w:r w:rsidR="00A13FF6" w:rsidRPr="007E0FF8">
        <w:rPr>
          <w:rFonts w:ascii="Brill" w:hAnsi="Brill"/>
          <w:lang w:val="en-GB"/>
        </w:rPr>
        <w:t xml:space="preserve"> and more dynamic composition</w:t>
      </w:r>
      <w:r w:rsidRPr="007E0FF8">
        <w:rPr>
          <w:rFonts w:ascii="Brill" w:hAnsi="Brill"/>
          <w:lang w:val="en-GB"/>
        </w:rPr>
        <w:t xml:space="preserve">. From a chronological point of view it should be noted that the tightly framing architectonic structure </w:t>
      </w:r>
      <w:r w:rsidR="002E2E0F">
        <w:rPr>
          <w:rFonts w:ascii="Brill" w:hAnsi="Brill"/>
          <w:lang w:val="en-GB"/>
        </w:rPr>
        <w:t>seen in</w:t>
      </w:r>
      <w:r w:rsidR="002E2E0F" w:rsidRPr="007E0FF8">
        <w:rPr>
          <w:rFonts w:ascii="Brill" w:hAnsi="Brill"/>
          <w:lang w:val="en-GB"/>
        </w:rPr>
        <w:t xml:space="preserve"> </w:t>
      </w:r>
      <w:r w:rsidRPr="007E0FF8">
        <w:rPr>
          <w:rFonts w:ascii="Brill" w:hAnsi="Brill"/>
          <w:lang w:val="en-GB"/>
        </w:rPr>
        <w:t>the Triest monument gradually became less substantial and lost its rigidity, with statues in full-face superseding the portico to the benefit of a greater connection between the figures.</w:t>
      </w:r>
      <w:r w:rsidRPr="007E0FF8">
        <w:rPr>
          <w:rStyle w:val="Appeldenotedefin"/>
          <w:rFonts w:ascii="Brill" w:hAnsi="Brill"/>
          <w:lang w:val="en-GB"/>
        </w:rPr>
        <w:endnoteReference w:id="6"/>
      </w:r>
      <w:r w:rsidRPr="007E0FF8">
        <w:rPr>
          <w:rFonts w:ascii="Brill" w:hAnsi="Brill"/>
          <w:lang w:val="en-GB"/>
        </w:rPr>
        <w:t xml:space="preserve"> The iconographic programmes are also similar, the consistent element being the representation of the deceased at the centre surrounded by sacred figures. Only for the tomb of </w:t>
      </w:r>
      <w:r w:rsidR="00A76504" w:rsidRPr="007E0FF8">
        <w:rPr>
          <w:rFonts w:ascii="Brill" w:hAnsi="Brill"/>
          <w:lang w:val="en-GB"/>
        </w:rPr>
        <w:t xml:space="preserve">Carolus </w:t>
      </w:r>
      <w:r w:rsidRPr="007E0FF8">
        <w:rPr>
          <w:rFonts w:ascii="Brill" w:hAnsi="Brill"/>
          <w:lang w:val="en-GB"/>
        </w:rPr>
        <w:t xml:space="preserve">Maes is this not the case, which may be explained by the fact that this is not the original monument of the bishop (who died in 1612), which was destroyed, but a second monument commissioned by </w:t>
      </w:r>
      <w:r w:rsidR="00A76504" w:rsidRPr="007E0FF8">
        <w:rPr>
          <w:rFonts w:ascii="Brill" w:hAnsi="Brill"/>
          <w:lang w:val="en-GB"/>
        </w:rPr>
        <w:t>Antonius</w:t>
      </w:r>
      <w:r w:rsidRPr="007E0FF8">
        <w:rPr>
          <w:rFonts w:ascii="Brill" w:hAnsi="Brill"/>
          <w:lang w:val="en-GB"/>
        </w:rPr>
        <w:t xml:space="preserve"> Triest.</w:t>
      </w:r>
      <w:r w:rsidRPr="007E0FF8">
        <w:rPr>
          <w:rStyle w:val="Appeldenotedefin"/>
          <w:rFonts w:ascii="Brill" w:hAnsi="Brill"/>
          <w:lang w:val="en-GB"/>
        </w:rPr>
        <w:endnoteReference w:id="7"/>
      </w:r>
    </w:p>
    <w:p w14:paraId="41583B42" w14:textId="6EA389E5" w:rsidR="0038021A" w:rsidRPr="007E0FF8" w:rsidRDefault="0038021A" w:rsidP="00E43955">
      <w:pPr>
        <w:spacing w:after="0" w:line="480" w:lineRule="auto"/>
        <w:ind w:firstLine="851"/>
        <w:rPr>
          <w:rFonts w:ascii="Brill" w:hAnsi="Brill"/>
          <w:lang w:val="en-GB"/>
        </w:rPr>
      </w:pPr>
      <w:r w:rsidRPr="007E0FF8">
        <w:rPr>
          <w:rFonts w:ascii="Brill" w:hAnsi="Brill"/>
          <w:lang w:val="en-GB"/>
        </w:rPr>
        <w:t xml:space="preserve">The origins of the typical Flemish episcopal funerary monument, of which the prototype is the tomb of </w:t>
      </w:r>
      <w:r w:rsidR="00A76504" w:rsidRPr="007E0FF8">
        <w:rPr>
          <w:rFonts w:ascii="Brill" w:hAnsi="Brill"/>
          <w:lang w:val="en-GB"/>
        </w:rPr>
        <w:t>Antonius</w:t>
      </w:r>
      <w:r w:rsidRPr="007E0FF8">
        <w:rPr>
          <w:rFonts w:ascii="Brill" w:hAnsi="Brill"/>
          <w:lang w:val="en-GB"/>
        </w:rPr>
        <w:t xml:space="preserve"> Triest, are to be found in Italy. Inspired by the model of triumphal arches, Roman mural tombs from the Renaissance on were arranged in three bays.</w:t>
      </w:r>
      <w:r w:rsidRPr="007E0FF8">
        <w:rPr>
          <w:rStyle w:val="Appeldenotedefin"/>
          <w:rFonts w:ascii="Brill" w:hAnsi="Brill"/>
          <w:lang w:val="en-GB"/>
        </w:rPr>
        <w:endnoteReference w:id="8"/>
      </w:r>
      <w:r w:rsidRPr="007E0FF8">
        <w:rPr>
          <w:rFonts w:ascii="Brill" w:hAnsi="Brill"/>
          <w:lang w:val="en-GB"/>
        </w:rPr>
        <w:t xml:space="preserve"> In the southern Low Countries, this Italian model was faithfully copied in the </w:t>
      </w:r>
      <w:r w:rsidR="00FB5EFD" w:rsidRPr="007E0FF8">
        <w:rPr>
          <w:rFonts w:ascii="Brill" w:hAnsi="Brill"/>
          <w:lang w:val="en-GB"/>
        </w:rPr>
        <w:t>sixteenth</w:t>
      </w:r>
      <w:r w:rsidRPr="007E0FF8">
        <w:rPr>
          <w:rFonts w:ascii="Brill" w:hAnsi="Brill"/>
          <w:lang w:val="en-GB"/>
        </w:rPr>
        <w:t xml:space="preserve"> century </w:t>
      </w:r>
      <w:r w:rsidR="003C68A6">
        <w:rPr>
          <w:rFonts w:ascii="Brill" w:hAnsi="Brill"/>
          <w:lang w:val="en-GB"/>
        </w:rPr>
        <w:t xml:space="preserve">-- for example, </w:t>
      </w:r>
      <w:r w:rsidRPr="007E0FF8">
        <w:rPr>
          <w:rFonts w:ascii="Brill" w:hAnsi="Brill"/>
          <w:lang w:val="en-GB"/>
        </w:rPr>
        <w:t>by Jean Mone</w:t>
      </w:r>
      <w:r w:rsidR="004B2DB7" w:rsidRPr="007E0FF8">
        <w:rPr>
          <w:rFonts w:ascii="Brill" w:hAnsi="Brill"/>
          <w:lang w:val="en-GB"/>
        </w:rPr>
        <w:t>,</w:t>
      </w:r>
      <w:r w:rsidRPr="007E0FF8">
        <w:rPr>
          <w:rFonts w:ascii="Brill" w:hAnsi="Brill"/>
          <w:lang w:val="en-GB"/>
        </w:rPr>
        <w:t xml:space="preserve"> for the funerary monument of Guillaume de Croÿ (Enghien, 1528). The tripartite model persisted into the </w:t>
      </w:r>
      <w:r w:rsidR="00FB5EFD" w:rsidRPr="007E0FF8">
        <w:rPr>
          <w:rFonts w:ascii="Brill" w:hAnsi="Brill"/>
          <w:lang w:val="en-GB"/>
        </w:rPr>
        <w:t xml:space="preserve">seventeenth </w:t>
      </w:r>
      <w:r w:rsidRPr="007E0FF8">
        <w:rPr>
          <w:rFonts w:ascii="Brill" w:hAnsi="Brill"/>
          <w:lang w:val="en-GB"/>
        </w:rPr>
        <w:t xml:space="preserve">century and was used for the monument of the Bishop of Ypres, </w:t>
      </w:r>
      <w:r w:rsidR="00A76504" w:rsidRPr="007E0FF8">
        <w:rPr>
          <w:rFonts w:ascii="Brill" w:hAnsi="Brill"/>
          <w:lang w:val="en-GB"/>
        </w:rPr>
        <w:t>Antonius</w:t>
      </w:r>
      <w:r w:rsidRPr="007E0FF8">
        <w:rPr>
          <w:rFonts w:ascii="Brill" w:hAnsi="Brill"/>
          <w:lang w:val="en-GB"/>
        </w:rPr>
        <w:t xml:space="preserve"> de Hennin (Urbain Taillebert, 1626, destroyed).</w:t>
      </w:r>
      <w:r w:rsidRPr="007E0FF8">
        <w:rPr>
          <w:rStyle w:val="Appeldenotedefin"/>
          <w:rFonts w:ascii="Brill" w:hAnsi="Brill"/>
          <w:lang w:val="en-GB"/>
        </w:rPr>
        <w:endnoteReference w:id="9"/>
      </w:r>
      <w:r w:rsidRPr="007E0FF8">
        <w:rPr>
          <w:rFonts w:ascii="Brill" w:hAnsi="Brill"/>
          <w:lang w:val="en-GB"/>
        </w:rPr>
        <w:t xml:space="preserve"> The composition of each of the Ghent bishops’ monuments uses the same basic archetype, inherited from the Italian Renaissance, in integrating it with the chancel.</w:t>
      </w:r>
    </w:p>
    <w:p w14:paraId="70E6355B" w14:textId="549322ED" w:rsidR="0038021A" w:rsidRPr="007E0FF8" w:rsidRDefault="0038021A" w:rsidP="00E43955">
      <w:pPr>
        <w:spacing w:after="0" w:line="480" w:lineRule="auto"/>
        <w:ind w:firstLine="851"/>
        <w:rPr>
          <w:rFonts w:ascii="Brill" w:hAnsi="Brill"/>
          <w:lang w:val="en-GB"/>
        </w:rPr>
      </w:pPr>
      <w:r w:rsidRPr="007E0FF8">
        <w:rPr>
          <w:rFonts w:ascii="Brill" w:hAnsi="Brill"/>
          <w:lang w:val="en-GB"/>
        </w:rPr>
        <w:t>Still</w:t>
      </w:r>
      <w:r w:rsidR="004B2DB7" w:rsidRPr="007E0FF8">
        <w:rPr>
          <w:rFonts w:ascii="Brill" w:hAnsi="Brill"/>
          <w:lang w:val="en-GB"/>
        </w:rPr>
        <w:t>,</w:t>
      </w:r>
      <w:r w:rsidRPr="007E0FF8">
        <w:rPr>
          <w:rFonts w:ascii="Brill" w:hAnsi="Brill"/>
          <w:lang w:val="en-GB"/>
        </w:rPr>
        <w:t xml:space="preserve"> in the European perspective, the homogeneity that unites the episcopal tombs of Ghent deserves to be compared with that uniting other ecclesiastical funerary groups, such as the monuments of the bishops of Saint Kilian’s Cathedral in Würzburg (</w:t>
      </w:r>
      <w:r w:rsidR="00FB5EFD" w:rsidRPr="007E0FF8">
        <w:rPr>
          <w:rFonts w:ascii="Brill" w:hAnsi="Brill"/>
          <w:lang w:val="en-GB"/>
        </w:rPr>
        <w:t xml:space="preserve">sixteenth </w:t>
      </w:r>
      <w:r w:rsidRPr="007E0FF8">
        <w:rPr>
          <w:rFonts w:ascii="Brill" w:hAnsi="Brill"/>
          <w:lang w:val="en-GB"/>
        </w:rPr>
        <w:t>century). In particular, they might be compared to pairs of tombs placed on either side of the church choir. The creation of such twin monuments seems to have begun in Italy</w:t>
      </w:r>
      <w:r w:rsidR="008B1A59" w:rsidRPr="007E0FF8">
        <w:rPr>
          <w:rFonts w:ascii="Brill" w:hAnsi="Brill"/>
          <w:lang w:val="en-GB"/>
        </w:rPr>
        <w:t xml:space="preserve"> -- </w:t>
      </w:r>
      <w:r w:rsidRPr="007E0FF8">
        <w:rPr>
          <w:rFonts w:ascii="Brill" w:hAnsi="Brill"/>
          <w:lang w:val="en-GB"/>
        </w:rPr>
        <w:t>with the tombs sculpted by Andrea Sansovino for Ascanio Sforza and Girolamo della Rovere (Rome, Santa Maria del Popolo, 1505-1507), of Pope Adrian VI and his friend Cardinal Willem van Enckevoirt (Rome, Santa Maria dell</w:t>
      </w:r>
      <w:r w:rsidR="004B2DB7" w:rsidRPr="007E0FF8">
        <w:rPr>
          <w:rFonts w:ascii="Brill" w:hAnsi="Brill"/>
          <w:lang w:val="en-GB"/>
        </w:rPr>
        <w:t>’</w:t>
      </w:r>
      <w:r w:rsidRPr="007E0FF8">
        <w:rPr>
          <w:rFonts w:ascii="Brill" w:hAnsi="Brill"/>
          <w:lang w:val="en-GB"/>
        </w:rPr>
        <w:t>Anima, 1523-1526)</w:t>
      </w:r>
      <w:r w:rsidR="00EC6795">
        <w:rPr>
          <w:rFonts w:ascii="Brill" w:hAnsi="Brill"/>
          <w:lang w:val="en-GB"/>
        </w:rPr>
        <w:t>,</w:t>
      </w:r>
      <w:r w:rsidRPr="007E0FF8">
        <w:rPr>
          <w:rFonts w:ascii="Brill" w:hAnsi="Brill"/>
          <w:lang w:val="en-GB"/>
        </w:rPr>
        <w:t xml:space="preserve"> and of Cardinal Francesco Armellini and his father (Rome, Santa Maria in Trastevere, 1521-1524)</w:t>
      </w:r>
      <w:r w:rsidRPr="007E0FF8">
        <w:rPr>
          <w:rStyle w:val="Appeldenotedefin"/>
          <w:rFonts w:ascii="Brill" w:hAnsi="Brill"/>
          <w:lang w:val="en-GB"/>
        </w:rPr>
        <w:endnoteReference w:id="10"/>
      </w:r>
      <w:r w:rsidR="008B1A59" w:rsidRPr="007E0FF8">
        <w:rPr>
          <w:rFonts w:ascii="Brill" w:hAnsi="Brill"/>
          <w:lang w:val="en-GB"/>
        </w:rPr>
        <w:t xml:space="preserve"> --</w:t>
      </w:r>
      <w:r w:rsidRPr="007E0FF8">
        <w:rPr>
          <w:rFonts w:ascii="Brill" w:hAnsi="Brill"/>
          <w:lang w:val="en-GB"/>
        </w:rPr>
        <w:t xml:space="preserve"> and then to have passed north of the Alps with, for example, the tombs of the archbishops Anton and Adolf von Schauenburg (Cornelis Floris, Cologne, Saint Peter’s Cathedral, 1558), or those of the abbots Charles de Pallant and François-Antoine Fourneau (Willem Ignatius Kerricx, Leuven, abbey church of Saint Gertrude, 1714, partially destroyed).</w:t>
      </w:r>
    </w:p>
    <w:p w14:paraId="4A99D0DB" w14:textId="2BAFC7C0" w:rsidR="0038021A" w:rsidRPr="007E0FF8" w:rsidRDefault="0038021A" w:rsidP="00E43955">
      <w:pPr>
        <w:spacing w:after="0" w:line="480" w:lineRule="auto"/>
        <w:ind w:firstLine="851"/>
        <w:rPr>
          <w:rFonts w:ascii="Brill" w:hAnsi="Brill"/>
          <w:lang w:val="en-GB"/>
        </w:rPr>
      </w:pPr>
      <w:r w:rsidRPr="007E0FF8">
        <w:rPr>
          <w:rFonts w:ascii="Brill" w:hAnsi="Brill"/>
          <w:lang w:val="en-GB"/>
        </w:rPr>
        <w:t>It should be made clear, however, that the unity of the four Ghent funerary monuments is unique and that it must be understood in the light of contemporary local history. They are distinct from twin tombs by the fact that they are attributed to different sculptors and were created successively. Their cohesion is in answer to a contemporary (and later) desire, for their construction was a part of several unifying projects for the transformation of the choir of Saint Bavo’s,</w:t>
      </w:r>
      <w:r w:rsidRPr="007E0FF8">
        <w:rPr>
          <w:rStyle w:val="Appeldenotedefin"/>
          <w:rFonts w:ascii="Brill" w:hAnsi="Brill"/>
          <w:lang w:val="en-GB"/>
        </w:rPr>
        <w:endnoteReference w:id="11"/>
      </w:r>
      <w:r w:rsidRPr="007E0FF8">
        <w:rPr>
          <w:rFonts w:ascii="Brill" w:hAnsi="Brill"/>
          <w:lang w:val="en-GB"/>
        </w:rPr>
        <w:t xml:space="preserve"> which need to be related to the political and religious context of the late </w:t>
      </w:r>
      <w:r w:rsidR="00FB5EFD" w:rsidRPr="007E0FF8">
        <w:rPr>
          <w:rFonts w:ascii="Brill" w:hAnsi="Brill"/>
          <w:lang w:val="en-GB"/>
        </w:rPr>
        <w:t xml:space="preserve">sixteenth </w:t>
      </w:r>
      <w:r w:rsidR="00C31745" w:rsidRPr="007E0FF8">
        <w:rPr>
          <w:rFonts w:ascii="Brill" w:hAnsi="Brill"/>
          <w:lang w:val="en-GB"/>
        </w:rPr>
        <w:t>century.</w:t>
      </w:r>
    </w:p>
    <w:p w14:paraId="2F2AC43E" w14:textId="319E0D1F" w:rsidR="0038021A" w:rsidRPr="007E0FF8" w:rsidRDefault="0038021A" w:rsidP="00E43955">
      <w:pPr>
        <w:spacing w:after="0" w:line="480" w:lineRule="auto"/>
        <w:ind w:firstLine="851"/>
        <w:rPr>
          <w:rFonts w:ascii="Brill" w:hAnsi="Brill"/>
          <w:lang w:val="en-GB"/>
        </w:rPr>
      </w:pPr>
      <w:r w:rsidRPr="007E0FF8">
        <w:rPr>
          <w:rFonts w:ascii="Brill" w:hAnsi="Brill"/>
          <w:lang w:val="en-GB"/>
        </w:rPr>
        <w:t xml:space="preserve">The collegiate church of Ghent was severely affected by iconoclast </w:t>
      </w:r>
      <w:r w:rsidR="00A76504" w:rsidRPr="007E0FF8">
        <w:rPr>
          <w:rFonts w:ascii="Brill" w:hAnsi="Brill"/>
          <w:lang w:val="en-GB"/>
        </w:rPr>
        <w:t xml:space="preserve">riots </w:t>
      </w:r>
      <w:r w:rsidRPr="007E0FF8">
        <w:rPr>
          <w:rFonts w:ascii="Brill" w:hAnsi="Brill"/>
          <w:lang w:val="en-GB"/>
        </w:rPr>
        <w:t xml:space="preserve">from 1566, and more particularly between 1578 and 1584, a period during which it was given over to Protestant worship. It was therefore necessary to refurnish this sacred space, which made it possible to affirm the Counter-Reformation with power and prestige and to add furnishings in the taste of the day. In response to this, a number of rearrangement and standardisation projects for the choir of Ghent’s cathedral were started at the beginning of the </w:t>
      </w:r>
      <w:r w:rsidR="00FB5EFD" w:rsidRPr="007E0FF8">
        <w:rPr>
          <w:rFonts w:ascii="Brill" w:hAnsi="Brill"/>
          <w:lang w:val="en-GB"/>
        </w:rPr>
        <w:t>seventeenth</w:t>
      </w:r>
      <w:r w:rsidRPr="007E0FF8">
        <w:rPr>
          <w:rFonts w:ascii="Brill" w:hAnsi="Brill"/>
          <w:lang w:val="en-GB"/>
        </w:rPr>
        <w:t xml:space="preserve"> century and carried out in successive phases through to the </w:t>
      </w:r>
      <w:r w:rsidR="00FB5EFD" w:rsidRPr="007E0FF8">
        <w:rPr>
          <w:rFonts w:ascii="Brill" w:hAnsi="Brill"/>
          <w:lang w:val="en-GB"/>
        </w:rPr>
        <w:t>eighteenth</w:t>
      </w:r>
      <w:r w:rsidRPr="007E0FF8">
        <w:rPr>
          <w:rFonts w:ascii="Brill" w:hAnsi="Brill"/>
          <w:lang w:val="en-GB"/>
        </w:rPr>
        <w:t xml:space="preserve"> century, </w:t>
      </w:r>
      <w:r w:rsidR="004E59FF" w:rsidRPr="007E0FF8">
        <w:rPr>
          <w:rFonts w:ascii="Brill" w:hAnsi="Brill"/>
          <w:lang w:val="en-GB"/>
        </w:rPr>
        <w:t>involving</w:t>
      </w:r>
      <w:r w:rsidRPr="007E0FF8">
        <w:rPr>
          <w:rFonts w:ascii="Brill" w:hAnsi="Brill"/>
          <w:lang w:val="en-GB"/>
        </w:rPr>
        <w:t xml:space="preserve"> all types of religious furniture, including the episcopal funerary monuments. The renovations began with Bishop </w:t>
      </w:r>
      <w:r w:rsidR="00A76504" w:rsidRPr="007E0FF8">
        <w:rPr>
          <w:rFonts w:ascii="Brill" w:hAnsi="Brill"/>
          <w:lang w:val="en-GB"/>
        </w:rPr>
        <w:t xml:space="preserve">Carolus </w:t>
      </w:r>
      <w:r w:rsidRPr="007E0FF8">
        <w:rPr>
          <w:rFonts w:ascii="Brill" w:hAnsi="Brill"/>
          <w:lang w:val="en-GB"/>
        </w:rPr>
        <w:t xml:space="preserve">Maes, who was the first to have his own tomb erected in the choir, and who also commissioned a new high altar and choir stalls. The </w:t>
      </w:r>
      <w:r w:rsidR="00A76504" w:rsidRPr="007E0FF8">
        <w:rPr>
          <w:rFonts w:ascii="Brill" w:hAnsi="Brill"/>
          <w:lang w:val="en-GB"/>
        </w:rPr>
        <w:t xml:space="preserve">altar </w:t>
      </w:r>
      <w:r w:rsidRPr="007E0FF8">
        <w:rPr>
          <w:rFonts w:ascii="Brill" w:hAnsi="Brill"/>
          <w:lang w:val="en-GB"/>
        </w:rPr>
        <w:t xml:space="preserve">project was continued by his successor, </w:t>
      </w:r>
      <w:r w:rsidR="005F29EA">
        <w:rPr>
          <w:rFonts w:ascii="Brill" w:hAnsi="Brill"/>
          <w:lang w:val="en-GB"/>
        </w:rPr>
        <w:t xml:space="preserve">Franciscus </w:t>
      </w:r>
      <w:r w:rsidR="005F29EA" w:rsidRPr="005F29EA">
        <w:rPr>
          <w:rFonts w:ascii="Brill" w:hAnsi="Brill"/>
          <w:lang w:val="en-GB"/>
        </w:rPr>
        <w:t>Van der</w:t>
      </w:r>
      <w:r w:rsidRPr="005F29EA">
        <w:rPr>
          <w:rFonts w:ascii="Brill" w:hAnsi="Brill"/>
          <w:lang w:val="en-GB"/>
        </w:rPr>
        <w:t xml:space="preserve"> Burch</w:t>
      </w:r>
      <w:r w:rsidRPr="007E0FF8">
        <w:rPr>
          <w:rFonts w:ascii="Brill" w:hAnsi="Brill"/>
          <w:lang w:val="en-GB"/>
        </w:rPr>
        <w:t xml:space="preserve">, but was concluded only during the episcopate of </w:t>
      </w:r>
      <w:r w:rsidR="00A76504" w:rsidRPr="007E0FF8">
        <w:rPr>
          <w:rFonts w:ascii="Brill" w:hAnsi="Brill"/>
          <w:lang w:val="en-GB"/>
        </w:rPr>
        <w:t xml:space="preserve">Antonius </w:t>
      </w:r>
      <w:r w:rsidRPr="007E0FF8">
        <w:rPr>
          <w:rFonts w:ascii="Brill" w:hAnsi="Brill"/>
          <w:lang w:val="en-GB"/>
        </w:rPr>
        <w:t xml:space="preserve">Triest, who pursued the embellishment and the changes to the choir. In particular, he financed the construction of a choir screen. This was subsequently destroyed to make space for the monuments of </w:t>
      </w:r>
      <w:r w:rsidR="00DD7C54" w:rsidRPr="007E0FF8">
        <w:rPr>
          <w:rFonts w:ascii="Brill" w:hAnsi="Brill"/>
          <w:lang w:val="en-GB"/>
        </w:rPr>
        <w:t>D</w:t>
      </w:r>
      <w:r w:rsidRPr="007E0FF8">
        <w:rPr>
          <w:rFonts w:ascii="Brill" w:hAnsi="Brill"/>
          <w:lang w:val="en-GB"/>
        </w:rPr>
        <w:t xml:space="preserve">’Allamont and </w:t>
      </w:r>
      <w:r w:rsidR="00DD7C54" w:rsidRPr="007E0FF8">
        <w:rPr>
          <w:rFonts w:ascii="Brill" w:hAnsi="Brill"/>
          <w:lang w:val="en-GB"/>
        </w:rPr>
        <w:t>V</w:t>
      </w:r>
      <w:r w:rsidRPr="007E0FF8">
        <w:rPr>
          <w:rFonts w:ascii="Brill" w:hAnsi="Brill"/>
          <w:lang w:val="en-GB"/>
        </w:rPr>
        <w:t>an den Bosch.</w:t>
      </w:r>
      <w:r w:rsidRPr="007E0FF8">
        <w:rPr>
          <w:rStyle w:val="Appeldenotedefin"/>
          <w:rFonts w:ascii="Brill" w:hAnsi="Brill"/>
          <w:lang w:val="en-GB"/>
        </w:rPr>
        <w:endnoteReference w:id="12"/>
      </w:r>
      <w:r w:rsidRPr="007E0FF8">
        <w:rPr>
          <w:rFonts w:ascii="Brill" w:hAnsi="Brill"/>
          <w:lang w:val="en-GB"/>
        </w:rPr>
        <w:t xml:space="preserve"> Triest also had a new tomb built, in the taste of the day, for Bishop Maes, following the model of his own monument, suggesting a kind of consistent programme to dedicate the choir of the cathedral to the memory and honour of the bishops. Finally, between 1705 and 1719, the former high altar was taken down and replaced by the </w:t>
      </w:r>
      <w:r w:rsidR="00EC6795">
        <w:rPr>
          <w:rFonts w:ascii="Brill" w:hAnsi="Brill"/>
          <w:lang w:val="en-GB"/>
        </w:rPr>
        <w:t xml:space="preserve">current </w:t>
      </w:r>
      <w:r w:rsidRPr="007E0FF8">
        <w:rPr>
          <w:rFonts w:ascii="Brill" w:hAnsi="Brill"/>
          <w:lang w:val="en-GB"/>
        </w:rPr>
        <w:t>one, and new choir stalls and a choir screen were commissioned. Given the continuity between the architraves and plinths of the four funerary monuments</w:t>
      </w:r>
      <w:r w:rsidR="00DD7C54" w:rsidRPr="007E0FF8">
        <w:rPr>
          <w:rFonts w:ascii="Brill" w:hAnsi="Brill"/>
          <w:lang w:val="en-GB"/>
        </w:rPr>
        <w:t>,</w:t>
      </w:r>
      <w:r w:rsidRPr="007E0FF8">
        <w:rPr>
          <w:rFonts w:ascii="Brill" w:hAnsi="Brill"/>
          <w:lang w:val="en-GB"/>
        </w:rPr>
        <w:t xml:space="preserve"> it seem</w:t>
      </w:r>
      <w:r w:rsidR="00DD7C54" w:rsidRPr="007E0FF8">
        <w:rPr>
          <w:rFonts w:ascii="Brill" w:hAnsi="Brill"/>
          <w:lang w:val="en-GB"/>
        </w:rPr>
        <w:t>s</w:t>
      </w:r>
      <w:r w:rsidRPr="007E0FF8">
        <w:rPr>
          <w:rFonts w:ascii="Brill" w:hAnsi="Brill"/>
          <w:lang w:val="en-GB"/>
        </w:rPr>
        <w:t xml:space="preserve"> that they were modified and covered in a new enclosure</w:t>
      </w:r>
      <w:r w:rsidR="00DD7C54" w:rsidRPr="007E0FF8">
        <w:rPr>
          <w:rFonts w:ascii="Brill" w:hAnsi="Brill"/>
          <w:lang w:val="en-GB"/>
        </w:rPr>
        <w:t>,</w:t>
      </w:r>
      <w:r w:rsidRPr="007E0FF8">
        <w:rPr>
          <w:rFonts w:ascii="Brill" w:hAnsi="Brill"/>
          <w:lang w:val="en-GB"/>
        </w:rPr>
        <w:t xml:space="preserve"> bringing uniformity to the whole of the choir around the high altar.</w:t>
      </w:r>
      <w:r w:rsidRPr="007E0FF8">
        <w:rPr>
          <w:rStyle w:val="Appeldenotedefin"/>
          <w:rFonts w:ascii="Brill" w:hAnsi="Brill"/>
          <w:lang w:val="en-GB"/>
        </w:rPr>
        <w:endnoteReference w:id="13"/>
      </w:r>
    </w:p>
    <w:p w14:paraId="09EE3183" w14:textId="176A3256" w:rsidR="0038021A" w:rsidRPr="007E0FF8" w:rsidRDefault="0038021A" w:rsidP="00E43955">
      <w:pPr>
        <w:spacing w:after="0" w:line="480" w:lineRule="auto"/>
        <w:ind w:firstLine="851"/>
        <w:rPr>
          <w:rFonts w:ascii="Brill" w:hAnsi="Brill"/>
          <w:lang w:val="en-GB"/>
        </w:rPr>
      </w:pPr>
      <w:r w:rsidRPr="007E0FF8">
        <w:rPr>
          <w:rFonts w:ascii="Brill" w:hAnsi="Brill"/>
          <w:lang w:val="en-GB"/>
        </w:rPr>
        <w:t xml:space="preserve">Of this long succession of modifications, we should note that from an architectonic point of view the unity of these four funerary monuments is a later construction. But their original design corresponded on </w:t>
      </w:r>
      <w:r w:rsidR="00666423" w:rsidRPr="007E0FF8">
        <w:rPr>
          <w:rFonts w:ascii="Brill" w:hAnsi="Brill"/>
          <w:lang w:val="en-GB"/>
        </w:rPr>
        <w:t xml:space="preserve">each occasion to the same </w:t>
      </w:r>
      <w:r w:rsidRPr="007E0FF8">
        <w:rPr>
          <w:rFonts w:ascii="Brill" w:hAnsi="Brill"/>
          <w:lang w:val="en-GB"/>
        </w:rPr>
        <w:t>type</w:t>
      </w:r>
      <w:r w:rsidR="00666423" w:rsidRPr="007E0FF8">
        <w:rPr>
          <w:rFonts w:ascii="Brill" w:hAnsi="Brill"/>
          <w:lang w:val="en-GB"/>
        </w:rPr>
        <w:t xml:space="preserve">, </w:t>
      </w:r>
      <w:r w:rsidRPr="007E0FF8">
        <w:rPr>
          <w:rFonts w:ascii="Brill" w:hAnsi="Brill"/>
          <w:lang w:val="en-GB"/>
        </w:rPr>
        <w:t xml:space="preserve">demonstrating a desire to be a part of a global renovation project of the choir of Ghent’s cathedral. The role of Bishop Triest must also be emphasised: he enjoyed an exceptionally long episcopate that allowed him to deploy substantial patronage on behalf of </w:t>
      </w:r>
      <w:r w:rsidR="00100D0E">
        <w:rPr>
          <w:rFonts w:ascii="Brill" w:hAnsi="Brill"/>
          <w:lang w:val="en-GB"/>
        </w:rPr>
        <w:t xml:space="preserve">the </w:t>
      </w:r>
      <w:r w:rsidRPr="007E0FF8">
        <w:rPr>
          <w:rFonts w:ascii="Brill" w:hAnsi="Brill"/>
          <w:lang w:val="en-GB"/>
        </w:rPr>
        <w:t>cathedral. He also bequeathed a fund designed to continue financing the decorative work after his death.</w:t>
      </w:r>
      <w:r w:rsidRPr="007E0FF8">
        <w:rPr>
          <w:rStyle w:val="Appeldenotedefin"/>
          <w:rFonts w:ascii="Brill" w:hAnsi="Brill"/>
          <w:lang w:val="en-GB"/>
        </w:rPr>
        <w:endnoteReference w:id="14"/>
      </w:r>
    </w:p>
    <w:p w14:paraId="11EE1ACD" w14:textId="1B0BD6F8" w:rsidR="0038021A" w:rsidRPr="007E0FF8" w:rsidRDefault="00DD7C54" w:rsidP="00E43955">
      <w:pPr>
        <w:spacing w:after="0" w:line="480" w:lineRule="auto"/>
        <w:ind w:firstLine="708"/>
        <w:rPr>
          <w:lang w:val="en-GB"/>
        </w:rPr>
      </w:pPr>
      <w:r w:rsidRPr="007E0FF8">
        <w:rPr>
          <w:rFonts w:ascii="Brill" w:hAnsi="Brill"/>
          <w:lang w:val="en-GB"/>
        </w:rPr>
        <w:t>I</w:t>
      </w:r>
      <w:r w:rsidR="0038021A" w:rsidRPr="007E0FF8">
        <w:rPr>
          <w:rFonts w:ascii="Brill" w:hAnsi="Brill"/>
          <w:lang w:val="en-GB"/>
        </w:rPr>
        <w:t xml:space="preserve">n the local historical context, the Ghent funerary group must be compared to another group of </w:t>
      </w:r>
      <w:r w:rsidR="00A76504" w:rsidRPr="007E0FF8">
        <w:rPr>
          <w:rFonts w:ascii="Brill" w:hAnsi="Brill"/>
          <w:lang w:val="en-GB"/>
        </w:rPr>
        <w:t xml:space="preserve">choir </w:t>
      </w:r>
      <w:r w:rsidR="0038021A" w:rsidRPr="007E0FF8">
        <w:rPr>
          <w:rFonts w:ascii="Brill" w:hAnsi="Brill"/>
          <w:lang w:val="en-GB"/>
        </w:rPr>
        <w:t xml:space="preserve">monuments: that formed by the </w:t>
      </w:r>
      <w:r w:rsidR="00A76504" w:rsidRPr="007E0FF8">
        <w:rPr>
          <w:rFonts w:ascii="Brill" w:hAnsi="Brill"/>
          <w:lang w:val="en-GB"/>
        </w:rPr>
        <w:t>tombs</w:t>
      </w:r>
      <w:r w:rsidR="0038021A" w:rsidRPr="007E0FF8">
        <w:rPr>
          <w:rFonts w:ascii="Brill" w:hAnsi="Brill"/>
          <w:lang w:val="en-GB"/>
        </w:rPr>
        <w:t xml:space="preserve"> of the archbishops of Saint </w:t>
      </w:r>
      <w:r w:rsidR="00A76504" w:rsidRPr="007E0FF8">
        <w:rPr>
          <w:rFonts w:ascii="Brill" w:hAnsi="Brill"/>
          <w:lang w:val="en-GB"/>
        </w:rPr>
        <w:t xml:space="preserve">Rombout’s </w:t>
      </w:r>
      <w:r w:rsidR="0038021A" w:rsidRPr="007E0FF8">
        <w:rPr>
          <w:rFonts w:ascii="Brill" w:hAnsi="Brill"/>
          <w:lang w:val="en-GB"/>
        </w:rPr>
        <w:t>Cathedral in Mechelen, and in particular the monuments of Andreas Creusen (Lucas Faydherbe, 1659) and Humbertus Guilielmus de Precipiano (Michiel I van der Voort, 1709) (figs. 6</w:t>
      </w:r>
      <w:r w:rsidRPr="007E0FF8">
        <w:rPr>
          <w:rFonts w:ascii="Brill" w:hAnsi="Brill"/>
          <w:lang w:val="en-GB"/>
        </w:rPr>
        <w:t>,</w:t>
      </w:r>
      <w:r w:rsidR="0038021A" w:rsidRPr="007E0FF8">
        <w:rPr>
          <w:rFonts w:ascii="Brill" w:hAnsi="Brill"/>
          <w:lang w:val="en-GB"/>
        </w:rPr>
        <w:t xml:space="preserve"> 7). The design of these six monuments follows the same model</w:t>
      </w:r>
      <w:r w:rsidRPr="007E0FF8">
        <w:rPr>
          <w:rFonts w:ascii="Brill" w:hAnsi="Brill"/>
          <w:lang w:val="en-GB"/>
        </w:rPr>
        <w:t xml:space="preserve"> </w:t>
      </w:r>
      <w:r w:rsidR="0038021A" w:rsidRPr="007E0FF8">
        <w:rPr>
          <w:rFonts w:ascii="Brill" w:hAnsi="Brill"/>
          <w:lang w:val="en-GB"/>
        </w:rPr>
        <w:t>type, whose origins lie in Italy. T</w:t>
      </w:r>
      <w:r w:rsidR="00A76504" w:rsidRPr="007E0FF8">
        <w:rPr>
          <w:rFonts w:ascii="Brill" w:hAnsi="Brill"/>
          <w:lang w:val="en-GB"/>
        </w:rPr>
        <w:t>ogether t</w:t>
      </w:r>
      <w:r w:rsidR="0038021A" w:rsidRPr="007E0FF8">
        <w:rPr>
          <w:rFonts w:ascii="Brill" w:hAnsi="Brill"/>
          <w:lang w:val="en-GB"/>
        </w:rPr>
        <w:t xml:space="preserve">hey form one of the most prestigious funerary ensembles erected in the southern Low Countries in the </w:t>
      </w:r>
      <w:r w:rsidR="00FB5EFD" w:rsidRPr="007E0FF8">
        <w:rPr>
          <w:rFonts w:ascii="Brill" w:hAnsi="Brill"/>
          <w:lang w:val="en-GB"/>
        </w:rPr>
        <w:t>seventeenth</w:t>
      </w:r>
      <w:r w:rsidR="0038021A" w:rsidRPr="007E0FF8">
        <w:rPr>
          <w:rFonts w:ascii="Brill" w:hAnsi="Brill"/>
          <w:lang w:val="en-GB"/>
        </w:rPr>
        <w:t xml:space="preserve"> century.</w:t>
      </w:r>
      <w:r w:rsidR="0038021A" w:rsidRPr="007E0FF8">
        <w:rPr>
          <w:rStyle w:val="Appeldenotedefin"/>
          <w:rFonts w:ascii="Brill" w:hAnsi="Brill"/>
          <w:lang w:val="en-GB"/>
        </w:rPr>
        <w:endnoteReference w:id="15"/>
      </w:r>
      <w:r w:rsidR="0038021A" w:rsidRPr="007E0FF8">
        <w:rPr>
          <w:rFonts w:ascii="Brill" w:hAnsi="Brill"/>
          <w:lang w:val="en-GB"/>
        </w:rPr>
        <w:t xml:space="preserve"> For this reason they inspired the design of other funerary monuments of lesser stature which aimed to situate themselves within the same typological line and in this way associate the deceased with the prestige of the bishops. Notable examples include the monuments of Charles de Pallant and François-Antoine de Fourneau in the abbey church of Saint </w:t>
      </w:r>
      <w:r w:rsidR="00A76504" w:rsidRPr="007E0FF8">
        <w:rPr>
          <w:rFonts w:ascii="Brill" w:hAnsi="Brill"/>
          <w:lang w:val="en-GB"/>
        </w:rPr>
        <w:t xml:space="preserve">Gertrudis </w:t>
      </w:r>
      <w:r w:rsidR="0038021A" w:rsidRPr="007E0FF8">
        <w:rPr>
          <w:rFonts w:ascii="Brill" w:hAnsi="Brill"/>
          <w:lang w:val="en-GB"/>
        </w:rPr>
        <w:t>in Leuven (Willem Ignatius Kerricx, 1714) and those of the Bruges bishops Hendrik Josef van Susteren and Joannes Baptist Castillon today conserved in Saint Saviour</w:t>
      </w:r>
      <w:r w:rsidR="009E7F88">
        <w:rPr>
          <w:rFonts w:ascii="Brill" w:hAnsi="Brill"/>
          <w:lang w:val="en-GB"/>
        </w:rPr>
        <w:t>’s</w:t>
      </w:r>
      <w:r w:rsidR="0038021A" w:rsidRPr="007E0FF8">
        <w:rPr>
          <w:rFonts w:ascii="Brill" w:hAnsi="Brill"/>
          <w:lang w:val="en-GB"/>
        </w:rPr>
        <w:t xml:space="preserve"> </w:t>
      </w:r>
      <w:r w:rsidR="009E7F88">
        <w:rPr>
          <w:rFonts w:ascii="Brill" w:hAnsi="Brill"/>
          <w:lang w:val="en-GB"/>
        </w:rPr>
        <w:t>C</w:t>
      </w:r>
      <w:r w:rsidR="0038021A" w:rsidRPr="007E0FF8">
        <w:rPr>
          <w:rFonts w:ascii="Brill" w:hAnsi="Brill"/>
          <w:lang w:val="en-GB"/>
        </w:rPr>
        <w:t>athedral (Hendrik Pulink, 1747-1758).</w:t>
      </w:r>
      <w:r w:rsidR="0038021A" w:rsidRPr="007E0FF8">
        <w:rPr>
          <w:rStyle w:val="Appeldenotedefin"/>
          <w:rFonts w:ascii="Brill" w:hAnsi="Brill"/>
          <w:lang w:val="en-GB"/>
        </w:rPr>
        <w:endnoteReference w:id="16"/>
      </w:r>
    </w:p>
    <w:p w14:paraId="7686E464" w14:textId="088D53BD" w:rsidR="0038021A" w:rsidRPr="007E0FF8" w:rsidRDefault="0038021A" w:rsidP="00E43955">
      <w:pPr>
        <w:spacing w:after="0" w:line="480" w:lineRule="auto"/>
        <w:ind w:firstLine="851"/>
        <w:rPr>
          <w:rFonts w:ascii="Brill" w:hAnsi="Brill"/>
          <w:lang w:val="en-GB"/>
        </w:rPr>
      </w:pPr>
      <w:r w:rsidRPr="007E0FF8">
        <w:rPr>
          <w:rFonts w:ascii="Brill" w:hAnsi="Brill"/>
          <w:lang w:val="en-GB"/>
        </w:rPr>
        <w:t>The Ghent and Mechelen monuments are thus especially revealing of the importance of the episcopal function in this period. Indeed, the work and the importance of bishops were reaffirmed and reinforced at the Council of Trent.</w:t>
      </w:r>
      <w:r w:rsidRPr="007E0FF8">
        <w:rPr>
          <w:rStyle w:val="Appeldenotedefin"/>
          <w:rFonts w:ascii="Brill" w:hAnsi="Brill"/>
          <w:lang w:val="en-GB"/>
        </w:rPr>
        <w:endnoteReference w:id="17"/>
      </w:r>
      <w:r w:rsidRPr="007E0FF8">
        <w:rPr>
          <w:rFonts w:ascii="Brill" w:hAnsi="Brill"/>
          <w:lang w:val="en-GB"/>
        </w:rPr>
        <w:t xml:space="preserve"> In addition, Saint Bavo’s and Saint </w:t>
      </w:r>
      <w:r w:rsidR="00A76504" w:rsidRPr="007E0FF8">
        <w:rPr>
          <w:rFonts w:ascii="Brill" w:hAnsi="Brill"/>
          <w:lang w:val="en-GB"/>
        </w:rPr>
        <w:t xml:space="preserve">Rombout’s </w:t>
      </w:r>
      <w:r w:rsidRPr="007E0FF8">
        <w:rPr>
          <w:rFonts w:ascii="Brill" w:hAnsi="Brill"/>
          <w:lang w:val="en-GB"/>
        </w:rPr>
        <w:t xml:space="preserve">had previously been collegial churches whose status was modified following the religious reorganisation of the Spanish Low Countries initiated in 1559 by the sovereign, Phillip II (and established by Pope Paul V’s </w:t>
      </w:r>
      <w:r w:rsidRPr="007E0FF8">
        <w:rPr>
          <w:rFonts w:ascii="Brill" w:hAnsi="Brill"/>
          <w:i/>
          <w:lang w:val="en-GB"/>
        </w:rPr>
        <w:t xml:space="preserve">Super </w:t>
      </w:r>
      <w:r w:rsidR="009E7F88">
        <w:rPr>
          <w:rFonts w:ascii="Brill" w:hAnsi="Brill"/>
          <w:i/>
          <w:lang w:val="en-GB"/>
        </w:rPr>
        <w:t>u</w:t>
      </w:r>
      <w:r w:rsidRPr="007E0FF8">
        <w:rPr>
          <w:rFonts w:ascii="Brill" w:hAnsi="Brill"/>
          <w:i/>
          <w:lang w:val="en-GB"/>
        </w:rPr>
        <w:t>niversas</w:t>
      </w:r>
      <w:r w:rsidRPr="007E0FF8">
        <w:rPr>
          <w:rFonts w:ascii="Brill" w:hAnsi="Brill"/>
          <w:lang w:val="en-GB"/>
        </w:rPr>
        <w:t xml:space="preserve"> bull), Mechelen becoming an archdiocese and Ghent a diocese.</w:t>
      </w:r>
      <w:r w:rsidRPr="007E0FF8">
        <w:rPr>
          <w:rStyle w:val="Appeldenotedefin"/>
          <w:rFonts w:ascii="Brill" w:hAnsi="Brill"/>
          <w:lang w:val="en-GB"/>
        </w:rPr>
        <w:endnoteReference w:id="18"/>
      </w:r>
      <w:r w:rsidRPr="007E0FF8">
        <w:rPr>
          <w:rFonts w:ascii="Brill" w:hAnsi="Brill"/>
          <w:lang w:val="en-GB"/>
        </w:rPr>
        <w:t xml:space="preserve"> Viewed individually, the prestigious character of each of these funerary monuments made it possible to commemorate with splendour</w:t>
      </w:r>
      <w:r w:rsidR="008C7B06" w:rsidRPr="007E0FF8">
        <w:rPr>
          <w:rFonts w:ascii="Brill" w:hAnsi="Brill"/>
          <w:lang w:val="en-GB"/>
        </w:rPr>
        <w:t xml:space="preserve"> the four bishops. </w:t>
      </w:r>
      <w:r w:rsidRPr="007E0FF8">
        <w:rPr>
          <w:rFonts w:ascii="Brill" w:hAnsi="Brill"/>
          <w:lang w:val="en-GB"/>
        </w:rPr>
        <w:t>The coherence of the group of episcopal tombs also underlines the new social and political prestige of the high ecclesiastical dignitaries</w:t>
      </w:r>
      <w:r w:rsidR="008C7B06" w:rsidRPr="007E0FF8">
        <w:rPr>
          <w:rFonts w:ascii="Brill" w:hAnsi="Brill"/>
          <w:lang w:val="en-GB"/>
        </w:rPr>
        <w:t xml:space="preserve">, </w:t>
      </w:r>
      <w:r w:rsidRPr="007E0FF8">
        <w:rPr>
          <w:rFonts w:ascii="Brill" w:hAnsi="Brill"/>
          <w:lang w:val="en-GB"/>
        </w:rPr>
        <w:t>and seems to reflect an ambition to create a</w:t>
      </w:r>
      <w:r w:rsidR="00A76504" w:rsidRPr="007E0FF8">
        <w:rPr>
          <w:rFonts w:ascii="Brill" w:hAnsi="Brill"/>
          <w:lang w:val="en-GB"/>
        </w:rPr>
        <w:t>n</w:t>
      </w:r>
      <w:r w:rsidRPr="007E0FF8">
        <w:rPr>
          <w:rFonts w:ascii="Brill" w:hAnsi="Brill"/>
          <w:lang w:val="en-GB"/>
        </w:rPr>
        <w:t xml:space="preserve"> ‘</w:t>
      </w:r>
      <w:r w:rsidR="00A76504" w:rsidRPr="007E0FF8">
        <w:rPr>
          <w:rFonts w:ascii="Brill" w:hAnsi="Brill"/>
          <w:lang w:val="en-GB"/>
        </w:rPr>
        <w:t xml:space="preserve">episcopal </w:t>
      </w:r>
      <w:r w:rsidRPr="007E0FF8">
        <w:rPr>
          <w:rFonts w:ascii="Brill" w:hAnsi="Brill"/>
          <w:lang w:val="en-GB"/>
        </w:rPr>
        <w:t xml:space="preserve">dynastic mausoleum’ following the model of groups of royal tombs. Neither is their location in the choir without significance: this was a highly symbolic site sought out for funerary monuments, </w:t>
      </w:r>
      <w:r w:rsidR="00D10895" w:rsidRPr="007E0FF8">
        <w:rPr>
          <w:rFonts w:ascii="Brill" w:hAnsi="Brill"/>
          <w:lang w:val="en-GB"/>
        </w:rPr>
        <w:t>for interment</w:t>
      </w:r>
      <w:r w:rsidRPr="007E0FF8">
        <w:rPr>
          <w:rFonts w:ascii="Brill" w:hAnsi="Brill"/>
          <w:lang w:val="en-GB"/>
        </w:rPr>
        <w:t xml:space="preserve"> as close as possible to the sacred. To be able to place one’s tomb in the choir was thus the sign of high social distinction, the privilege of an interment </w:t>
      </w:r>
      <w:r w:rsidRPr="007E0FF8">
        <w:rPr>
          <w:rFonts w:ascii="Brill" w:hAnsi="Brill"/>
          <w:i/>
          <w:lang w:val="en-GB"/>
        </w:rPr>
        <w:t>ad sanctos</w:t>
      </w:r>
      <w:r w:rsidRPr="007E0FF8">
        <w:rPr>
          <w:rFonts w:ascii="Brill" w:hAnsi="Brill"/>
          <w:lang w:val="en-GB"/>
        </w:rPr>
        <w:t xml:space="preserve"> being granted to few people.</w:t>
      </w:r>
      <w:r w:rsidRPr="007E0FF8">
        <w:rPr>
          <w:rStyle w:val="Appeldenotedefin"/>
          <w:rFonts w:ascii="Brill" w:hAnsi="Brill"/>
          <w:lang w:val="en-GB"/>
        </w:rPr>
        <w:endnoteReference w:id="19"/>
      </w:r>
      <w:r w:rsidRPr="007E0FF8">
        <w:rPr>
          <w:rFonts w:ascii="Brill" w:hAnsi="Brill"/>
          <w:lang w:val="en-GB"/>
        </w:rPr>
        <w:t xml:space="preserve"> This underlines the prestige of Ghent’s bishops. And the visual emphasis their monuments bring to bear on the choir, in fram</w:t>
      </w:r>
      <w:r w:rsidR="00A76504" w:rsidRPr="007E0FF8">
        <w:rPr>
          <w:rFonts w:ascii="Brill" w:hAnsi="Brill"/>
          <w:lang w:val="en-GB"/>
        </w:rPr>
        <w:t>ing</w:t>
      </w:r>
      <w:r w:rsidRPr="007E0FF8">
        <w:rPr>
          <w:rFonts w:ascii="Brill" w:hAnsi="Brill"/>
          <w:lang w:val="en-GB"/>
        </w:rPr>
        <w:t xml:space="preserve"> the high altar, also emphasises the recently acquired status of Saint Bavo’s and Saint </w:t>
      </w:r>
      <w:r w:rsidR="00A76504" w:rsidRPr="007E0FF8">
        <w:rPr>
          <w:rFonts w:ascii="Brill" w:hAnsi="Brill"/>
          <w:lang w:val="en-GB"/>
        </w:rPr>
        <w:t>Rombout’s</w:t>
      </w:r>
      <w:r w:rsidRPr="007E0FF8">
        <w:rPr>
          <w:rFonts w:ascii="Brill" w:hAnsi="Brill"/>
          <w:lang w:val="en-GB"/>
        </w:rPr>
        <w:t>.</w:t>
      </w:r>
      <w:r w:rsidRPr="007E0FF8">
        <w:rPr>
          <w:rStyle w:val="Appeldenotedefin"/>
          <w:rFonts w:ascii="Brill" w:hAnsi="Brill"/>
          <w:lang w:val="en-GB"/>
        </w:rPr>
        <w:endnoteReference w:id="20"/>
      </w:r>
    </w:p>
    <w:p w14:paraId="2FF4B9D4" w14:textId="0B4C8B9E" w:rsidR="0038021A" w:rsidRPr="007E0FF8" w:rsidRDefault="0038021A" w:rsidP="00E43955">
      <w:pPr>
        <w:spacing w:after="0" w:line="480" w:lineRule="auto"/>
        <w:ind w:firstLine="851"/>
        <w:rPr>
          <w:rFonts w:ascii="Brill" w:hAnsi="Brill"/>
          <w:lang w:val="en-GB"/>
        </w:rPr>
      </w:pPr>
      <w:r w:rsidRPr="007E0FF8">
        <w:rPr>
          <w:rFonts w:ascii="Brill" w:hAnsi="Brill"/>
          <w:lang w:val="en-GB"/>
        </w:rPr>
        <w:t xml:space="preserve">The episcopal monuments were particularly lavish in the landscape of contemporary funerary sculpture by virtue of their dimensions, their creation by famous sculptors, the abundant ornamentation, the richness of their materials, and the development of their iconographic programme. These formal features highlight the </w:t>
      </w:r>
      <w:r w:rsidR="00386D8F">
        <w:rPr>
          <w:rFonts w:ascii="Brill" w:hAnsi="Brill"/>
          <w:lang w:val="en-GB"/>
        </w:rPr>
        <w:t xml:space="preserve">patrons’ </w:t>
      </w:r>
      <w:r w:rsidRPr="007E0FF8">
        <w:rPr>
          <w:rFonts w:ascii="Brill" w:hAnsi="Brill"/>
          <w:lang w:val="en-GB"/>
        </w:rPr>
        <w:t xml:space="preserve">prestige, in conjunction with the </w:t>
      </w:r>
      <w:r w:rsidRPr="007E0FF8">
        <w:rPr>
          <w:rFonts w:ascii="Brill" w:hAnsi="Brill"/>
          <w:i/>
          <w:lang w:val="en-GB"/>
        </w:rPr>
        <w:t>memoria</w:t>
      </w:r>
      <w:r w:rsidRPr="007E0FF8">
        <w:rPr>
          <w:rFonts w:ascii="Brill" w:hAnsi="Brill"/>
          <w:lang w:val="en-GB"/>
        </w:rPr>
        <w:t xml:space="preserve"> function of funerary sculpture</w:t>
      </w:r>
      <w:r w:rsidR="00A76504" w:rsidRPr="007E0FF8">
        <w:rPr>
          <w:rFonts w:ascii="Brill" w:hAnsi="Brill"/>
          <w:lang w:val="en-GB"/>
        </w:rPr>
        <w:t>, b</w:t>
      </w:r>
      <w:r w:rsidRPr="007E0FF8">
        <w:rPr>
          <w:rFonts w:ascii="Brill" w:hAnsi="Brill"/>
          <w:lang w:val="en-GB"/>
        </w:rPr>
        <w:t xml:space="preserve">ut their magnificence also serves the glory of God and of his Church, as a number of sources make clear. Hence, </w:t>
      </w:r>
      <w:r w:rsidR="00FC71AE" w:rsidRPr="007E0FF8">
        <w:rPr>
          <w:rFonts w:ascii="Brill" w:hAnsi="Brill"/>
          <w:lang w:val="en-GB"/>
        </w:rPr>
        <w:t>Eugenius</w:t>
      </w:r>
      <w:r w:rsidR="00152228" w:rsidRPr="007E0FF8">
        <w:rPr>
          <w:rFonts w:ascii="Brill" w:hAnsi="Brill"/>
          <w:lang w:val="en-GB"/>
        </w:rPr>
        <w:t xml:space="preserve"> Albertus</w:t>
      </w:r>
      <w:r w:rsidRPr="007E0FF8">
        <w:rPr>
          <w:rFonts w:ascii="Brill" w:hAnsi="Brill"/>
          <w:lang w:val="en-GB"/>
        </w:rPr>
        <w:t xml:space="preserve"> d’Allamont’s epitaph is careful to make clear that </w:t>
      </w:r>
      <w:r w:rsidR="004E59FF" w:rsidRPr="007E0FF8">
        <w:rPr>
          <w:rFonts w:ascii="Brill" w:hAnsi="Brill"/>
          <w:lang w:val="en-GB"/>
        </w:rPr>
        <w:t>‘</w:t>
      </w:r>
      <w:r w:rsidRPr="007E0FF8">
        <w:rPr>
          <w:rFonts w:ascii="Brill" w:hAnsi="Brill"/>
          <w:lang w:val="en-GB"/>
        </w:rPr>
        <w:t>this tomb is an ornament not for him but for his church</w:t>
      </w:r>
      <w:r w:rsidR="004E59FF" w:rsidRPr="007E0FF8">
        <w:rPr>
          <w:rFonts w:ascii="Brill" w:hAnsi="Brill"/>
          <w:lang w:val="en-GB"/>
        </w:rPr>
        <w:t>’</w:t>
      </w:r>
      <w:r w:rsidRPr="007E0FF8">
        <w:rPr>
          <w:rFonts w:ascii="Brill" w:hAnsi="Brill"/>
          <w:lang w:val="en-GB"/>
        </w:rPr>
        <w:t>,</w:t>
      </w:r>
      <w:r w:rsidRPr="007E0FF8">
        <w:rPr>
          <w:rStyle w:val="Appeldenotedefin"/>
          <w:rFonts w:ascii="Brill" w:hAnsi="Brill"/>
          <w:lang w:val="en-GB"/>
        </w:rPr>
        <w:endnoteReference w:id="21"/>
      </w:r>
      <w:r w:rsidRPr="007E0FF8">
        <w:rPr>
          <w:rFonts w:ascii="Brill" w:hAnsi="Brill"/>
          <w:lang w:val="en-GB"/>
        </w:rPr>
        <w:t xml:space="preserve"> justifying its splendour by his generosity. Similarly, </w:t>
      </w:r>
      <w:r w:rsidR="00A76504" w:rsidRPr="007E0FF8">
        <w:rPr>
          <w:rFonts w:ascii="Brill" w:hAnsi="Brill"/>
          <w:lang w:val="en-GB"/>
        </w:rPr>
        <w:t xml:space="preserve">a </w:t>
      </w:r>
      <w:r w:rsidRPr="007E0FF8">
        <w:rPr>
          <w:rFonts w:ascii="Brill" w:hAnsi="Brill"/>
          <w:lang w:val="en-GB"/>
        </w:rPr>
        <w:t xml:space="preserve">spiritual treatise by the canon Petrus Boele makes clear in its introduction that </w:t>
      </w:r>
      <w:r w:rsidR="00A76504" w:rsidRPr="007E0FF8">
        <w:rPr>
          <w:rFonts w:ascii="Brill" w:hAnsi="Brill"/>
          <w:lang w:val="en-GB"/>
        </w:rPr>
        <w:t>Antonius</w:t>
      </w:r>
      <w:r w:rsidRPr="007E0FF8">
        <w:rPr>
          <w:rFonts w:ascii="Brill" w:hAnsi="Brill"/>
          <w:lang w:val="en-GB"/>
        </w:rPr>
        <w:t xml:space="preserve"> Triest had a magnificent marble tomb built for the ornamentation of his cathedral.</w:t>
      </w:r>
      <w:r w:rsidRPr="007E0FF8">
        <w:rPr>
          <w:rStyle w:val="Appeldenotedefin"/>
          <w:rFonts w:ascii="Brill" w:hAnsi="Brill"/>
          <w:lang w:val="en-GB"/>
        </w:rPr>
        <w:endnoteReference w:id="22"/>
      </w:r>
      <w:r w:rsidRPr="007E0FF8">
        <w:rPr>
          <w:rStyle w:val="Appeldenotedefin"/>
          <w:rFonts w:ascii="Brill" w:hAnsi="Brill"/>
          <w:lang w:val="en-GB"/>
        </w:rPr>
        <w:t xml:space="preserve"> </w:t>
      </w:r>
      <w:r w:rsidRPr="007E0FF8">
        <w:rPr>
          <w:rFonts w:ascii="Brill" w:hAnsi="Brill"/>
          <w:lang w:val="en-GB"/>
        </w:rPr>
        <w:t xml:space="preserve">Personal propaganda and the glorification of God and his Church are thus </w:t>
      </w:r>
      <w:r w:rsidR="00C31745" w:rsidRPr="007E0FF8">
        <w:rPr>
          <w:rFonts w:ascii="Brill" w:hAnsi="Brill"/>
          <w:lang w:val="en-GB"/>
        </w:rPr>
        <w:t>combined in funerary monuments.</w:t>
      </w:r>
    </w:p>
    <w:p w14:paraId="5A89CA43" w14:textId="138D2316" w:rsidR="0038021A" w:rsidRPr="0069468D" w:rsidRDefault="0038021A" w:rsidP="00E43955">
      <w:pPr>
        <w:spacing w:after="0" w:line="480" w:lineRule="auto"/>
        <w:ind w:firstLine="851"/>
        <w:rPr>
          <w:rFonts w:ascii="Brill" w:hAnsi="Brill"/>
          <w:lang w:val="en-GB"/>
        </w:rPr>
      </w:pPr>
      <w:r w:rsidRPr="007E0FF8">
        <w:rPr>
          <w:rFonts w:ascii="Brill" w:hAnsi="Brill"/>
          <w:lang w:val="en-GB"/>
        </w:rPr>
        <w:t xml:space="preserve">Beyond these two functions, a number of authors have suggested that episcopal </w:t>
      </w:r>
      <w:r w:rsidR="00A76504" w:rsidRPr="007E0FF8">
        <w:rPr>
          <w:rFonts w:ascii="Brill" w:hAnsi="Brill"/>
          <w:lang w:val="en-GB"/>
        </w:rPr>
        <w:t>tombs</w:t>
      </w:r>
      <w:r w:rsidRPr="007E0FF8">
        <w:rPr>
          <w:rFonts w:ascii="Brill" w:hAnsi="Brill"/>
          <w:lang w:val="en-GB"/>
        </w:rPr>
        <w:t xml:space="preserve"> might have had a didactic purpose, </w:t>
      </w:r>
      <w:r w:rsidRPr="005F29EA">
        <w:rPr>
          <w:rFonts w:ascii="Brill" w:hAnsi="Brill"/>
          <w:lang w:val="en-GB"/>
        </w:rPr>
        <w:t xml:space="preserve">in </w:t>
      </w:r>
      <w:r w:rsidR="0069468D" w:rsidRPr="005F29EA">
        <w:rPr>
          <w:rFonts w:ascii="Brill" w:hAnsi="Brill"/>
          <w:lang w:val="en-GB"/>
        </w:rPr>
        <w:t xml:space="preserve">aligning </w:t>
      </w:r>
      <w:r w:rsidRPr="005F29EA">
        <w:rPr>
          <w:rFonts w:ascii="Brill" w:hAnsi="Brill"/>
          <w:lang w:val="en-GB"/>
        </w:rPr>
        <w:t>themselves</w:t>
      </w:r>
      <w:r w:rsidR="005F29EA">
        <w:rPr>
          <w:rFonts w:ascii="Brill" w:hAnsi="Brill"/>
          <w:lang w:val="en-GB"/>
        </w:rPr>
        <w:t xml:space="preserve"> with</w:t>
      </w:r>
      <w:r w:rsidRPr="005F29EA">
        <w:rPr>
          <w:rFonts w:ascii="Brill" w:hAnsi="Brill"/>
          <w:lang w:val="en-GB"/>
        </w:rPr>
        <w:t xml:space="preserve"> the theory </w:t>
      </w:r>
      <w:r w:rsidR="005F29EA">
        <w:rPr>
          <w:rFonts w:ascii="Brill" w:hAnsi="Brill"/>
          <w:lang w:val="en-GB"/>
        </w:rPr>
        <w:t>of</w:t>
      </w:r>
      <w:r w:rsidRPr="005F29EA">
        <w:rPr>
          <w:rFonts w:ascii="Brill" w:hAnsi="Brill"/>
          <w:lang w:val="en-GB"/>
        </w:rPr>
        <w:t xml:space="preserve"> the teaching of post-Tridentine images</w:t>
      </w:r>
      <w:r w:rsidRPr="0069468D">
        <w:rPr>
          <w:rFonts w:ascii="Brill" w:hAnsi="Brill"/>
          <w:lang w:val="en-GB"/>
        </w:rPr>
        <w:t>.</w:t>
      </w:r>
      <w:r w:rsidRPr="007E0FF8">
        <w:rPr>
          <w:rStyle w:val="Appeldenotedefin"/>
          <w:rFonts w:ascii="Brill" w:hAnsi="Brill"/>
          <w:lang w:val="en-GB"/>
        </w:rPr>
        <w:endnoteReference w:id="23"/>
      </w:r>
      <w:r w:rsidRPr="007E0FF8">
        <w:rPr>
          <w:rFonts w:ascii="Brill" w:hAnsi="Brill"/>
          <w:lang w:val="en-GB"/>
        </w:rPr>
        <w:t xml:space="preserve"> Our goal here is to add clarity and nuance to this suggestion, by showing that the Ghent monuments effectively fulfil the goal of the edification of the faithful, since they show how to live virtuously and to die well so as to accede to the promised resurrection, and hold up the bishops as models of Catholic piety. Secondly, it will be a matter of understanding how these different functions come together: do they support each other </w:t>
      </w:r>
      <w:r w:rsidRPr="0069468D">
        <w:rPr>
          <w:rFonts w:ascii="Brill" w:hAnsi="Brill"/>
          <w:lang w:val="en-GB"/>
        </w:rPr>
        <w:t xml:space="preserve">or are they parasitic on one another? </w:t>
      </w:r>
    </w:p>
    <w:p w14:paraId="53AB6ACC" w14:textId="787016C6" w:rsidR="0038021A" w:rsidRPr="007E0FF8" w:rsidRDefault="0038021A" w:rsidP="00E43955">
      <w:pPr>
        <w:spacing w:after="0" w:line="480" w:lineRule="auto"/>
        <w:ind w:firstLine="851"/>
        <w:rPr>
          <w:rFonts w:ascii="Brill" w:hAnsi="Brill"/>
          <w:lang w:val="en-GB"/>
        </w:rPr>
      </w:pPr>
      <w:r w:rsidRPr="0069468D">
        <w:rPr>
          <w:rFonts w:ascii="Brill" w:hAnsi="Brill"/>
          <w:lang w:val="en-GB"/>
        </w:rPr>
        <w:t>The complexity of the Ghent tombs makes them a privileged observatory</w:t>
      </w:r>
      <w:r w:rsidRPr="007E0FF8">
        <w:rPr>
          <w:rFonts w:ascii="Brill" w:hAnsi="Brill"/>
          <w:lang w:val="en-GB"/>
        </w:rPr>
        <w:t xml:space="preserve"> of the different functions of funerary sculpture, for this complexity allows them to bear a more sophisticated and better constructed message than </w:t>
      </w:r>
      <w:r w:rsidR="006266B4" w:rsidRPr="007E0FF8">
        <w:rPr>
          <w:rFonts w:ascii="Brill" w:hAnsi="Brill"/>
          <w:lang w:val="en-GB"/>
        </w:rPr>
        <w:t>most</w:t>
      </w:r>
      <w:r w:rsidRPr="007E0FF8">
        <w:rPr>
          <w:rFonts w:ascii="Brill" w:hAnsi="Brill"/>
          <w:lang w:val="en-GB"/>
        </w:rPr>
        <w:t xml:space="preserve"> contemporary monuments, whose iconographic programme is more restricted. </w:t>
      </w:r>
      <w:r w:rsidR="00A76504" w:rsidRPr="007E0FF8">
        <w:rPr>
          <w:rFonts w:ascii="Brill" w:hAnsi="Brill"/>
          <w:lang w:val="en-GB"/>
        </w:rPr>
        <w:t xml:space="preserve">In addition, </w:t>
      </w:r>
      <w:r w:rsidRPr="007E0FF8">
        <w:rPr>
          <w:rFonts w:ascii="Brill" w:hAnsi="Brill"/>
          <w:lang w:val="en-GB"/>
        </w:rPr>
        <w:t xml:space="preserve">the fact that a didactic function was linked to the episcopal funerary monuments also needs to be related to the importance granted to bishops in the context of the Counter-Reformation. Since bishops were responsible in their dioceses for the application of the Tridentine decrees, it seems logical that their tombs constitute a visual prolongation of the reformed Catholic Church’s discourse regarding death, by emphasising in particular the importance of a good life and a good death in obtaining salvation. These ideas were challenged </w:t>
      </w:r>
      <w:r w:rsidR="00A76504" w:rsidRPr="007E0FF8">
        <w:rPr>
          <w:rFonts w:ascii="Brill" w:hAnsi="Brill"/>
          <w:lang w:val="en-GB"/>
        </w:rPr>
        <w:t xml:space="preserve">by </w:t>
      </w:r>
      <w:r w:rsidRPr="007E0FF8">
        <w:rPr>
          <w:rFonts w:ascii="Brill" w:hAnsi="Brill"/>
          <w:lang w:val="en-GB"/>
        </w:rPr>
        <w:t xml:space="preserve">the Reformation, with Protestants claiming that human beings could not play a part in their justification (Luther’s </w:t>
      </w:r>
      <w:r w:rsidRPr="007E0FF8">
        <w:rPr>
          <w:rFonts w:ascii="Brill" w:hAnsi="Brill"/>
          <w:i/>
          <w:lang w:val="en-GB"/>
        </w:rPr>
        <w:t>Sola fide</w:t>
      </w:r>
      <w:r w:rsidRPr="007E0FF8">
        <w:rPr>
          <w:rFonts w:ascii="Brill" w:hAnsi="Brill"/>
          <w:lang w:val="en-GB"/>
        </w:rPr>
        <w:t>), but were strongly reaffirmed by the Council of Trent.</w:t>
      </w:r>
    </w:p>
    <w:p w14:paraId="4BE0C06B" w14:textId="77777777" w:rsidR="00EB001E" w:rsidRDefault="00EB001E" w:rsidP="00E43955">
      <w:pPr>
        <w:spacing w:after="0" w:line="480" w:lineRule="auto"/>
        <w:rPr>
          <w:rFonts w:ascii="Brill" w:hAnsi="Brill"/>
          <w:b/>
          <w:bCs/>
          <w:lang w:val="en-GB"/>
        </w:rPr>
      </w:pPr>
    </w:p>
    <w:p w14:paraId="61A4A0D1" w14:textId="402E50DB" w:rsidR="0038021A" w:rsidRPr="007E0FF8" w:rsidRDefault="00C31745" w:rsidP="00E43955">
      <w:pPr>
        <w:spacing w:after="0" w:line="480" w:lineRule="auto"/>
        <w:rPr>
          <w:rFonts w:ascii="Brill" w:hAnsi="Brill"/>
          <w:b/>
          <w:bCs/>
          <w:lang w:val="en-GB"/>
        </w:rPr>
      </w:pPr>
      <w:r w:rsidRPr="007E0FF8">
        <w:rPr>
          <w:rFonts w:ascii="Brill" w:hAnsi="Brill"/>
          <w:b/>
          <w:bCs/>
          <w:lang w:val="en-GB"/>
        </w:rPr>
        <w:t>Didactic monuments</w:t>
      </w:r>
    </w:p>
    <w:p w14:paraId="03BA5D01" w14:textId="34374EED" w:rsidR="0038021A" w:rsidRPr="007E0FF8" w:rsidRDefault="0038021A" w:rsidP="00E43955">
      <w:pPr>
        <w:spacing w:after="0" w:line="480" w:lineRule="auto"/>
        <w:rPr>
          <w:lang w:val="en-GB"/>
        </w:rPr>
      </w:pPr>
      <w:r w:rsidRPr="007E0FF8">
        <w:rPr>
          <w:rFonts w:ascii="Brill" w:hAnsi="Brill"/>
          <w:lang w:val="en-GB"/>
        </w:rPr>
        <w:t>The didactic function of funerary sculpture will be revealed by an examination of the Ghent episcopal tombs in the light of contemporary edifying literature.</w:t>
      </w:r>
      <w:r w:rsidRPr="007E0FF8">
        <w:rPr>
          <w:rStyle w:val="Appeldenotedefin"/>
          <w:rFonts w:ascii="Brill" w:hAnsi="Brill"/>
          <w:lang w:val="en-GB"/>
        </w:rPr>
        <w:endnoteReference w:id="24"/>
      </w:r>
      <w:r w:rsidRPr="007E0FF8">
        <w:rPr>
          <w:rFonts w:ascii="Brill" w:hAnsi="Brill"/>
          <w:lang w:val="en-GB"/>
        </w:rPr>
        <w:t xml:space="preserve"> In particular, it will be a matter of exploring the relations maintained by these monuments with the </w:t>
      </w:r>
      <w:r w:rsidRPr="007E0FF8">
        <w:rPr>
          <w:rFonts w:ascii="Brill" w:hAnsi="Brill"/>
          <w:i/>
          <w:lang w:val="en-GB"/>
        </w:rPr>
        <w:t>artes moriendi</w:t>
      </w:r>
      <w:r w:rsidRPr="007E0FF8">
        <w:rPr>
          <w:rFonts w:ascii="Brill" w:hAnsi="Brill"/>
          <w:lang w:val="en-GB"/>
        </w:rPr>
        <w:t xml:space="preserve">, those didactic spiritual treatises whose aim was to prepare </w:t>
      </w:r>
      <w:r w:rsidR="00193915" w:rsidRPr="007E0FF8">
        <w:rPr>
          <w:rFonts w:ascii="Brill" w:hAnsi="Brill"/>
          <w:lang w:val="en-GB"/>
        </w:rPr>
        <w:t xml:space="preserve">the faithful </w:t>
      </w:r>
      <w:r w:rsidRPr="007E0FF8">
        <w:rPr>
          <w:rFonts w:ascii="Brill" w:hAnsi="Brill"/>
          <w:lang w:val="en-GB"/>
        </w:rPr>
        <w:t>for death and salvation.</w:t>
      </w:r>
      <w:r w:rsidRPr="007E0FF8">
        <w:rPr>
          <w:rStyle w:val="Appeldenotedefin"/>
          <w:rFonts w:ascii="Brill" w:hAnsi="Brill"/>
          <w:lang w:val="en-GB"/>
        </w:rPr>
        <w:endnoteReference w:id="25"/>
      </w:r>
      <w:r w:rsidRPr="007E0FF8">
        <w:rPr>
          <w:rFonts w:ascii="Brill" w:hAnsi="Brill"/>
          <w:lang w:val="en-GB"/>
        </w:rPr>
        <w:t xml:space="preserve"> In order to develop this encounter, three main treatises,</w:t>
      </w:r>
      <w:r w:rsidR="00A961A2" w:rsidRPr="007E0FF8">
        <w:rPr>
          <w:lang w:val="en-GB"/>
        </w:rPr>
        <w:t xml:space="preserve"> </w:t>
      </w:r>
      <w:r w:rsidRPr="007E0FF8">
        <w:rPr>
          <w:rFonts w:ascii="Brill" w:hAnsi="Brill"/>
          <w:lang w:val="en-GB"/>
        </w:rPr>
        <w:t>sharing the same historical and geographical context with the Ghent tombs, have been selected. The oldest</w:t>
      </w:r>
      <w:r w:rsidR="00193915" w:rsidRPr="007E0FF8">
        <w:rPr>
          <w:rFonts w:ascii="Brill" w:hAnsi="Brill"/>
          <w:lang w:val="en-GB"/>
        </w:rPr>
        <w:t xml:space="preserve"> treatise</w:t>
      </w:r>
      <w:r w:rsidRPr="007E0FF8">
        <w:rPr>
          <w:rFonts w:ascii="Brill" w:hAnsi="Brill"/>
          <w:lang w:val="en-GB"/>
        </w:rPr>
        <w:t xml:space="preserve">, </w:t>
      </w:r>
      <w:r w:rsidRPr="007E0FF8">
        <w:rPr>
          <w:rFonts w:ascii="Brill" w:hAnsi="Brill"/>
          <w:i/>
          <w:iCs/>
          <w:lang w:val="en-GB"/>
        </w:rPr>
        <w:t xml:space="preserve">De </w:t>
      </w:r>
      <w:r w:rsidR="00CA0782">
        <w:rPr>
          <w:rFonts w:ascii="Brill" w:hAnsi="Brill"/>
          <w:i/>
          <w:iCs/>
          <w:lang w:val="en-GB"/>
        </w:rPr>
        <w:t>D</w:t>
      </w:r>
      <w:r w:rsidRPr="007E0FF8">
        <w:rPr>
          <w:rFonts w:ascii="Brill" w:hAnsi="Brill"/>
          <w:i/>
          <w:iCs/>
          <w:lang w:val="en-GB"/>
        </w:rPr>
        <w:t>oodt vermaskert met des weerelts ydelheyt</w:t>
      </w:r>
      <w:r w:rsidRPr="007E0FF8">
        <w:rPr>
          <w:rFonts w:ascii="Brill" w:hAnsi="Brill"/>
          <w:lang w:val="en-GB"/>
        </w:rPr>
        <w:t xml:space="preserve">, is by Geeraerdt van Wolsschaten, poet and provost of the royal mint, published in Antwerp in 1654 (the year of the completion of </w:t>
      </w:r>
      <w:r w:rsidR="00A76504" w:rsidRPr="007E0FF8">
        <w:rPr>
          <w:rFonts w:ascii="Brill" w:hAnsi="Brill"/>
          <w:lang w:val="en-GB"/>
        </w:rPr>
        <w:t xml:space="preserve">Bishop </w:t>
      </w:r>
      <w:r w:rsidRPr="007E0FF8">
        <w:rPr>
          <w:rFonts w:ascii="Brill" w:hAnsi="Brill"/>
          <w:lang w:val="en-GB"/>
        </w:rPr>
        <w:t xml:space="preserve">Triest’s tomb). The text uses the medieval theme of the </w:t>
      </w:r>
      <w:r w:rsidRPr="007E0FF8">
        <w:rPr>
          <w:rFonts w:ascii="Brill" w:hAnsi="Brill"/>
          <w:i/>
          <w:lang w:val="en-GB"/>
        </w:rPr>
        <w:t xml:space="preserve">Danse </w:t>
      </w:r>
      <w:r w:rsidR="00193915" w:rsidRPr="007E0FF8">
        <w:rPr>
          <w:rFonts w:ascii="Brill" w:hAnsi="Brill"/>
          <w:i/>
          <w:lang w:val="en-GB"/>
        </w:rPr>
        <w:t>m</w:t>
      </w:r>
      <w:r w:rsidRPr="007E0FF8">
        <w:rPr>
          <w:rFonts w:ascii="Brill" w:hAnsi="Brill"/>
          <w:i/>
          <w:lang w:val="en-GB"/>
        </w:rPr>
        <w:t>acabre</w:t>
      </w:r>
      <w:r w:rsidRPr="007E0FF8">
        <w:rPr>
          <w:rFonts w:ascii="Brill" w:hAnsi="Brill"/>
          <w:lang w:val="en-GB"/>
        </w:rPr>
        <w:t xml:space="preserve"> and is illustrated by a number of engravings that copy Hans Holbein’s series </w:t>
      </w:r>
      <w:r w:rsidRPr="007E0FF8">
        <w:rPr>
          <w:rFonts w:ascii="Brill" w:hAnsi="Brill"/>
          <w:i/>
          <w:lang w:val="en-GB"/>
        </w:rPr>
        <w:t xml:space="preserve">The </w:t>
      </w:r>
      <w:r w:rsidR="00193915" w:rsidRPr="007E0FF8">
        <w:rPr>
          <w:rFonts w:ascii="Brill" w:hAnsi="Brill"/>
          <w:i/>
          <w:lang w:val="en-GB"/>
        </w:rPr>
        <w:t>d</w:t>
      </w:r>
      <w:r w:rsidRPr="007E0FF8">
        <w:rPr>
          <w:rFonts w:ascii="Brill" w:hAnsi="Brill"/>
          <w:i/>
          <w:lang w:val="en-GB"/>
        </w:rPr>
        <w:t xml:space="preserve">ance of </w:t>
      </w:r>
      <w:r w:rsidR="00193915" w:rsidRPr="007E0FF8">
        <w:rPr>
          <w:rFonts w:ascii="Brill" w:hAnsi="Brill"/>
          <w:i/>
          <w:lang w:val="en-GB"/>
        </w:rPr>
        <w:t>d</w:t>
      </w:r>
      <w:r w:rsidRPr="007E0FF8">
        <w:rPr>
          <w:rFonts w:ascii="Brill" w:hAnsi="Brill"/>
          <w:i/>
          <w:lang w:val="en-GB"/>
        </w:rPr>
        <w:t>eath</w:t>
      </w:r>
      <w:r w:rsidRPr="007E0FF8">
        <w:rPr>
          <w:rFonts w:ascii="Brill" w:hAnsi="Brill"/>
          <w:lang w:val="en-GB"/>
        </w:rPr>
        <w:t xml:space="preserve"> (</w:t>
      </w:r>
      <w:r w:rsidR="00FB5EFD" w:rsidRPr="007E0FF8">
        <w:rPr>
          <w:rFonts w:ascii="Brill" w:hAnsi="Brill"/>
          <w:lang w:val="en-GB"/>
        </w:rPr>
        <w:t xml:space="preserve">sixteenth </w:t>
      </w:r>
      <w:r w:rsidRPr="007E0FF8">
        <w:rPr>
          <w:rFonts w:ascii="Brill" w:hAnsi="Brill"/>
          <w:lang w:val="en-GB"/>
        </w:rPr>
        <w:t xml:space="preserve">century). The second work considered is the </w:t>
      </w:r>
      <w:r w:rsidRPr="007E0FF8">
        <w:rPr>
          <w:rFonts w:ascii="Brill" w:hAnsi="Brill"/>
          <w:i/>
          <w:lang w:val="en-GB"/>
        </w:rPr>
        <w:t xml:space="preserve">Miroir de la </w:t>
      </w:r>
      <w:r w:rsidR="00193915" w:rsidRPr="007E0FF8">
        <w:rPr>
          <w:rFonts w:ascii="Brill" w:hAnsi="Brill"/>
          <w:i/>
          <w:lang w:val="en-GB"/>
        </w:rPr>
        <w:t>b</w:t>
      </w:r>
      <w:r w:rsidRPr="007E0FF8">
        <w:rPr>
          <w:rFonts w:ascii="Brill" w:hAnsi="Brill"/>
          <w:i/>
          <w:lang w:val="en-GB"/>
        </w:rPr>
        <w:t xml:space="preserve">onne </w:t>
      </w:r>
      <w:r w:rsidR="00193915" w:rsidRPr="007E0FF8">
        <w:rPr>
          <w:rFonts w:ascii="Brill" w:hAnsi="Brill"/>
          <w:i/>
          <w:lang w:val="en-GB"/>
        </w:rPr>
        <w:t>m</w:t>
      </w:r>
      <w:r w:rsidRPr="007E0FF8">
        <w:rPr>
          <w:rFonts w:ascii="Brill" w:hAnsi="Brill"/>
          <w:i/>
          <w:lang w:val="en-GB"/>
        </w:rPr>
        <w:t>ort</w:t>
      </w:r>
      <w:r w:rsidRPr="007E0FF8">
        <w:rPr>
          <w:rFonts w:ascii="Brill" w:hAnsi="Brill"/>
          <w:lang w:val="en-GB"/>
        </w:rPr>
        <w:t>, written in French by the Jesuit David de la Vigne (1673). This work offers the particularity of being very brief but also, something rare for the time,</w:t>
      </w:r>
      <w:r w:rsidRPr="007E0FF8">
        <w:rPr>
          <w:rStyle w:val="Appeldenotedefin"/>
          <w:rFonts w:ascii="Brill" w:hAnsi="Brill"/>
          <w:lang w:val="en-GB"/>
        </w:rPr>
        <w:endnoteReference w:id="26"/>
      </w:r>
      <w:r w:rsidRPr="007E0FF8">
        <w:rPr>
          <w:rFonts w:ascii="Brill" w:hAnsi="Brill"/>
          <w:lang w:val="en-GB"/>
        </w:rPr>
        <w:t xml:space="preserve"> being abundantly illustrated</w:t>
      </w:r>
      <w:r w:rsidR="00193915" w:rsidRPr="007E0FF8">
        <w:rPr>
          <w:rFonts w:ascii="Brill" w:hAnsi="Brill"/>
          <w:lang w:val="en-GB"/>
        </w:rPr>
        <w:t>,</w:t>
      </w:r>
      <w:r w:rsidRPr="007E0FF8">
        <w:rPr>
          <w:rFonts w:ascii="Brill" w:hAnsi="Brill"/>
          <w:lang w:val="en-GB"/>
        </w:rPr>
        <w:t xml:space="preserve"> </w:t>
      </w:r>
      <w:r w:rsidR="00193915" w:rsidRPr="007E0FF8">
        <w:rPr>
          <w:rFonts w:ascii="Brill" w:hAnsi="Brill"/>
          <w:lang w:val="en-GB"/>
        </w:rPr>
        <w:t xml:space="preserve">with </w:t>
      </w:r>
      <w:r w:rsidRPr="007E0FF8">
        <w:rPr>
          <w:rFonts w:ascii="Brill" w:hAnsi="Brill"/>
          <w:lang w:val="en-GB"/>
        </w:rPr>
        <w:t>a cycle of 42 plates engraved by Romeyn de Hooghe.</w:t>
      </w:r>
      <w:r w:rsidRPr="007E0FF8">
        <w:rPr>
          <w:rStyle w:val="Appeldenotedefin"/>
          <w:rFonts w:ascii="Brill" w:hAnsi="Brill"/>
          <w:lang w:val="en-GB"/>
        </w:rPr>
        <w:endnoteReference w:id="27"/>
      </w:r>
      <w:r w:rsidRPr="007E0FF8">
        <w:rPr>
          <w:rFonts w:ascii="Brill" w:hAnsi="Brill"/>
          <w:lang w:val="en-GB"/>
        </w:rPr>
        <w:t xml:space="preserve"> </w:t>
      </w:r>
      <w:r w:rsidR="00733AAD">
        <w:rPr>
          <w:rFonts w:ascii="Brill" w:hAnsi="Brill"/>
          <w:lang w:val="en-GB"/>
        </w:rPr>
        <w:t>The third</w:t>
      </w:r>
      <w:r w:rsidRPr="007E0FF8">
        <w:rPr>
          <w:rFonts w:ascii="Brill" w:hAnsi="Brill"/>
          <w:lang w:val="en-GB"/>
        </w:rPr>
        <w:t xml:space="preserve"> treatise</w:t>
      </w:r>
      <w:r w:rsidR="00733AAD">
        <w:rPr>
          <w:rFonts w:ascii="Brill" w:hAnsi="Brill"/>
          <w:lang w:val="en-GB"/>
        </w:rPr>
        <w:t xml:space="preserve"> is</w:t>
      </w:r>
      <w:r w:rsidRPr="007E0FF8">
        <w:rPr>
          <w:rFonts w:ascii="Brill" w:hAnsi="Brill"/>
          <w:lang w:val="en-GB"/>
        </w:rPr>
        <w:t xml:space="preserve"> </w:t>
      </w:r>
      <w:r w:rsidRPr="007E0FF8">
        <w:rPr>
          <w:rFonts w:ascii="Brill" w:hAnsi="Brill"/>
          <w:i/>
          <w:iCs/>
          <w:lang w:val="en-GB"/>
        </w:rPr>
        <w:t>Den weerschyn van het leven inde Doodt</w:t>
      </w:r>
      <w:r w:rsidR="00733AAD">
        <w:rPr>
          <w:rFonts w:ascii="Brill" w:hAnsi="Brill"/>
          <w:lang w:val="en-GB"/>
        </w:rPr>
        <w:t>,</w:t>
      </w:r>
      <w:r w:rsidRPr="007E0FF8">
        <w:rPr>
          <w:rFonts w:ascii="Brill" w:hAnsi="Brill"/>
          <w:lang w:val="en-GB"/>
        </w:rPr>
        <w:t xml:space="preserve"> written by Cornelis de Bie and published in Lier in 1679.</w:t>
      </w:r>
      <w:r w:rsidRPr="007E0FF8">
        <w:rPr>
          <w:rStyle w:val="Appeldenotedefin"/>
          <w:rFonts w:ascii="Brill" w:hAnsi="Brill"/>
          <w:lang w:val="en-GB"/>
        </w:rPr>
        <w:endnoteReference w:id="28"/>
      </w:r>
    </w:p>
    <w:p w14:paraId="1F8E9222" w14:textId="2C54153C" w:rsidR="0038021A" w:rsidRPr="007E0FF8" w:rsidRDefault="0038021A" w:rsidP="00E43955">
      <w:pPr>
        <w:spacing w:after="0" w:line="480" w:lineRule="auto"/>
        <w:ind w:firstLine="851"/>
        <w:rPr>
          <w:rFonts w:ascii="Brill" w:hAnsi="Brill"/>
          <w:lang w:val="en-GB"/>
        </w:rPr>
      </w:pPr>
      <w:r w:rsidRPr="007E0FF8">
        <w:rPr>
          <w:rFonts w:ascii="Brill" w:hAnsi="Brill"/>
          <w:lang w:val="en-GB"/>
        </w:rPr>
        <w:t xml:space="preserve">Far from wishing to show a direct influence of these texts on funerary monuments, we wish rather to point out that these sources share the same themes and </w:t>
      </w:r>
      <w:r w:rsidRPr="007E0FF8">
        <w:rPr>
          <w:rFonts w:ascii="Brill" w:hAnsi="Brill"/>
          <w:i/>
          <w:lang w:val="en-GB"/>
        </w:rPr>
        <w:t>topoi</w:t>
      </w:r>
      <w:r w:rsidRPr="007E0FF8">
        <w:rPr>
          <w:rFonts w:ascii="Brill" w:hAnsi="Brill"/>
          <w:lang w:val="en-GB"/>
        </w:rPr>
        <w:t xml:space="preserve">, and serve the same goal: the good preparation of the faithful for death. Our aim here is to show that beyond expressing similar messages to those of the </w:t>
      </w:r>
      <w:r w:rsidRPr="007E0FF8">
        <w:rPr>
          <w:rFonts w:ascii="Brill" w:hAnsi="Brill"/>
          <w:i/>
          <w:lang w:val="en-GB"/>
        </w:rPr>
        <w:t>artes moriendi</w:t>
      </w:r>
      <w:r w:rsidRPr="007E0FF8">
        <w:rPr>
          <w:rFonts w:ascii="Brill" w:hAnsi="Brill"/>
          <w:lang w:val="en-GB"/>
        </w:rPr>
        <w:t xml:space="preserve">, the episcopal funerary monuments, by means of their more developed iconographic programme, were designed with the goal of dispensing </w:t>
      </w:r>
      <w:r w:rsidR="00193915" w:rsidRPr="007E0FF8">
        <w:rPr>
          <w:rFonts w:ascii="Brill" w:hAnsi="Brill"/>
          <w:lang w:val="en-GB"/>
        </w:rPr>
        <w:t>instruction</w:t>
      </w:r>
      <w:r w:rsidR="005F29EA">
        <w:rPr>
          <w:rFonts w:ascii="Brill" w:hAnsi="Brill"/>
          <w:lang w:val="en-GB"/>
        </w:rPr>
        <w:t>s</w:t>
      </w:r>
      <w:r w:rsidR="00C31745" w:rsidRPr="007E0FF8">
        <w:rPr>
          <w:rFonts w:ascii="Brill" w:hAnsi="Brill"/>
          <w:lang w:val="en-GB"/>
        </w:rPr>
        <w:t xml:space="preserve"> regarding death and salvation.</w:t>
      </w:r>
    </w:p>
    <w:p w14:paraId="3B88E09E" w14:textId="7B75F885" w:rsidR="0038021A" w:rsidRPr="007E0FF8" w:rsidRDefault="00193915" w:rsidP="00E43955">
      <w:pPr>
        <w:spacing w:after="0" w:line="480" w:lineRule="auto"/>
        <w:ind w:firstLine="851"/>
        <w:rPr>
          <w:rFonts w:ascii="Brill" w:hAnsi="Brill"/>
          <w:lang w:val="en-GB"/>
        </w:rPr>
      </w:pPr>
      <w:r w:rsidRPr="007E0FF8">
        <w:rPr>
          <w:rFonts w:ascii="Brill" w:hAnsi="Brill"/>
          <w:lang w:val="en-GB"/>
        </w:rPr>
        <w:t xml:space="preserve">The </w:t>
      </w:r>
      <w:r w:rsidR="0038021A" w:rsidRPr="007E0FF8">
        <w:rPr>
          <w:rFonts w:ascii="Brill" w:hAnsi="Brill"/>
          <w:lang w:val="en-GB"/>
        </w:rPr>
        <w:t xml:space="preserve">Ghent funerary monuments’ mission of edification is directly illustrated by the contemporary </w:t>
      </w:r>
      <w:r w:rsidR="0038021A" w:rsidRPr="007E0FF8">
        <w:rPr>
          <w:rFonts w:ascii="Brill" w:hAnsi="Brill"/>
          <w:i/>
          <w:lang w:val="en-GB"/>
        </w:rPr>
        <w:t>artes moriendi</w:t>
      </w:r>
      <w:r w:rsidR="0038021A" w:rsidRPr="007E0FF8">
        <w:rPr>
          <w:rFonts w:ascii="Brill" w:hAnsi="Brill"/>
          <w:lang w:val="en-GB"/>
        </w:rPr>
        <w:t xml:space="preserve">. Hence, by way of a preface to </w:t>
      </w:r>
      <w:r w:rsidR="00733AAD">
        <w:rPr>
          <w:rFonts w:ascii="Brill" w:hAnsi="Brill"/>
          <w:lang w:val="en-GB"/>
        </w:rPr>
        <w:t>V</w:t>
      </w:r>
      <w:r w:rsidR="0038021A" w:rsidRPr="007E0FF8">
        <w:rPr>
          <w:rFonts w:ascii="Brill" w:hAnsi="Brill"/>
          <w:lang w:val="en-GB"/>
        </w:rPr>
        <w:t xml:space="preserve">an Wolsschaten’s treatise, a dedication to </w:t>
      </w:r>
      <w:r w:rsidR="00A76504" w:rsidRPr="007E0FF8">
        <w:rPr>
          <w:rFonts w:ascii="Brill" w:hAnsi="Brill"/>
          <w:lang w:val="en-GB"/>
        </w:rPr>
        <w:t>Antonius</w:t>
      </w:r>
      <w:r w:rsidR="0038021A" w:rsidRPr="007E0FF8">
        <w:rPr>
          <w:rFonts w:ascii="Brill" w:hAnsi="Brill"/>
          <w:lang w:val="en-GB"/>
        </w:rPr>
        <w:t xml:space="preserve"> Triest written by the printer, Petrus Bellerose, makes direct reference to the bishop’s funerary monument and offers it as an example to be followed: ‘Your Highness’s tomb is for us an example to be followed, in the way it is in this book’.</w:t>
      </w:r>
      <w:r w:rsidR="0038021A" w:rsidRPr="007E0FF8">
        <w:rPr>
          <w:rStyle w:val="Appeldenotedefin"/>
          <w:rFonts w:ascii="Brill" w:hAnsi="Brill"/>
          <w:lang w:val="en-GB"/>
        </w:rPr>
        <w:endnoteReference w:id="29"/>
      </w:r>
      <w:r w:rsidR="0038021A" w:rsidRPr="007E0FF8">
        <w:rPr>
          <w:rFonts w:ascii="Brill" w:hAnsi="Brill"/>
          <w:lang w:val="en-GB"/>
        </w:rPr>
        <w:t xml:space="preserve"> Other treatises similarly emphasise in a more general manner the didactic function of funerary sculpture, offered as </w:t>
      </w:r>
      <w:r w:rsidR="0038021A" w:rsidRPr="007E0FF8">
        <w:rPr>
          <w:rFonts w:ascii="Brill" w:hAnsi="Brill"/>
          <w:i/>
          <w:lang w:val="en-GB"/>
        </w:rPr>
        <w:t>exemplum virtutis</w:t>
      </w:r>
      <w:r w:rsidR="0038021A" w:rsidRPr="007E0FF8">
        <w:rPr>
          <w:rFonts w:ascii="Brill" w:hAnsi="Brill"/>
          <w:lang w:val="en-GB"/>
        </w:rPr>
        <w:t xml:space="preserve">. Thus we read in the </w:t>
      </w:r>
      <w:r w:rsidR="0038021A" w:rsidRPr="007E0FF8">
        <w:rPr>
          <w:rFonts w:ascii="Brill" w:hAnsi="Brill"/>
          <w:i/>
          <w:iCs/>
          <w:lang w:val="en-GB"/>
        </w:rPr>
        <w:t xml:space="preserve">Grand </w:t>
      </w:r>
      <w:r w:rsidRPr="007E0FF8">
        <w:rPr>
          <w:rFonts w:ascii="Brill" w:hAnsi="Brill"/>
          <w:i/>
          <w:iCs/>
          <w:lang w:val="en-GB"/>
        </w:rPr>
        <w:t>t</w:t>
      </w:r>
      <w:r w:rsidR="0038021A" w:rsidRPr="007E0FF8">
        <w:rPr>
          <w:rFonts w:ascii="Brill" w:hAnsi="Brill"/>
          <w:i/>
          <w:iCs/>
          <w:lang w:val="en-GB"/>
        </w:rPr>
        <w:t>héâtre sacré du Duché de Brabant</w:t>
      </w:r>
      <w:r w:rsidR="0038021A" w:rsidRPr="007E0FF8">
        <w:rPr>
          <w:rFonts w:ascii="Brill" w:hAnsi="Brill"/>
          <w:lang w:val="en-GB"/>
        </w:rPr>
        <w:t xml:space="preserve">, a work written by Jacques </w:t>
      </w:r>
      <w:r w:rsidR="005751AD">
        <w:rPr>
          <w:rFonts w:ascii="Brill" w:hAnsi="Brill"/>
          <w:lang w:val="en-GB"/>
        </w:rPr>
        <w:t>l</w:t>
      </w:r>
      <w:r w:rsidR="0038021A" w:rsidRPr="007E0FF8">
        <w:rPr>
          <w:rFonts w:ascii="Brill" w:hAnsi="Brill"/>
          <w:lang w:val="en-GB"/>
        </w:rPr>
        <w:t>e Roy</w:t>
      </w:r>
      <w:r w:rsidR="00A76504" w:rsidRPr="007E0FF8">
        <w:rPr>
          <w:rFonts w:ascii="Brill" w:hAnsi="Brill"/>
          <w:lang w:val="en-GB"/>
        </w:rPr>
        <w:t xml:space="preserve"> in 1729</w:t>
      </w:r>
      <w:r w:rsidR="0038021A" w:rsidRPr="007E0FF8">
        <w:rPr>
          <w:rFonts w:ascii="Brill" w:hAnsi="Brill"/>
          <w:lang w:val="en-GB"/>
        </w:rPr>
        <w:t>, the following statement: ‘It is the only means of making the memory of great men live on (…), that these monuments are fit to serve as an example to posterity &amp; that they encourage us to imitate their virtues and to walk in their footsteps’.</w:t>
      </w:r>
      <w:r w:rsidR="0038021A" w:rsidRPr="007E0FF8">
        <w:rPr>
          <w:rStyle w:val="Appeldenotedefin"/>
          <w:rFonts w:ascii="Brill" w:hAnsi="Brill"/>
          <w:lang w:val="en-GB"/>
        </w:rPr>
        <w:endnoteReference w:id="30"/>
      </w:r>
      <w:r w:rsidR="0038021A" w:rsidRPr="007E0FF8">
        <w:rPr>
          <w:rFonts w:ascii="Brill" w:hAnsi="Brill"/>
          <w:lang w:val="en-GB"/>
        </w:rPr>
        <w:t xml:space="preserve"> The emphasis is thus placed on their double memorial and didactic functions. De la Vigne’s </w:t>
      </w:r>
      <w:r w:rsidR="0038021A" w:rsidRPr="007E0FF8">
        <w:rPr>
          <w:rFonts w:ascii="Brill" w:hAnsi="Brill"/>
          <w:i/>
          <w:lang w:val="en-GB"/>
        </w:rPr>
        <w:t xml:space="preserve">Miroir de la </w:t>
      </w:r>
      <w:r w:rsidRPr="007E0FF8">
        <w:rPr>
          <w:rFonts w:ascii="Brill" w:hAnsi="Brill"/>
          <w:i/>
          <w:lang w:val="en-GB"/>
        </w:rPr>
        <w:t>b</w:t>
      </w:r>
      <w:r w:rsidR="0038021A" w:rsidRPr="007E0FF8">
        <w:rPr>
          <w:rFonts w:ascii="Brill" w:hAnsi="Brill"/>
          <w:i/>
          <w:lang w:val="en-GB"/>
        </w:rPr>
        <w:t xml:space="preserve">onne </w:t>
      </w:r>
      <w:r w:rsidRPr="007E0FF8">
        <w:rPr>
          <w:rFonts w:ascii="Brill" w:hAnsi="Brill"/>
          <w:i/>
          <w:lang w:val="en-GB"/>
        </w:rPr>
        <w:t>m</w:t>
      </w:r>
      <w:r w:rsidR="0038021A" w:rsidRPr="007E0FF8">
        <w:rPr>
          <w:rFonts w:ascii="Brill" w:hAnsi="Brill"/>
          <w:i/>
          <w:lang w:val="en-GB"/>
        </w:rPr>
        <w:t>ort</w:t>
      </w:r>
      <w:r w:rsidR="0038021A" w:rsidRPr="007E0FF8">
        <w:rPr>
          <w:rFonts w:ascii="Brill" w:hAnsi="Brill"/>
          <w:lang w:val="en-GB"/>
        </w:rPr>
        <w:t>, for its part, makes reference to the importance of visual means for edification: ‘</w:t>
      </w:r>
      <w:r w:rsidR="0038021A" w:rsidRPr="007E0FF8">
        <w:rPr>
          <w:rFonts w:ascii="Brill" w:hAnsi="Brill" w:cstheme="minorHAnsi"/>
          <w:lang w:val="en-GB"/>
        </w:rPr>
        <w:t xml:space="preserve">Images often instruct better than do books (…). The Holy Council of Trent notes, that </w:t>
      </w:r>
      <w:r w:rsidR="00A76504" w:rsidRPr="007E0FF8">
        <w:rPr>
          <w:rFonts w:ascii="Brill" w:hAnsi="Brill" w:cstheme="minorHAnsi"/>
          <w:lang w:val="en-GB"/>
        </w:rPr>
        <w:t xml:space="preserve">images </w:t>
      </w:r>
      <w:r w:rsidR="0038021A" w:rsidRPr="007E0FF8">
        <w:rPr>
          <w:rFonts w:ascii="Brill" w:hAnsi="Brill" w:cstheme="minorHAnsi"/>
          <w:lang w:val="en-GB"/>
        </w:rPr>
        <w:t>carry the understanding &amp; and bend the will towards the object that they represent’.</w:t>
      </w:r>
      <w:r w:rsidR="0038021A" w:rsidRPr="007E0FF8">
        <w:rPr>
          <w:rStyle w:val="Appeldenotedefin"/>
          <w:rFonts w:ascii="Brill" w:hAnsi="Brill"/>
          <w:lang w:val="en-GB"/>
        </w:rPr>
        <w:endnoteReference w:id="31"/>
      </w:r>
      <w:r w:rsidR="0038021A" w:rsidRPr="007E0FF8">
        <w:rPr>
          <w:rFonts w:ascii="Brill" w:hAnsi="Brill"/>
          <w:iCs/>
          <w:lang w:val="en-GB"/>
        </w:rPr>
        <w:t xml:space="preserve"> </w:t>
      </w:r>
      <w:r w:rsidR="0038021A" w:rsidRPr="007E0FF8">
        <w:rPr>
          <w:rFonts w:ascii="Brill" w:hAnsi="Brill"/>
          <w:lang w:val="en-GB"/>
        </w:rPr>
        <w:t xml:space="preserve">It is interesting to note that this opinion is expressed in a context in which the </w:t>
      </w:r>
      <w:r w:rsidR="0038021A" w:rsidRPr="007E0FF8">
        <w:rPr>
          <w:rFonts w:ascii="Brill" w:hAnsi="Brill"/>
          <w:i/>
          <w:lang w:val="en-GB"/>
        </w:rPr>
        <w:t>artes moriendi</w:t>
      </w:r>
      <w:r w:rsidR="0038021A" w:rsidRPr="007E0FF8">
        <w:rPr>
          <w:rFonts w:ascii="Brill" w:hAnsi="Brill"/>
          <w:lang w:val="en-GB"/>
        </w:rPr>
        <w:t xml:space="preserve"> were less frequently illustrated. The use of Hans Holbein’s engravings, created in the </w:t>
      </w:r>
      <w:r w:rsidR="00FB5EFD" w:rsidRPr="007E0FF8">
        <w:rPr>
          <w:rFonts w:ascii="Brill" w:hAnsi="Brill"/>
          <w:lang w:val="en-GB"/>
        </w:rPr>
        <w:t xml:space="preserve">sixteenth </w:t>
      </w:r>
      <w:r w:rsidR="0038021A" w:rsidRPr="007E0FF8">
        <w:rPr>
          <w:rFonts w:ascii="Brill" w:hAnsi="Brill"/>
          <w:lang w:val="en-GB"/>
        </w:rPr>
        <w:t xml:space="preserve">century, to illustrate the treatise </w:t>
      </w:r>
      <w:r w:rsidR="0038021A" w:rsidRPr="007E0FF8">
        <w:rPr>
          <w:rFonts w:ascii="Brill" w:hAnsi="Brill"/>
          <w:i/>
          <w:lang w:val="en-GB"/>
        </w:rPr>
        <w:t xml:space="preserve">De </w:t>
      </w:r>
      <w:r w:rsidR="00E43955" w:rsidRPr="007E0FF8">
        <w:rPr>
          <w:rFonts w:ascii="Brill" w:hAnsi="Brill"/>
          <w:i/>
          <w:lang w:val="en-GB"/>
        </w:rPr>
        <w:t>D</w:t>
      </w:r>
      <w:r w:rsidR="0038021A" w:rsidRPr="007E0FF8">
        <w:rPr>
          <w:rFonts w:ascii="Brill" w:hAnsi="Brill"/>
          <w:i/>
          <w:lang w:val="en-GB"/>
        </w:rPr>
        <w:t>oodt</w:t>
      </w:r>
      <w:r w:rsidR="0038021A" w:rsidRPr="007E0FF8">
        <w:rPr>
          <w:rFonts w:ascii="Brill" w:hAnsi="Brill"/>
          <w:lang w:val="en-GB"/>
        </w:rPr>
        <w:t xml:space="preserve"> </w:t>
      </w:r>
      <w:r w:rsidR="0038021A" w:rsidRPr="007E0FF8">
        <w:rPr>
          <w:rFonts w:ascii="Brill" w:hAnsi="Brill"/>
          <w:i/>
          <w:iCs/>
          <w:lang w:val="en-GB"/>
        </w:rPr>
        <w:t>vermaskert met des weerelts ydelheyt</w:t>
      </w:r>
      <w:r w:rsidR="0038021A" w:rsidRPr="007E0FF8">
        <w:rPr>
          <w:rFonts w:ascii="Brill" w:hAnsi="Brill"/>
          <w:iCs/>
          <w:lang w:val="en-GB"/>
        </w:rPr>
        <w:t xml:space="preserve"> </w:t>
      </w:r>
      <w:r w:rsidR="0038021A" w:rsidRPr="007E0FF8">
        <w:rPr>
          <w:rFonts w:ascii="Brill" w:hAnsi="Brill"/>
          <w:lang w:val="en-GB"/>
        </w:rPr>
        <w:t xml:space="preserve">is indicative of this tendency. The abundantly illustrated </w:t>
      </w:r>
      <w:r w:rsidR="0038021A" w:rsidRPr="007E0FF8">
        <w:rPr>
          <w:rFonts w:ascii="Brill" w:hAnsi="Brill"/>
          <w:i/>
          <w:lang w:val="en-GB"/>
        </w:rPr>
        <w:t xml:space="preserve">Miroir de la </w:t>
      </w:r>
      <w:r w:rsidR="0078028D" w:rsidRPr="007E0FF8">
        <w:rPr>
          <w:rFonts w:ascii="Brill" w:hAnsi="Brill"/>
          <w:i/>
          <w:lang w:val="en-GB"/>
        </w:rPr>
        <w:t>b</w:t>
      </w:r>
      <w:r w:rsidR="0038021A" w:rsidRPr="007E0FF8">
        <w:rPr>
          <w:rFonts w:ascii="Brill" w:hAnsi="Brill"/>
          <w:i/>
          <w:lang w:val="en-GB"/>
        </w:rPr>
        <w:t xml:space="preserve">onne </w:t>
      </w:r>
      <w:r w:rsidR="0078028D" w:rsidRPr="007E0FF8">
        <w:rPr>
          <w:rFonts w:ascii="Brill" w:hAnsi="Brill"/>
          <w:i/>
          <w:lang w:val="en-GB"/>
        </w:rPr>
        <w:t>m</w:t>
      </w:r>
      <w:r w:rsidR="0038021A" w:rsidRPr="007E0FF8">
        <w:rPr>
          <w:rFonts w:ascii="Brill" w:hAnsi="Brill"/>
          <w:i/>
          <w:lang w:val="en-GB"/>
        </w:rPr>
        <w:t>ort</w:t>
      </w:r>
      <w:r w:rsidR="0038021A" w:rsidRPr="007E0FF8">
        <w:rPr>
          <w:rFonts w:ascii="Brill" w:hAnsi="Brill"/>
          <w:lang w:val="en-GB"/>
        </w:rPr>
        <w:t xml:space="preserve"> stands out as an exception in the landscape of contemporary edifying spiritual literature. One may therefore suppose that the didactic message translated visually by the funerary monuments acts as a complement to the message expressed by the words of the treatises. Finally, the aim of instructing the faithful can be seen in the funerary inscriptions. For example, the last sentence of </w:t>
      </w:r>
      <w:r w:rsidR="002B1796">
        <w:rPr>
          <w:rFonts w:ascii="Brill" w:hAnsi="Brill"/>
          <w:lang w:val="en-GB"/>
        </w:rPr>
        <w:t>D</w:t>
      </w:r>
      <w:r w:rsidR="0038021A" w:rsidRPr="007E0FF8">
        <w:rPr>
          <w:rFonts w:ascii="Brill" w:hAnsi="Brill"/>
          <w:lang w:val="en-GB"/>
        </w:rPr>
        <w:t xml:space="preserve">’Allamont’s epitaph concludes by addressing the viewer directly and by reminding him of the importance of keeping in mind the ephemeral nature of life: </w:t>
      </w:r>
      <w:r w:rsidR="0078028D" w:rsidRPr="007E0FF8">
        <w:rPr>
          <w:rFonts w:ascii="Brill" w:hAnsi="Brill"/>
          <w:lang w:val="en-GB"/>
        </w:rPr>
        <w:t>‘</w:t>
      </w:r>
      <w:r w:rsidR="0038021A" w:rsidRPr="005F29EA">
        <w:rPr>
          <w:rFonts w:ascii="Brill" w:hAnsi="Brill"/>
          <w:iCs/>
          <w:lang w:val="en-GB"/>
        </w:rPr>
        <w:t>Disce viator, ne praeoccuperis a morte, illam semper prae oculis habere</w:t>
      </w:r>
      <w:r w:rsidR="0078028D" w:rsidRPr="007E0FF8">
        <w:rPr>
          <w:rFonts w:ascii="Brill" w:hAnsi="Brill"/>
          <w:iCs/>
          <w:lang w:val="en-GB"/>
        </w:rPr>
        <w:t>’</w:t>
      </w:r>
      <w:r w:rsidR="0038021A" w:rsidRPr="007E0FF8">
        <w:rPr>
          <w:rFonts w:ascii="Brill" w:hAnsi="Brill"/>
          <w:lang w:val="en-GB"/>
        </w:rPr>
        <w:t>.</w:t>
      </w:r>
    </w:p>
    <w:p w14:paraId="48F71FAA" w14:textId="77777777" w:rsidR="002B1796" w:rsidRDefault="002B1796" w:rsidP="00E43955">
      <w:pPr>
        <w:spacing w:after="0" w:line="480" w:lineRule="auto"/>
        <w:rPr>
          <w:rFonts w:ascii="Brill" w:hAnsi="Brill"/>
          <w:b/>
          <w:i/>
          <w:lang w:val="en-GB"/>
        </w:rPr>
      </w:pPr>
    </w:p>
    <w:p w14:paraId="0D1DE511" w14:textId="0AA3CCDE" w:rsidR="0038021A" w:rsidRPr="007E0FF8" w:rsidRDefault="0038021A" w:rsidP="00E43955">
      <w:pPr>
        <w:spacing w:after="0" w:line="480" w:lineRule="auto"/>
        <w:rPr>
          <w:rFonts w:ascii="Brill" w:hAnsi="Brill"/>
          <w:b/>
          <w:i/>
          <w:lang w:val="en-GB"/>
        </w:rPr>
      </w:pPr>
      <w:r w:rsidRPr="007E0FF8">
        <w:rPr>
          <w:rFonts w:ascii="Brill" w:hAnsi="Brill"/>
          <w:b/>
          <w:i/>
          <w:lang w:val="en-GB"/>
        </w:rPr>
        <w:t>Triest and th</w:t>
      </w:r>
      <w:r w:rsidR="00C31745" w:rsidRPr="007E0FF8">
        <w:rPr>
          <w:rFonts w:ascii="Brill" w:hAnsi="Brill"/>
          <w:b/>
          <w:i/>
          <w:lang w:val="en-GB"/>
        </w:rPr>
        <w:t>e teaching of a personal piety</w:t>
      </w:r>
    </w:p>
    <w:p w14:paraId="4EE98495" w14:textId="162476B4" w:rsidR="0038021A" w:rsidRPr="007E0FF8" w:rsidRDefault="0038021A" w:rsidP="00E43955">
      <w:pPr>
        <w:spacing w:after="0" w:line="480" w:lineRule="auto"/>
        <w:rPr>
          <w:rFonts w:ascii="Brill" w:hAnsi="Brill"/>
          <w:lang w:val="en-GB"/>
        </w:rPr>
      </w:pPr>
      <w:r w:rsidRPr="007E0FF8">
        <w:rPr>
          <w:rFonts w:ascii="Brill" w:hAnsi="Brill"/>
          <w:lang w:val="en-GB"/>
        </w:rPr>
        <w:t>Among the monuments under consideration, the tomb of Anto</w:t>
      </w:r>
      <w:r w:rsidR="00A76504" w:rsidRPr="007E0FF8">
        <w:rPr>
          <w:rFonts w:ascii="Brill" w:hAnsi="Brill"/>
          <w:lang w:val="en-GB"/>
        </w:rPr>
        <w:t>nius</w:t>
      </w:r>
      <w:r w:rsidRPr="007E0FF8">
        <w:rPr>
          <w:rFonts w:ascii="Brill" w:hAnsi="Brill"/>
          <w:lang w:val="en-GB"/>
        </w:rPr>
        <w:t xml:space="preserve"> Triest </w:t>
      </w:r>
      <w:r w:rsidR="00913BEC" w:rsidRPr="007E0FF8">
        <w:rPr>
          <w:rFonts w:ascii="Brill" w:hAnsi="Brill"/>
          <w:lang w:val="en-GB"/>
        </w:rPr>
        <w:t xml:space="preserve">is absolutely exemplary of this </w:t>
      </w:r>
      <w:r w:rsidRPr="007E0FF8">
        <w:rPr>
          <w:rFonts w:ascii="Brill" w:hAnsi="Brill"/>
          <w:lang w:val="en-GB"/>
        </w:rPr>
        <w:t xml:space="preserve">mission of edification, which had already been emphasised in Geeraerdt van Wolsschaten’s treatise. Resituated in </w:t>
      </w:r>
      <w:r w:rsidR="00A76504" w:rsidRPr="007E0FF8">
        <w:rPr>
          <w:rFonts w:ascii="Brill" w:hAnsi="Brill"/>
          <w:lang w:val="en-GB"/>
        </w:rPr>
        <w:t xml:space="preserve">the </w:t>
      </w:r>
      <w:r w:rsidRPr="007E0FF8">
        <w:rPr>
          <w:rFonts w:ascii="Brill" w:hAnsi="Brill"/>
          <w:lang w:val="en-GB"/>
        </w:rPr>
        <w:t xml:space="preserve">context of </w:t>
      </w:r>
      <w:r w:rsidR="00A76504" w:rsidRPr="007E0FF8">
        <w:rPr>
          <w:rFonts w:ascii="Brill" w:hAnsi="Brill"/>
          <w:lang w:val="en-GB"/>
        </w:rPr>
        <w:t xml:space="preserve">its </w:t>
      </w:r>
      <w:r w:rsidRPr="007E0FF8">
        <w:rPr>
          <w:rFonts w:ascii="Brill" w:hAnsi="Brill"/>
          <w:lang w:val="en-GB"/>
        </w:rPr>
        <w:t>creation and reception, its iconographic programme thus lends itself to a second level of reading, one that is more precise and is related to the bishop’s personal devotion.</w:t>
      </w:r>
    </w:p>
    <w:p w14:paraId="6F9025F0" w14:textId="081C400A" w:rsidR="0038021A" w:rsidRPr="007E0FF8" w:rsidRDefault="0038021A" w:rsidP="00E43955">
      <w:pPr>
        <w:spacing w:after="0" w:line="480" w:lineRule="auto"/>
        <w:ind w:firstLine="851"/>
        <w:rPr>
          <w:rFonts w:ascii="Brill" w:hAnsi="Brill"/>
          <w:b/>
          <w:lang w:val="en-GB"/>
        </w:rPr>
      </w:pPr>
      <w:r w:rsidRPr="007E0FF8">
        <w:rPr>
          <w:rFonts w:ascii="Brill" w:hAnsi="Brill"/>
          <w:lang w:val="en-GB"/>
        </w:rPr>
        <w:t xml:space="preserve">In 1652, one year after commissioning his funerary monument from Jérôme II du Quesnoy, Triest founded a confraternity dedicated to the Five Holy Wounds of Christ at Saint Bavo’s Cathedral. Developing between the </w:t>
      </w:r>
      <w:r w:rsidR="00FB5EFD" w:rsidRPr="007E0FF8">
        <w:rPr>
          <w:rFonts w:ascii="Brill" w:hAnsi="Brill"/>
          <w:lang w:val="en-GB"/>
        </w:rPr>
        <w:t>eleventh</w:t>
      </w:r>
      <w:r w:rsidRPr="007E0FF8">
        <w:rPr>
          <w:rFonts w:ascii="Brill" w:hAnsi="Brill"/>
          <w:lang w:val="en-GB"/>
        </w:rPr>
        <w:t xml:space="preserve"> and </w:t>
      </w:r>
      <w:r w:rsidR="00FB5EFD" w:rsidRPr="007E0FF8">
        <w:rPr>
          <w:rFonts w:ascii="Brill" w:hAnsi="Brill"/>
          <w:lang w:val="en-GB"/>
        </w:rPr>
        <w:t>twelfth</w:t>
      </w:r>
      <w:r w:rsidRPr="007E0FF8">
        <w:rPr>
          <w:rFonts w:ascii="Brill" w:hAnsi="Brill"/>
          <w:lang w:val="en-GB"/>
        </w:rPr>
        <w:t xml:space="preserve"> centuries in monastic circles, this devotion linked to the Passion became more widespread at the end of the Middle Ages and remained highly popular after the Counter-Reformation.</w:t>
      </w:r>
      <w:r w:rsidRPr="007E0FF8">
        <w:rPr>
          <w:rStyle w:val="Appeldenotedefin"/>
          <w:rFonts w:ascii="Brill" w:hAnsi="Brill"/>
          <w:lang w:val="en-GB"/>
        </w:rPr>
        <w:endnoteReference w:id="32"/>
      </w:r>
      <w:r w:rsidRPr="007E0FF8">
        <w:rPr>
          <w:rFonts w:ascii="Brill" w:hAnsi="Brill"/>
          <w:lang w:val="en-GB"/>
        </w:rPr>
        <w:t xml:space="preserve"> It was closely linked to the issues of death and salvation, as shown in the treatise </w:t>
      </w:r>
      <w:r w:rsidRPr="007E0FF8">
        <w:rPr>
          <w:rFonts w:ascii="Brill" w:hAnsi="Brill"/>
          <w:i/>
          <w:iCs/>
          <w:lang w:val="en-GB"/>
        </w:rPr>
        <w:t>La couronne des playes tres-sacrees de nostre seigneur Iesus Christ</w:t>
      </w:r>
      <w:r w:rsidRPr="007E0FF8">
        <w:rPr>
          <w:rFonts w:ascii="Brill" w:hAnsi="Brill"/>
          <w:lang w:val="en-GB"/>
        </w:rPr>
        <w:t>, published by Guillaume de Wael de Vron</w:t>
      </w:r>
      <w:r w:rsidR="002A3935" w:rsidRPr="007E0FF8">
        <w:rPr>
          <w:rFonts w:ascii="Brill" w:hAnsi="Brill"/>
          <w:lang w:val="en-GB"/>
        </w:rPr>
        <w:t>e</w:t>
      </w:r>
      <w:r w:rsidRPr="007E0FF8">
        <w:rPr>
          <w:rFonts w:ascii="Brill" w:hAnsi="Brill"/>
          <w:lang w:val="en-GB"/>
        </w:rPr>
        <w:t>stein in Antwerp (1651):</w:t>
      </w:r>
    </w:p>
    <w:p w14:paraId="19A9315E" w14:textId="77777777" w:rsidR="002B1796" w:rsidRDefault="002B1796" w:rsidP="00E43955">
      <w:pPr>
        <w:spacing w:after="0" w:line="480" w:lineRule="auto"/>
        <w:ind w:left="851"/>
        <w:rPr>
          <w:rFonts w:ascii="Brill" w:hAnsi="Brill"/>
          <w:iCs/>
          <w:lang w:val="en-GB"/>
        </w:rPr>
      </w:pPr>
    </w:p>
    <w:p w14:paraId="080C51EA" w14:textId="3F542200" w:rsidR="0038021A" w:rsidRPr="007E0FF8" w:rsidRDefault="0038021A" w:rsidP="00E43955">
      <w:pPr>
        <w:spacing w:after="0" w:line="480" w:lineRule="auto"/>
        <w:ind w:left="851"/>
        <w:rPr>
          <w:rFonts w:ascii="Brill" w:hAnsi="Brill"/>
          <w:iCs/>
          <w:highlight w:val="yellow"/>
          <w:lang w:val="en-GB"/>
        </w:rPr>
      </w:pPr>
      <w:r w:rsidRPr="007E0FF8">
        <w:rPr>
          <w:rFonts w:ascii="Brill" w:hAnsi="Brill"/>
          <w:iCs/>
          <w:lang w:val="en-GB"/>
        </w:rPr>
        <w:t>Since it is certain that we must die, some day of the week, we must every day prepare ourselves for a good death; &amp; as there is no better means, &amp; no more assured, for this so necessary preparation (...) than the Passion and the Holy Wounds, that our Saviour retained on his glorious body as most excellent aids to save us.</w:t>
      </w:r>
      <w:r w:rsidRPr="007E0FF8">
        <w:rPr>
          <w:rStyle w:val="Appeldenotedefin"/>
          <w:rFonts w:ascii="Brill" w:hAnsi="Brill"/>
          <w:lang w:val="en-GB"/>
        </w:rPr>
        <w:endnoteReference w:id="33"/>
      </w:r>
    </w:p>
    <w:p w14:paraId="1066ADD4" w14:textId="77777777" w:rsidR="002B1796" w:rsidRDefault="002B1796" w:rsidP="00E43955">
      <w:pPr>
        <w:spacing w:after="0" w:line="480" w:lineRule="auto"/>
        <w:rPr>
          <w:rFonts w:ascii="Brill" w:hAnsi="Brill"/>
          <w:lang w:val="en-GB"/>
        </w:rPr>
      </w:pPr>
    </w:p>
    <w:p w14:paraId="5BAF3CDF" w14:textId="2F795F82" w:rsidR="0038021A" w:rsidRPr="007E0FF8" w:rsidRDefault="00A76504" w:rsidP="00E43955">
      <w:pPr>
        <w:spacing w:after="0" w:line="480" w:lineRule="auto"/>
        <w:rPr>
          <w:rFonts w:ascii="Brill" w:hAnsi="Brill"/>
          <w:lang w:val="en-GB"/>
        </w:rPr>
      </w:pPr>
      <w:r w:rsidRPr="007E0FF8">
        <w:rPr>
          <w:rFonts w:ascii="Brill" w:hAnsi="Brill"/>
          <w:lang w:val="en-GB"/>
        </w:rPr>
        <w:t xml:space="preserve">Bishop </w:t>
      </w:r>
      <w:r w:rsidR="0038021A" w:rsidRPr="007E0FF8">
        <w:rPr>
          <w:rFonts w:ascii="Brill" w:hAnsi="Brill"/>
          <w:lang w:val="en-GB"/>
        </w:rPr>
        <w:t xml:space="preserve">Triest’s funerary monument reveals a desire to teach the faithful by showing the </w:t>
      </w:r>
      <w:r w:rsidR="00E657D1" w:rsidRPr="007E0FF8">
        <w:rPr>
          <w:rFonts w:ascii="Brill" w:hAnsi="Brill"/>
          <w:lang w:val="en-GB"/>
        </w:rPr>
        <w:t xml:space="preserve">path </w:t>
      </w:r>
      <w:r w:rsidR="0038021A" w:rsidRPr="007E0FF8">
        <w:rPr>
          <w:rFonts w:ascii="Brill" w:hAnsi="Brill"/>
          <w:lang w:val="en-GB"/>
        </w:rPr>
        <w:t xml:space="preserve">to follow towards salvation, a </w:t>
      </w:r>
      <w:r w:rsidR="00E657D1" w:rsidRPr="007E0FF8">
        <w:rPr>
          <w:rFonts w:ascii="Brill" w:hAnsi="Brill"/>
          <w:lang w:val="en-GB"/>
        </w:rPr>
        <w:t>path that begins</w:t>
      </w:r>
      <w:r w:rsidR="0038021A" w:rsidRPr="007E0FF8">
        <w:rPr>
          <w:rFonts w:ascii="Brill" w:hAnsi="Brill"/>
          <w:lang w:val="en-GB"/>
        </w:rPr>
        <w:t xml:space="preserve"> </w:t>
      </w:r>
      <w:r w:rsidR="00E657D1" w:rsidRPr="007E0FF8">
        <w:rPr>
          <w:rFonts w:ascii="Brill" w:hAnsi="Brill"/>
          <w:lang w:val="en-GB"/>
        </w:rPr>
        <w:t xml:space="preserve">with </w:t>
      </w:r>
      <w:r w:rsidR="0038021A" w:rsidRPr="007E0FF8">
        <w:rPr>
          <w:rFonts w:ascii="Brill" w:hAnsi="Brill"/>
          <w:lang w:val="en-GB"/>
        </w:rPr>
        <w:t>devotion to the Five Wounds of Christ. This didactic aspiration is expressed explicit</w:t>
      </w:r>
      <w:r w:rsidR="00E657D1" w:rsidRPr="007E0FF8">
        <w:rPr>
          <w:rFonts w:ascii="Brill" w:hAnsi="Brill"/>
          <w:lang w:val="en-GB"/>
        </w:rPr>
        <w:t>ly</w:t>
      </w:r>
      <w:r w:rsidR="0038021A" w:rsidRPr="007E0FF8">
        <w:rPr>
          <w:rFonts w:ascii="Brill" w:hAnsi="Brill"/>
          <w:lang w:val="en-GB"/>
        </w:rPr>
        <w:t xml:space="preserve"> in the treatise by the canon Petrus Boele dedicated to the foundation of the </w:t>
      </w:r>
      <w:r w:rsidR="00E274F3">
        <w:rPr>
          <w:rFonts w:ascii="Brill" w:hAnsi="Brill"/>
          <w:lang w:val="en-GB"/>
        </w:rPr>
        <w:t>c</w:t>
      </w:r>
      <w:r w:rsidR="0038021A" w:rsidRPr="007E0FF8">
        <w:rPr>
          <w:rFonts w:ascii="Brill" w:hAnsi="Brill"/>
          <w:lang w:val="en-GB"/>
        </w:rPr>
        <w:t>onfraternity of the Five Holy Wounds in Ghent (Antwerp, 1654):</w:t>
      </w:r>
    </w:p>
    <w:p w14:paraId="1325722F" w14:textId="77777777" w:rsidR="00E43955" w:rsidRPr="007E0FF8" w:rsidRDefault="00E43955" w:rsidP="00E43955">
      <w:pPr>
        <w:spacing w:after="0" w:line="480" w:lineRule="auto"/>
        <w:ind w:left="851"/>
        <w:rPr>
          <w:rFonts w:ascii="Brill" w:hAnsi="Brill"/>
          <w:lang w:val="en-GB"/>
        </w:rPr>
      </w:pPr>
    </w:p>
    <w:p w14:paraId="5FCA867B" w14:textId="39086C09" w:rsidR="0038021A" w:rsidRPr="007E0FF8" w:rsidRDefault="0038021A" w:rsidP="00E43955">
      <w:pPr>
        <w:spacing w:after="0" w:line="480" w:lineRule="auto"/>
        <w:ind w:left="851"/>
        <w:rPr>
          <w:rFonts w:ascii="Brill" w:hAnsi="Brill"/>
          <w:lang w:val="en-GB"/>
        </w:rPr>
      </w:pPr>
      <w:r w:rsidRPr="007E0FF8">
        <w:rPr>
          <w:rFonts w:ascii="Brill" w:hAnsi="Brill"/>
          <w:lang w:val="en-GB"/>
        </w:rPr>
        <w:t>That is why he had a beautiful marble tomb built for the ornamentation of his cathedral church (...) and expressly ordered, by private devotion, that a figure of Christ our Saviour be placed there, showing his Five Holy Wounds, on his hands, feet and side, in order to encourage all men to honour and celebrate these same Holy Wounds. (…) So that it can be said that the cause of the establishment of this new Fraternity consists in two main points, one of which is the concern of our Reverend Bishop for the spiritual benefit which his subjects will derive from the honour and remembrance of the Wounds of Christ.</w:t>
      </w:r>
      <w:r w:rsidRPr="007E0FF8">
        <w:rPr>
          <w:rStyle w:val="Appeldenotedefin"/>
          <w:rFonts w:ascii="Brill" w:hAnsi="Brill"/>
          <w:iCs/>
          <w:lang w:val="en-GB"/>
        </w:rPr>
        <w:endnoteReference w:id="34"/>
      </w:r>
    </w:p>
    <w:p w14:paraId="663E2D05" w14:textId="77777777" w:rsidR="00E43955" w:rsidRPr="007E0FF8" w:rsidRDefault="00E43955" w:rsidP="00E43955">
      <w:pPr>
        <w:spacing w:after="0" w:line="480" w:lineRule="auto"/>
        <w:rPr>
          <w:rFonts w:ascii="Brill" w:hAnsi="Brill"/>
          <w:lang w:val="en-GB"/>
        </w:rPr>
      </w:pPr>
    </w:p>
    <w:p w14:paraId="0DC5B1EC" w14:textId="12C35049" w:rsidR="0038021A" w:rsidRPr="007E0FF8" w:rsidRDefault="0038021A" w:rsidP="00E43955">
      <w:pPr>
        <w:spacing w:after="0" w:line="480" w:lineRule="auto"/>
        <w:rPr>
          <w:rFonts w:ascii="Brill" w:hAnsi="Brill"/>
          <w:lang w:val="en-GB"/>
        </w:rPr>
      </w:pPr>
      <w:r w:rsidRPr="007E0FF8">
        <w:rPr>
          <w:rFonts w:ascii="Brill" w:hAnsi="Brill"/>
          <w:lang w:val="en-GB"/>
        </w:rPr>
        <w:t xml:space="preserve">The didactic function of this monument, already expressed by the dedication of </w:t>
      </w:r>
      <w:r w:rsidR="00707E85">
        <w:rPr>
          <w:rFonts w:ascii="Brill" w:hAnsi="Brill"/>
          <w:lang w:val="en-GB"/>
        </w:rPr>
        <w:t>V</w:t>
      </w:r>
      <w:r w:rsidRPr="007E0FF8">
        <w:rPr>
          <w:rFonts w:ascii="Brill" w:hAnsi="Brill"/>
          <w:lang w:val="en-GB"/>
        </w:rPr>
        <w:t>an Wolsschaten’s treatise, thus finds itself confirmed by the reading of this second work. Iconographically, in Triest’s tomb this teaching is expressed visually by an emphasis on the theme of the Five Holy Wounds.</w:t>
      </w:r>
      <w:r w:rsidRPr="007E0FF8">
        <w:rPr>
          <w:rStyle w:val="Appeldenotedefin"/>
          <w:rFonts w:ascii="Brill" w:hAnsi="Brill"/>
          <w:lang w:val="en-GB"/>
        </w:rPr>
        <w:endnoteReference w:id="35"/>
      </w:r>
      <w:r w:rsidRPr="007E0FF8">
        <w:rPr>
          <w:rFonts w:ascii="Brill" w:hAnsi="Brill"/>
          <w:lang w:val="en-GB"/>
        </w:rPr>
        <w:t xml:space="preserve"> Thus, in closely observing the representation of Christ on the bishop’s left, one sees that the wounds of the Passion </w:t>
      </w:r>
      <w:r w:rsidR="00E20C76">
        <w:rPr>
          <w:rFonts w:ascii="Brill" w:hAnsi="Brill"/>
          <w:lang w:val="en-GB"/>
        </w:rPr>
        <w:t>--</w:t>
      </w:r>
      <w:r w:rsidRPr="007E0FF8">
        <w:rPr>
          <w:rFonts w:ascii="Brill" w:hAnsi="Brill"/>
          <w:lang w:val="en-GB"/>
        </w:rPr>
        <w:t xml:space="preserve"> hands and feet nailed to the Cross, the side pierced </w:t>
      </w:r>
      <w:r w:rsidR="00E20C76">
        <w:rPr>
          <w:rFonts w:ascii="Brill" w:hAnsi="Brill"/>
          <w:lang w:val="en-GB"/>
        </w:rPr>
        <w:t>--</w:t>
      </w:r>
      <w:r w:rsidRPr="007E0FF8">
        <w:rPr>
          <w:rFonts w:ascii="Brill" w:hAnsi="Brill"/>
          <w:lang w:val="en-GB"/>
        </w:rPr>
        <w:t xml:space="preserve"> have been carefully sculpted (</w:t>
      </w:r>
      <w:r w:rsidR="00F57ECF" w:rsidRPr="007E0FF8">
        <w:rPr>
          <w:rFonts w:ascii="Brill" w:hAnsi="Brill"/>
          <w:lang w:val="en-GB"/>
        </w:rPr>
        <w:t>fig. 8</w:t>
      </w:r>
      <w:r w:rsidRPr="007E0FF8">
        <w:rPr>
          <w:rFonts w:ascii="Brill" w:hAnsi="Brill"/>
          <w:lang w:val="en-GB"/>
        </w:rPr>
        <w:t xml:space="preserve">). Also linked to this devotion, the inscription running along the cornice, </w:t>
      </w:r>
      <w:r w:rsidR="002455D6" w:rsidRPr="007E0FF8">
        <w:rPr>
          <w:rFonts w:ascii="Brill" w:hAnsi="Brill"/>
          <w:lang w:val="en-GB"/>
        </w:rPr>
        <w:t>‘</w:t>
      </w:r>
      <w:r w:rsidRPr="005F29EA">
        <w:rPr>
          <w:rFonts w:ascii="Brill" w:hAnsi="Brill"/>
          <w:lang w:val="en-GB"/>
        </w:rPr>
        <w:t>In foraminibus petrae mea confidentia</w:t>
      </w:r>
      <w:r w:rsidR="002455D6" w:rsidRPr="007E0FF8">
        <w:rPr>
          <w:rFonts w:ascii="Brill" w:hAnsi="Brill"/>
          <w:lang w:val="en-GB"/>
        </w:rPr>
        <w:t>’</w:t>
      </w:r>
      <w:r w:rsidRPr="007E0FF8">
        <w:rPr>
          <w:rFonts w:ascii="Brill" w:hAnsi="Brill"/>
          <w:lang w:val="en-GB"/>
        </w:rPr>
        <w:t xml:space="preserve"> (My trust is in the clefts of the rock), also refers to the Five Holy Wounds. This extract from the Song of Songs is in fact an evocation of the Wounds of Christ in connection with his Passion, at the same time introducing a play on words with the bishop’s </w:t>
      </w:r>
      <w:r w:rsidRPr="007E0FF8">
        <w:rPr>
          <w:rFonts w:ascii="Brill" w:hAnsi="Brill"/>
          <w:iCs/>
          <w:lang w:val="en-GB"/>
        </w:rPr>
        <w:t>motto</w:t>
      </w:r>
      <w:r w:rsidR="002455D6" w:rsidRPr="007E0FF8">
        <w:rPr>
          <w:rFonts w:ascii="Brill" w:hAnsi="Brill"/>
          <w:iCs/>
          <w:lang w:val="en-GB"/>
        </w:rPr>
        <w:t>,</w:t>
      </w:r>
      <w:r w:rsidRPr="007E0FF8">
        <w:rPr>
          <w:rFonts w:ascii="Brill" w:hAnsi="Brill"/>
          <w:lang w:val="en-GB"/>
        </w:rPr>
        <w:t xml:space="preserve"> </w:t>
      </w:r>
      <w:r w:rsidR="002455D6" w:rsidRPr="007E0FF8">
        <w:rPr>
          <w:rFonts w:ascii="Brill" w:hAnsi="Brill"/>
          <w:lang w:val="en-GB"/>
        </w:rPr>
        <w:t>‘</w:t>
      </w:r>
      <w:r w:rsidRPr="005F29EA">
        <w:rPr>
          <w:rFonts w:ascii="Brill" w:hAnsi="Brill"/>
          <w:iCs/>
          <w:lang w:val="en-GB"/>
        </w:rPr>
        <w:t>Confidenter</w:t>
      </w:r>
      <w:r w:rsidR="002455D6" w:rsidRPr="007E0FF8">
        <w:rPr>
          <w:rFonts w:ascii="Brill" w:hAnsi="Brill"/>
          <w:iCs/>
          <w:lang w:val="en-GB"/>
        </w:rPr>
        <w:t>’</w:t>
      </w:r>
      <w:r w:rsidRPr="007E0FF8">
        <w:rPr>
          <w:rFonts w:ascii="Brill" w:hAnsi="Brill"/>
          <w:lang w:val="en-GB"/>
        </w:rPr>
        <w:t>.</w:t>
      </w:r>
      <w:r w:rsidRPr="007E0FF8">
        <w:rPr>
          <w:rStyle w:val="Appeldenotedefin"/>
          <w:rFonts w:ascii="Brill" w:hAnsi="Brill"/>
          <w:lang w:val="en-GB"/>
        </w:rPr>
        <w:endnoteReference w:id="36"/>
      </w:r>
      <w:r w:rsidRPr="007E0FF8">
        <w:rPr>
          <w:rFonts w:ascii="Brill" w:hAnsi="Brill"/>
          <w:lang w:val="en-GB"/>
        </w:rPr>
        <w:t xml:space="preserve"> The same inscription is to be found on a number of </w:t>
      </w:r>
      <w:r w:rsidR="00A76504" w:rsidRPr="007E0FF8">
        <w:rPr>
          <w:rFonts w:ascii="Brill" w:hAnsi="Brill"/>
          <w:lang w:val="en-GB"/>
        </w:rPr>
        <w:t>his</w:t>
      </w:r>
      <w:r w:rsidRPr="007E0FF8">
        <w:rPr>
          <w:rFonts w:ascii="Brill" w:hAnsi="Brill"/>
          <w:lang w:val="en-GB"/>
        </w:rPr>
        <w:t xml:space="preserve"> medals, on which it is directly linked with a profile portrait of Triest and with an image of Christ making blood flow from his side into a goblet.</w:t>
      </w:r>
      <w:r w:rsidRPr="007E0FF8">
        <w:rPr>
          <w:rStyle w:val="Appeldenotedefin"/>
          <w:rFonts w:ascii="Brill" w:hAnsi="Brill"/>
          <w:lang w:val="en-GB"/>
        </w:rPr>
        <w:endnoteReference w:id="37"/>
      </w:r>
      <w:r w:rsidRPr="007E0FF8">
        <w:rPr>
          <w:rFonts w:ascii="Brill" w:hAnsi="Brill"/>
          <w:lang w:val="en-GB"/>
        </w:rPr>
        <w:t xml:space="preserve"> Christine Goettler has linked a third element of the tomb to the devotion to the Five Holy Wounds: the figure of the Virgin. The Virgin Mary was not originally a part of the iconographic programme as commissioned by Triest from Jérôme II du Quesnoy, the contract </w:t>
      </w:r>
      <w:r w:rsidR="00A76504" w:rsidRPr="007E0FF8">
        <w:rPr>
          <w:rFonts w:ascii="Brill" w:hAnsi="Brill"/>
          <w:lang w:val="en-GB"/>
        </w:rPr>
        <w:t xml:space="preserve">only </w:t>
      </w:r>
      <w:r w:rsidRPr="007E0FF8">
        <w:rPr>
          <w:rFonts w:ascii="Brill" w:hAnsi="Brill"/>
          <w:lang w:val="en-GB"/>
        </w:rPr>
        <w:t xml:space="preserve">mentioning a statue of Saint Anthony and one of </w:t>
      </w:r>
      <w:r w:rsidR="00954072" w:rsidRPr="007E0FF8">
        <w:rPr>
          <w:rFonts w:ascii="Brill" w:hAnsi="Brill"/>
          <w:lang w:val="en-GB"/>
        </w:rPr>
        <w:t xml:space="preserve">the </w:t>
      </w:r>
      <w:r w:rsidRPr="007E0FF8">
        <w:rPr>
          <w:rFonts w:ascii="Brill" w:hAnsi="Brill"/>
          <w:lang w:val="en-GB"/>
        </w:rPr>
        <w:t xml:space="preserve">Saviour holding the </w:t>
      </w:r>
      <w:r w:rsidR="00954072" w:rsidRPr="007E0FF8">
        <w:rPr>
          <w:rFonts w:ascii="Brill" w:hAnsi="Brill"/>
          <w:lang w:val="en-GB"/>
        </w:rPr>
        <w:t>C</w:t>
      </w:r>
      <w:r w:rsidRPr="007E0FF8">
        <w:rPr>
          <w:rFonts w:ascii="Brill" w:hAnsi="Brill"/>
          <w:lang w:val="en-GB"/>
        </w:rPr>
        <w:t>ross.</w:t>
      </w:r>
      <w:r w:rsidRPr="007E0FF8">
        <w:rPr>
          <w:rStyle w:val="Appeldenotedefin"/>
          <w:rFonts w:ascii="Brill" w:hAnsi="Brill"/>
          <w:lang w:val="en-GB"/>
        </w:rPr>
        <w:endnoteReference w:id="38"/>
      </w:r>
      <w:r w:rsidRPr="007E0FF8">
        <w:rPr>
          <w:rFonts w:ascii="Brill" w:hAnsi="Brill"/>
          <w:lang w:val="en-GB"/>
        </w:rPr>
        <w:t xml:space="preserve"> In the final creation the bishop’s patron saint has been replaced by the Virgin, who plays a role of mediator between the deceased and her Son. But one also must note that in the context of the devotion to the Five Holy Wounds, the Virgin’s breast was often invoked and presented as a guarantor of salvation, in the same way as the </w:t>
      </w:r>
      <w:r w:rsidR="00D52754">
        <w:rPr>
          <w:rFonts w:ascii="Brill" w:hAnsi="Brill"/>
          <w:lang w:val="en-GB"/>
        </w:rPr>
        <w:t>W</w:t>
      </w:r>
      <w:r w:rsidRPr="007E0FF8">
        <w:rPr>
          <w:rFonts w:ascii="Brill" w:hAnsi="Brill"/>
          <w:lang w:val="en-GB"/>
        </w:rPr>
        <w:t>ounds of Christ. The iconographic change at the level of the statues may hence be interpreted as a desire on Triest’s part to accentuate the references to this particular devotion.</w:t>
      </w:r>
      <w:bookmarkStart w:id="7" w:name="_Hlk82460991"/>
      <w:r w:rsidRPr="007E0FF8">
        <w:rPr>
          <w:rStyle w:val="Appeldenotedefin"/>
          <w:rFonts w:ascii="Brill" w:hAnsi="Brill"/>
          <w:lang w:val="en-GB"/>
        </w:rPr>
        <w:endnoteReference w:id="39"/>
      </w:r>
      <w:bookmarkEnd w:id="7"/>
    </w:p>
    <w:p w14:paraId="744758F6" w14:textId="542728F1" w:rsidR="0038021A" w:rsidRPr="007E0FF8" w:rsidRDefault="0038021A" w:rsidP="00E43955">
      <w:pPr>
        <w:spacing w:after="0" w:line="480" w:lineRule="auto"/>
        <w:ind w:firstLine="851"/>
        <w:rPr>
          <w:rFonts w:ascii="Brill" w:hAnsi="Brill"/>
          <w:lang w:val="en-GB"/>
        </w:rPr>
      </w:pPr>
      <w:r w:rsidRPr="007E0FF8">
        <w:rPr>
          <w:rFonts w:ascii="Brill" w:hAnsi="Brill"/>
          <w:lang w:val="en-GB"/>
        </w:rPr>
        <w:t xml:space="preserve">This teaching regarding the devotion to the Five Holy Wounds must be situated in a broader context of spiritual propaganda. </w:t>
      </w:r>
      <w:r w:rsidR="00A76504" w:rsidRPr="007E0FF8">
        <w:rPr>
          <w:rFonts w:ascii="Brill" w:hAnsi="Brill"/>
          <w:lang w:val="en-GB"/>
        </w:rPr>
        <w:t xml:space="preserve">Bishop </w:t>
      </w:r>
      <w:r w:rsidRPr="007E0FF8">
        <w:rPr>
          <w:rFonts w:ascii="Brill" w:hAnsi="Brill"/>
          <w:lang w:val="en-GB"/>
        </w:rPr>
        <w:t xml:space="preserve">Triest employed different and varied means to promote this cult as part of the episcopal role of redefinition and control of the spiritual life of the dioceses. Just one of these means was the portrait by David II Teniers </w:t>
      </w:r>
      <w:r w:rsidRPr="007F5861">
        <w:rPr>
          <w:rFonts w:ascii="Brill" w:hAnsi="Brill"/>
          <w:lang w:val="en-GB"/>
        </w:rPr>
        <w:t xml:space="preserve">of 1652 </w:t>
      </w:r>
      <w:r w:rsidR="00E20C76" w:rsidRPr="007F5861">
        <w:rPr>
          <w:rFonts w:ascii="Brill" w:hAnsi="Brill"/>
          <w:lang w:val="en-GB"/>
        </w:rPr>
        <w:t>--</w:t>
      </w:r>
      <w:r w:rsidRPr="007E0FF8">
        <w:rPr>
          <w:rFonts w:ascii="Brill" w:hAnsi="Brill"/>
          <w:lang w:val="en-GB"/>
        </w:rPr>
        <w:t xml:space="preserve"> the same year as the foundation of the confraternity </w:t>
      </w:r>
      <w:r w:rsidR="00E20C76">
        <w:rPr>
          <w:rFonts w:ascii="Brill" w:hAnsi="Brill"/>
          <w:lang w:val="en-GB"/>
        </w:rPr>
        <w:t>--</w:t>
      </w:r>
      <w:r w:rsidRPr="007E0FF8">
        <w:rPr>
          <w:rFonts w:ascii="Brill" w:hAnsi="Brill"/>
          <w:lang w:val="en-GB"/>
        </w:rPr>
        <w:t xml:space="preserve"> showing the Ghent bishop meditating before a representation of the Five Holy Wounds of Christ held out to him by his brother </w:t>
      </w:r>
      <w:r w:rsidR="006B265B" w:rsidRPr="007E0FF8">
        <w:rPr>
          <w:rFonts w:ascii="Brill" w:hAnsi="Brill"/>
          <w:lang w:val="en-GB"/>
        </w:rPr>
        <w:t>Eugenius</w:t>
      </w:r>
      <w:r w:rsidRPr="007E0FF8">
        <w:rPr>
          <w:rFonts w:ascii="Brill" w:hAnsi="Brill"/>
          <w:lang w:val="en-GB"/>
        </w:rPr>
        <w:t>, a Capuchin monk (</w:t>
      </w:r>
      <w:r w:rsidR="00F57ECF" w:rsidRPr="007E0FF8">
        <w:rPr>
          <w:rFonts w:ascii="Brill" w:hAnsi="Brill"/>
          <w:lang w:val="en-GB"/>
        </w:rPr>
        <w:t>fig. 9</w:t>
      </w:r>
      <w:r w:rsidRPr="007E0FF8">
        <w:rPr>
          <w:rFonts w:ascii="Brill" w:hAnsi="Brill"/>
          <w:lang w:val="en-GB"/>
        </w:rPr>
        <w:t xml:space="preserve">). This portrait’s modes of representation place it in the private sphere, but </w:t>
      </w:r>
      <w:r w:rsidR="004851A8" w:rsidRPr="007E0FF8">
        <w:rPr>
          <w:rFonts w:ascii="Brill" w:hAnsi="Brill"/>
          <w:lang w:val="en-GB"/>
        </w:rPr>
        <w:t>rather</w:t>
      </w:r>
      <w:r w:rsidRPr="007E0FF8">
        <w:rPr>
          <w:rFonts w:ascii="Brill" w:hAnsi="Brill"/>
          <w:lang w:val="en-GB"/>
        </w:rPr>
        <w:t xml:space="preserve"> it had a public destiny, as shown in particular by the fact that an engraved reproduction was made of it by Paul Pontius in 1653. In parallel with the modification of the iconographic programme of the tomb, we should note that this engraving is accompanied by an inscription referring to the Five Holy Wounds of Christ and to the Virgin’s breast.</w:t>
      </w:r>
      <w:r w:rsidRPr="007E0FF8">
        <w:rPr>
          <w:rStyle w:val="Appeldenotedefin"/>
          <w:rFonts w:ascii="Brill" w:hAnsi="Brill"/>
          <w:lang w:val="en-GB"/>
        </w:rPr>
        <w:endnoteReference w:id="40"/>
      </w:r>
      <w:r w:rsidRPr="007E0FF8">
        <w:rPr>
          <w:rFonts w:ascii="Brill" w:hAnsi="Brill"/>
          <w:lang w:val="en-GB"/>
        </w:rPr>
        <w:t xml:space="preserve"> These media, together with the engraved medals of the bishop, thus contribute to the wider diffusion of the devotion to the Five Holy Wounds of Christ and of its b</w:t>
      </w:r>
      <w:r w:rsidR="00C31745" w:rsidRPr="007E0FF8">
        <w:rPr>
          <w:rFonts w:ascii="Brill" w:hAnsi="Brill"/>
          <w:lang w:val="en-GB"/>
        </w:rPr>
        <w:t>enefits in attaining salvation.</w:t>
      </w:r>
    </w:p>
    <w:p w14:paraId="1D5AF47D" w14:textId="132EF71D" w:rsidR="0038021A" w:rsidRPr="007E0FF8" w:rsidRDefault="0038021A" w:rsidP="00E43955">
      <w:pPr>
        <w:spacing w:after="0" w:line="480" w:lineRule="auto"/>
        <w:ind w:firstLine="851"/>
        <w:rPr>
          <w:rFonts w:ascii="Brill" w:hAnsi="Brill"/>
          <w:lang w:val="en-GB"/>
        </w:rPr>
      </w:pPr>
      <w:r w:rsidRPr="007E0FF8">
        <w:rPr>
          <w:rFonts w:ascii="Brill" w:hAnsi="Brill"/>
          <w:lang w:val="en-GB"/>
        </w:rPr>
        <w:t>It is important to emphasi</w:t>
      </w:r>
      <w:r w:rsidR="004851A8" w:rsidRPr="007E0FF8">
        <w:rPr>
          <w:rFonts w:ascii="Brill" w:hAnsi="Brill"/>
          <w:lang w:val="en-GB"/>
        </w:rPr>
        <w:t>s</w:t>
      </w:r>
      <w:r w:rsidRPr="007E0FF8">
        <w:rPr>
          <w:rFonts w:ascii="Brill" w:hAnsi="Brill"/>
          <w:lang w:val="en-GB"/>
        </w:rPr>
        <w:t xml:space="preserve">e that the teaching offered by the Triest’s tomb </w:t>
      </w:r>
      <w:r w:rsidR="004851A8" w:rsidRPr="007E0FF8">
        <w:rPr>
          <w:rFonts w:ascii="Brill" w:hAnsi="Brill"/>
          <w:lang w:val="en-GB"/>
        </w:rPr>
        <w:t>and</w:t>
      </w:r>
      <w:r w:rsidRPr="007E0FF8">
        <w:rPr>
          <w:rFonts w:ascii="Brill" w:hAnsi="Brill"/>
          <w:lang w:val="en-GB"/>
        </w:rPr>
        <w:t xml:space="preserve"> the foundation of the confraternity not only </w:t>
      </w:r>
      <w:r w:rsidR="004851A8" w:rsidRPr="007E0FF8">
        <w:rPr>
          <w:rFonts w:ascii="Brill" w:hAnsi="Brill"/>
          <w:lang w:val="en-GB"/>
        </w:rPr>
        <w:t xml:space="preserve">served </w:t>
      </w:r>
      <w:r w:rsidRPr="007E0FF8">
        <w:rPr>
          <w:rFonts w:ascii="Brill" w:hAnsi="Brill"/>
          <w:lang w:val="en-GB"/>
        </w:rPr>
        <w:t xml:space="preserve">the salvation of the faithful, but </w:t>
      </w:r>
      <w:r w:rsidR="004851A8" w:rsidRPr="007E0FF8">
        <w:rPr>
          <w:rFonts w:ascii="Brill" w:hAnsi="Brill"/>
          <w:lang w:val="en-GB"/>
        </w:rPr>
        <w:t>also</w:t>
      </w:r>
      <w:r w:rsidRPr="007E0FF8">
        <w:rPr>
          <w:rFonts w:ascii="Brill" w:hAnsi="Brill"/>
          <w:lang w:val="en-GB"/>
        </w:rPr>
        <w:t xml:space="preserve"> mostly fulfilled the goal of obtaining the justification of the bishop himself, as is made very clear by Petrus Boele in these two extracts, once again drawn from the preface to the treatise on the confraternity of the de</w:t>
      </w:r>
      <w:r w:rsidR="00C31745" w:rsidRPr="007E0FF8">
        <w:rPr>
          <w:rFonts w:ascii="Brill" w:hAnsi="Brill"/>
          <w:lang w:val="en-GB"/>
        </w:rPr>
        <w:t>votion to the Five Holy Wounds:</w:t>
      </w:r>
    </w:p>
    <w:p w14:paraId="0BC4DD38" w14:textId="77777777" w:rsidR="004851A8" w:rsidRPr="007E0FF8" w:rsidRDefault="004851A8" w:rsidP="00E43955">
      <w:pPr>
        <w:spacing w:after="0" w:line="480" w:lineRule="auto"/>
        <w:ind w:left="851"/>
        <w:rPr>
          <w:rFonts w:ascii="Brill" w:hAnsi="Brill" w:cstheme="minorHAnsi"/>
          <w:iCs/>
          <w:lang w:val="en-GB"/>
        </w:rPr>
      </w:pPr>
    </w:p>
    <w:p w14:paraId="7A2756F7" w14:textId="76EA0B6A" w:rsidR="0038021A" w:rsidRPr="007E0FF8" w:rsidRDefault="0038021A" w:rsidP="00E43955">
      <w:pPr>
        <w:spacing w:after="0" w:line="480" w:lineRule="auto"/>
        <w:ind w:left="851"/>
        <w:rPr>
          <w:rFonts w:ascii="Brill" w:hAnsi="Brill"/>
          <w:lang w:val="en-GB"/>
        </w:rPr>
      </w:pPr>
      <w:r w:rsidRPr="007E0FF8">
        <w:rPr>
          <w:rFonts w:ascii="Brill" w:hAnsi="Brill" w:cstheme="minorHAnsi"/>
          <w:iCs/>
          <w:lang w:val="en-GB"/>
        </w:rPr>
        <w:t xml:space="preserve">And such a tomb, in the words of </w:t>
      </w:r>
      <w:r w:rsidRPr="007E0FF8">
        <w:rPr>
          <w:rFonts w:ascii="Brill" w:hAnsi="Brill" w:cstheme="minorHAnsi"/>
          <w:i/>
          <w:iCs/>
          <w:lang w:val="en-GB"/>
        </w:rPr>
        <w:t xml:space="preserve">Saint Augustine </w:t>
      </w:r>
      <w:r w:rsidR="00913BEC" w:rsidRPr="007E0FF8">
        <w:rPr>
          <w:rFonts w:ascii="Brill" w:hAnsi="Brill" w:cstheme="minorHAnsi"/>
          <w:i/>
          <w:iCs/>
          <w:lang w:val="en-GB"/>
        </w:rPr>
        <w:t>(…)</w:t>
      </w:r>
      <w:r w:rsidRPr="007E0FF8">
        <w:rPr>
          <w:rFonts w:ascii="Brill" w:hAnsi="Brill" w:cstheme="minorHAnsi"/>
          <w:iCs/>
          <w:lang w:val="en-GB"/>
        </w:rPr>
        <w:t xml:space="preserve"> is called </w:t>
      </w:r>
      <w:r w:rsidRPr="007E0FF8">
        <w:rPr>
          <w:rFonts w:ascii="Brill" w:hAnsi="Brill" w:cstheme="minorHAnsi"/>
          <w:i/>
          <w:iCs/>
          <w:lang w:val="en-GB"/>
        </w:rPr>
        <w:t>monumentum, eo quod moneat mentem ut pro defunct oretur</w:t>
      </w:r>
      <w:r w:rsidRPr="007E0FF8">
        <w:rPr>
          <w:rFonts w:ascii="Brill" w:hAnsi="Brill" w:cstheme="minorHAnsi"/>
          <w:iCs/>
          <w:lang w:val="en-GB"/>
        </w:rPr>
        <w:t>: that it exhorts the living to pray over the soul of the departed. (…) So that it can be said that the cause of the establishment of this new Fraternity consists in two main points, one of which is the concern of our Reverend Bishop for the spiritual benefit which his subjects will derive from the honour and remembrance of the Wounds of Christ: and the second, the concern he has for the welfare of his own soul, which he hopes will be received with more grace, through this spiritual Testament, from his Creator and Sovereign at the hour of death.</w:t>
      </w:r>
      <w:r w:rsidRPr="007E0FF8">
        <w:rPr>
          <w:rStyle w:val="Appeldenotedefin"/>
          <w:rFonts w:ascii="Brill" w:hAnsi="Brill"/>
          <w:iCs/>
          <w:lang w:val="en-GB"/>
        </w:rPr>
        <w:endnoteReference w:id="41"/>
      </w:r>
    </w:p>
    <w:p w14:paraId="3BD71B24" w14:textId="77777777" w:rsidR="004851A8" w:rsidRPr="007E0FF8" w:rsidRDefault="004851A8" w:rsidP="00E43955">
      <w:pPr>
        <w:spacing w:after="0" w:line="480" w:lineRule="auto"/>
        <w:rPr>
          <w:rFonts w:ascii="Brill" w:hAnsi="Brill"/>
          <w:lang w:val="en-GB"/>
        </w:rPr>
      </w:pPr>
    </w:p>
    <w:p w14:paraId="24D0548A" w14:textId="3DD875FB" w:rsidR="0038021A" w:rsidRPr="007E0FF8" w:rsidRDefault="0038021A" w:rsidP="00E43955">
      <w:pPr>
        <w:spacing w:after="0" w:line="480" w:lineRule="auto"/>
        <w:rPr>
          <w:rFonts w:ascii="Brill" w:hAnsi="Brill"/>
          <w:lang w:val="en-GB"/>
        </w:rPr>
      </w:pPr>
      <w:r w:rsidRPr="007E0FF8">
        <w:rPr>
          <w:rFonts w:ascii="Brill" w:hAnsi="Brill"/>
          <w:lang w:val="en-GB"/>
        </w:rPr>
        <w:t xml:space="preserve">Both the foundation of the confraternity and the choice of iconographic programme for his tomb are thus to be seen as different means employed by Triest </w:t>
      </w:r>
      <w:r w:rsidR="005F79EC" w:rsidRPr="007E0FF8">
        <w:rPr>
          <w:rFonts w:ascii="Brill" w:hAnsi="Brill"/>
          <w:lang w:val="en-GB"/>
        </w:rPr>
        <w:t xml:space="preserve">to </w:t>
      </w:r>
      <w:r w:rsidRPr="007E0FF8">
        <w:rPr>
          <w:rFonts w:ascii="Brill" w:hAnsi="Brill"/>
          <w:lang w:val="en-GB"/>
        </w:rPr>
        <w:t xml:space="preserve">actively earn his salvation. But the bishop also hoped to receive the votes of the living. While offering to help them prepare themselves for a good death, the funerary monument calls in return for prayers for the soul of the deceased, to shorten </w:t>
      </w:r>
      <w:r w:rsidR="005F79EC" w:rsidRPr="007E0FF8">
        <w:rPr>
          <w:rFonts w:ascii="Brill" w:hAnsi="Brill"/>
          <w:lang w:val="en-GB"/>
        </w:rPr>
        <w:t xml:space="preserve">his </w:t>
      </w:r>
      <w:r w:rsidRPr="007E0FF8">
        <w:rPr>
          <w:rFonts w:ascii="Brill" w:hAnsi="Brill"/>
          <w:lang w:val="en-GB"/>
        </w:rPr>
        <w:t>time spent in purgatory. This request is expressed directly by the epitaph, which calls out to the celebrants of Ghent’s cathedral</w:t>
      </w:r>
      <w:r w:rsidR="005F79EC" w:rsidRPr="007E0FF8">
        <w:rPr>
          <w:rFonts w:ascii="Brill" w:hAnsi="Brill"/>
          <w:lang w:val="en-GB"/>
        </w:rPr>
        <w:t>,</w:t>
      </w:r>
      <w:r w:rsidRPr="007E0FF8">
        <w:rPr>
          <w:rFonts w:ascii="Brill" w:hAnsi="Brill"/>
          <w:lang w:val="en-GB"/>
        </w:rPr>
        <w:t xml:space="preserve"> asking them for a sprinkling of holy water and a prayer for the repose of his soul: </w:t>
      </w:r>
      <w:r w:rsidR="005F79EC" w:rsidRPr="007E0FF8">
        <w:rPr>
          <w:rFonts w:ascii="Brill" w:hAnsi="Brill"/>
          <w:lang w:val="en-GB"/>
        </w:rPr>
        <w:t>‘</w:t>
      </w:r>
      <w:r w:rsidRPr="005F29EA">
        <w:rPr>
          <w:rFonts w:ascii="Brill" w:hAnsi="Brill"/>
          <w:lang w:val="en-GB"/>
        </w:rPr>
        <w:t>Sacerdos, du ab ara descendis, te obtestatur, ut quod defuncto debes, ex solvas. Hoc aqua sacra asperge, et immortali, aeteram pace apprecare</w:t>
      </w:r>
      <w:r w:rsidR="005F79EC" w:rsidRPr="007E0FF8">
        <w:rPr>
          <w:rFonts w:ascii="Brill" w:hAnsi="Brill"/>
          <w:lang w:val="en-GB"/>
        </w:rPr>
        <w:t>’</w:t>
      </w:r>
      <w:r w:rsidRPr="007E0FF8">
        <w:rPr>
          <w:rFonts w:ascii="Brill" w:hAnsi="Brill"/>
          <w:lang w:val="en-GB"/>
        </w:rPr>
        <w:t>.</w:t>
      </w:r>
      <w:r w:rsidRPr="007E0FF8">
        <w:rPr>
          <w:rStyle w:val="Appeldenotedefin"/>
          <w:rFonts w:ascii="Brill" w:hAnsi="Brill"/>
          <w:lang w:val="en-GB"/>
        </w:rPr>
        <w:endnoteReference w:id="42"/>
      </w:r>
      <w:r w:rsidRPr="007E0FF8">
        <w:rPr>
          <w:rFonts w:ascii="Brill" w:hAnsi="Brill"/>
          <w:lang w:val="en-GB"/>
        </w:rPr>
        <w:t xml:space="preserve"> The bishop’s substantial donations for the construction of the Ghent Mont de Piété (1622) seem to have pursued a similar aim. Hence, one of the conditions of his gift was that the poor </w:t>
      </w:r>
      <w:r w:rsidR="00E274F3">
        <w:rPr>
          <w:rFonts w:ascii="Brill" w:hAnsi="Brill"/>
          <w:lang w:val="en-GB"/>
        </w:rPr>
        <w:t>were to speak</w:t>
      </w:r>
      <w:r w:rsidR="00E274F3" w:rsidRPr="007E0FF8">
        <w:rPr>
          <w:rFonts w:ascii="Brill" w:hAnsi="Brill"/>
          <w:lang w:val="en-GB"/>
        </w:rPr>
        <w:t xml:space="preserve"> </w:t>
      </w:r>
      <w:r w:rsidRPr="007E0FF8">
        <w:rPr>
          <w:rFonts w:ascii="Brill" w:hAnsi="Brill"/>
          <w:lang w:val="en-GB"/>
        </w:rPr>
        <w:t xml:space="preserve">the following words when receiving a loan: </w:t>
      </w:r>
      <w:r w:rsidR="00DF4335" w:rsidRPr="007E0FF8">
        <w:rPr>
          <w:rFonts w:ascii="Brill" w:hAnsi="Brill"/>
          <w:lang w:val="en-GB"/>
        </w:rPr>
        <w:t>‘</w:t>
      </w:r>
      <w:r w:rsidRPr="005F29EA">
        <w:rPr>
          <w:rFonts w:ascii="Brill" w:hAnsi="Brill"/>
          <w:iCs/>
          <w:lang w:val="en-GB"/>
        </w:rPr>
        <w:t>Godt sy synen loon</w:t>
      </w:r>
      <w:r w:rsidR="00DF4335" w:rsidRPr="007E0FF8">
        <w:rPr>
          <w:rFonts w:ascii="Brill" w:hAnsi="Brill"/>
          <w:iCs/>
          <w:lang w:val="en-GB"/>
        </w:rPr>
        <w:t>’</w:t>
      </w:r>
      <w:r w:rsidRPr="007E0FF8">
        <w:rPr>
          <w:rFonts w:ascii="Brill" w:hAnsi="Brill"/>
          <w:lang w:val="en-GB"/>
        </w:rPr>
        <w:t xml:space="preserve"> (May God be his reward).</w:t>
      </w:r>
      <w:r w:rsidRPr="007E0FF8">
        <w:rPr>
          <w:rStyle w:val="Appeldenotedefin"/>
          <w:rFonts w:ascii="Brill" w:hAnsi="Brill"/>
          <w:lang w:val="en-GB"/>
        </w:rPr>
        <w:endnoteReference w:id="43"/>
      </w:r>
    </w:p>
    <w:p w14:paraId="370C3B58" w14:textId="77777777" w:rsidR="00E274F3" w:rsidRDefault="00E274F3" w:rsidP="00E43955">
      <w:pPr>
        <w:tabs>
          <w:tab w:val="left" w:pos="7050"/>
        </w:tabs>
        <w:spacing w:after="0" w:line="480" w:lineRule="auto"/>
        <w:rPr>
          <w:rFonts w:ascii="Brill" w:hAnsi="Brill"/>
          <w:b/>
          <w:i/>
          <w:lang w:val="en-GB"/>
        </w:rPr>
      </w:pPr>
    </w:p>
    <w:p w14:paraId="6747EED3" w14:textId="55E115C0" w:rsidR="0038021A" w:rsidRPr="007E0FF8" w:rsidRDefault="0038021A" w:rsidP="00E43955">
      <w:pPr>
        <w:tabs>
          <w:tab w:val="left" w:pos="7050"/>
        </w:tabs>
        <w:spacing w:after="0" w:line="480" w:lineRule="auto"/>
        <w:rPr>
          <w:rFonts w:ascii="Brill" w:hAnsi="Brill"/>
          <w:b/>
          <w:i/>
          <w:lang w:val="en-GB"/>
        </w:rPr>
      </w:pPr>
      <w:r w:rsidRPr="007E0FF8">
        <w:rPr>
          <w:rFonts w:ascii="Brill" w:hAnsi="Brill"/>
          <w:b/>
          <w:i/>
          <w:lang w:val="en-GB"/>
        </w:rPr>
        <w:t xml:space="preserve">Monuments as mirrors of the </w:t>
      </w:r>
      <w:r w:rsidRPr="007E0FF8">
        <w:rPr>
          <w:rFonts w:ascii="Brill" w:hAnsi="Brill"/>
          <w:b/>
          <w:lang w:val="en-GB"/>
        </w:rPr>
        <w:t>bona mors</w:t>
      </w:r>
    </w:p>
    <w:p w14:paraId="4DA1F370" w14:textId="3432E597" w:rsidR="0038021A" w:rsidRPr="007E0FF8" w:rsidRDefault="0038021A" w:rsidP="00E43955">
      <w:pPr>
        <w:tabs>
          <w:tab w:val="left" w:pos="7050"/>
        </w:tabs>
        <w:spacing w:after="0" w:line="480" w:lineRule="auto"/>
        <w:rPr>
          <w:rFonts w:ascii="Brill" w:hAnsi="Brill"/>
          <w:lang w:val="en-GB"/>
        </w:rPr>
      </w:pPr>
      <w:r w:rsidRPr="007E0FF8">
        <w:rPr>
          <w:rFonts w:ascii="Brill" w:hAnsi="Brill"/>
          <w:lang w:val="en-GB"/>
        </w:rPr>
        <w:t xml:space="preserve">While </w:t>
      </w:r>
      <w:r w:rsidR="00A76504" w:rsidRPr="007E0FF8">
        <w:rPr>
          <w:rFonts w:ascii="Brill" w:hAnsi="Brill"/>
          <w:lang w:val="en-GB"/>
        </w:rPr>
        <w:t>Antonius</w:t>
      </w:r>
      <w:r w:rsidRPr="007E0FF8">
        <w:rPr>
          <w:rFonts w:ascii="Brill" w:hAnsi="Brill"/>
          <w:lang w:val="en-GB"/>
        </w:rPr>
        <w:t xml:space="preserve"> Triest’s funerary monument lends itself particularly well to the demonstration of its didactic function together with the devotion to the Five Holy Wounds that was so dear to the bishop, the programme of the group of Ghent episcopal tombs may be compared with the contemporary </w:t>
      </w:r>
      <w:r w:rsidRPr="007E0FF8">
        <w:rPr>
          <w:rFonts w:ascii="Brill" w:hAnsi="Brill"/>
          <w:i/>
          <w:lang w:val="en-GB"/>
        </w:rPr>
        <w:t>artes moriendi</w:t>
      </w:r>
      <w:r w:rsidRPr="007E0FF8">
        <w:rPr>
          <w:rFonts w:ascii="Brill" w:hAnsi="Brill"/>
          <w:lang w:val="en-GB"/>
        </w:rPr>
        <w:t xml:space="preserve">. The tombs all bring together themes that resonate with those of the </w:t>
      </w:r>
      <w:r w:rsidR="00FB5EFD" w:rsidRPr="007E0FF8">
        <w:rPr>
          <w:rFonts w:ascii="Brill" w:hAnsi="Brill"/>
          <w:lang w:val="en-GB"/>
        </w:rPr>
        <w:t>seventeenth</w:t>
      </w:r>
      <w:r w:rsidR="00DF4335" w:rsidRPr="007E0FF8">
        <w:rPr>
          <w:rFonts w:ascii="Brill" w:hAnsi="Brill"/>
          <w:lang w:val="en-GB"/>
        </w:rPr>
        <w:t>-</w:t>
      </w:r>
      <w:r w:rsidRPr="007E0FF8">
        <w:rPr>
          <w:rFonts w:ascii="Brill" w:hAnsi="Brill"/>
          <w:lang w:val="en-GB"/>
        </w:rPr>
        <w:t>century literature of edification, thus bearing a message of teaching r</w:t>
      </w:r>
      <w:r w:rsidR="00C31745" w:rsidRPr="007E0FF8">
        <w:rPr>
          <w:rFonts w:ascii="Brill" w:hAnsi="Brill"/>
          <w:lang w:val="en-GB"/>
        </w:rPr>
        <w:t>elating to death and salvation.</w:t>
      </w:r>
    </w:p>
    <w:p w14:paraId="5904E0E9" w14:textId="349834D1" w:rsidR="0038021A" w:rsidRPr="007E0FF8" w:rsidRDefault="00E274F3" w:rsidP="00E43955">
      <w:pPr>
        <w:tabs>
          <w:tab w:val="left" w:pos="7050"/>
        </w:tabs>
        <w:spacing w:after="0" w:line="480" w:lineRule="auto"/>
        <w:ind w:firstLine="851"/>
        <w:rPr>
          <w:rFonts w:ascii="Brill" w:hAnsi="Brill"/>
          <w:lang w:val="en-GB"/>
        </w:rPr>
      </w:pPr>
      <w:r>
        <w:rPr>
          <w:rFonts w:ascii="Brill" w:hAnsi="Brill"/>
          <w:lang w:val="en-GB"/>
        </w:rPr>
        <w:t>Primarily</w:t>
      </w:r>
      <w:r w:rsidR="0038021A" w:rsidRPr="007E0FF8">
        <w:rPr>
          <w:rFonts w:ascii="Brill" w:hAnsi="Brill"/>
          <w:lang w:val="en-GB"/>
        </w:rPr>
        <w:t xml:space="preserve">, the ideas of the uncertainty of life and the inevitability of death are to be found at the heart of the four episcopal tombs. Numerous funerary symbols are spread over the four monuments. On </w:t>
      </w:r>
      <w:r w:rsidR="00DF4335" w:rsidRPr="007E0FF8">
        <w:rPr>
          <w:rFonts w:ascii="Brill" w:hAnsi="Brill"/>
          <w:lang w:val="en-GB"/>
        </w:rPr>
        <w:t>that</w:t>
      </w:r>
      <w:r w:rsidR="0038021A" w:rsidRPr="007E0FF8">
        <w:rPr>
          <w:rFonts w:ascii="Brill" w:hAnsi="Brill"/>
          <w:lang w:val="en-GB"/>
        </w:rPr>
        <w:t xml:space="preserve"> of </w:t>
      </w:r>
      <w:r w:rsidR="00A76504" w:rsidRPr="007E0FF8">
        <w:rPr>
          <w:rFonts w:ascii="Brill" w:hAnsi="Brill"/>
          <w:lang w:val="en-GB"/>
        </w:rPr>
        <w:t xml:space="preserve">Carolus </w:t>
      </w:r>
      <w:r w:rsidR="0038021A" w:rsidRPr="007E0FF8">
        <w:rPr>
          <w:rFonts w:ascii="Brill" w:hAnsi="Brill"/>
          <w:lang w:val="en-GB"/>
        </w:rPr>
        <w:t xml:space="preserve">Maes, for example, the two cherubs sitting on the buttresses of the top section thus have as attributes an hourglass and a skull. Similarly, there are two </w:t>
      </w:r>
      <w:r w:rsidR="0038021A" w:rsidRPr="007E0FF8">
        <w:rPr>
          <w:rFonts w:ascii="Brill" w:hAnsi="Brill"/>
          <w:i/>
          <w:lang w:val="en-GB"/>
        </w:rPr>
        <w:t>putti</w:t>
      </w:r>
      <w:r w:rsidR="0038021A" w:rsidRPr="007E0FF8">
        <w:rPr>
          <w:rFonts w:ascii="Brill" w:hAnsi="Brill"/>
          <w:lang w:val="en-GB"/>
        </w:rPr>
        <w:t xml:space="preserve">, one on either side of the funerary </w:t>
      </w:r>
      <w:r w:rsidR="00F57ECF" w:rsidRPr="007E0FF8">
        <w:rPr>
          <w:rFonts w:ascii="Brill" w:hAnsi="Brill"/>
          <w:lang w:val="en-GB"/>
        </w:rPr>
        <w:t>chest</w:t>
      </w:r>
      <w:r w:rsidR="0038021A" w:rsidRPr="007E0FF8">
        <w:rPr>
          <w:rFonts w:ascii="Brill" w:hAnsi="Brill"/>
          <w:lang w:val="en-GB"/>
        </w:rPr>
        <w:t xml:space="preserve"> of Triest, leaning respectively on an upturned torch and an hourglass (</w:t>
      </w:r>
      <w:r w:rsidR="00475773" w:rsidRPr="007E0FF8">
        <w:rPr>
          <w:rFonts w:ascii="Brill" w:hAnsi="Brill"/>
          <w:lang w:val="en-GB"/>
        </w:rPr>
        <w:t>fig. 10</w:t>
      </w:r>
      <w:r w:rsidR="0038021A" w:rsidRPr="007E0FF8">
        <w:rPr>
          <w:rFonts w:ascii="Brill" w:hAnsi="Brill"/>
          <w:lang w:val="en-GB"/>
        </w:rPr>
        <w:t xml:space="preserve">). Echoing these two figures are the two </w:t>
      </w:r>
      <w:r w:rsidR="0038021A" w:rsidRPr="007E0FF8">
        <w:rPr>
          <w:rFonts w:ascii="Brill" w:hAnsi="Brill"/>
          <w:i/>
          <w:lang w:val="en-GB"/>
        </w:rPr>
        <w:t>putti</w:t>
      </w:r>
      <w:r w:rsidR="0038021A" w:rsidRPr="007E0FF8">
        <w:rPr>
          <w:rFonts w:ascii="Brill" w:hAnsi="Brill"/>
          <w:lang w:val="en-GB"/>
        </w:rPr>
        <w:t xml:space="preserve"> standing at the extremities of the top section of </w:t>
      </w:r>
      <w:r w:rsidR="00152228" w:rsidRPr="007E0FF8">
        <w:rPr>
          <w:rFonts w:ascii="Brill" w:hAnsi="Brill"/>
          <w:lang w:val="en-GB"/>
        </w:rPr>
        <w:t xml:space="preserve">Eugenius Albertus </w:t>
      </w:r>
      <w:r w:rsidR="0038021A" w:rsidRPr="007E0FF8">
        <w:rPr>
          <w:rFonts w:ascii="Brill" w:hAnsi="Brill"/>
          <w:lang w:val="en-GB"/>
        </w:rPr>
        <w:t xml:space="preserve">d’Allamont’s tomb, both with their elbows on an upturned torch. One is in tears, while the other holds a skull on which he seems to meditate. In addition to these </w:t>
      </w:r>
      <w:r w:rsidR="0038021A" w:rsidRPr="007E0FF8">
        <w:rPr>
          <w:rFonts w:ascii="Brill" w:hAnsi="Brill"/>
          <w:i/>
          <w:lang w:val="en-GB"/>
        </w:rPr>
        <w:t>putti</w:t>
      </w:r>
      <w:r w:rsidR="0038021A" w:rsidRPr="007E0FF8">
        <w:rPr>
          <w:rFonts w:ascii="Brill" w:hAnsi="Brill"/>
          <w:lang w:val="en-GB"/>
        </w:rPr>
        <w:t xml:space="preserve"> and cherubs, whose youth contrasts with the funerary symbols (a popular association illustrating the brevity of life </w:t>
      </w:r>
      <w:r w:rsidR="00E20C76">
        <w:rPr>
          <w:rFonts w:ascii="Brill" w:hAnsi="Brill"/>
          <w:lang w:val="en-GB"/>
        </w:rPr>
        <w:t>--</w:t>
      </w:r>
      <w:r w:rsidR="0038021A" w:rsidRPr="007E0FF8">
        <w:rPr>
          <w:rFonts w:ascii="Brill" w:hAnsi="Brill"/>
          <w:lang w:val="en-GB"/>
        </w:rPr>
        <w:t xml:space="preserve"> </w:t>
      </w:r>
      <w:r w:rsidR="0038021A" w:rsidRPr="007E0FF8">
        <w:rPr>
          <w:rFonts w:ascii="Brill" w:hAnsi="Brill"/>
          <w:i/>
          <w:lang w:val="en-GB"/>
        </w:rPr>
        <w:t>nascentes morimur</w:t>
      </w:r>
      <w:r w:rsidR="0038021A" w:rsidRPr="007E0FF8">
        <w:rPr>
          <w:rFonts w:ascii="Brill" w:hAnsi="Brill"/>
          <w:lang w:val="en-GB"/>
        </w:rPr>
        <w:t>),</w:t>
      </w:r>
      <w:r w:rsidR="0038021A" w:rsidRPr="007E0FF8">
        <w:rPr>
          <w:rStyle w:val="Appeldenotedefin"/>
          <w:rFonts w:ascii="Brill" w:hAnsi="Brill"/>
          <w:lang w:val="en-GB"/>
        </w:rPr>
        <w:endnoteReference w:id="44"/>
      </w:r>
      <w:r w:rsidR="0038021A" w:rsidRPr="007E0FF8">
        <w:rPr>
          <w:rFonts w:ascii="Brill" w:hAnsi="Brill"/>
          <w:lang w:val="en-GB"/>
        </w:rPr>
        <w:t xml:space="preserve"> there is a series of other elements: hourglasses and winged skulls (</w:t>
      </w:r>
      <w:r w:rsidR="00DF4335" w:rsidRPr="007E0FF8">
        <w:rPr>
          <w:rFonts w:ascii="Brill" w:hAnsi="Brill"/>
          <w:lang w:val="en-GB"/>
        </w:rPr>
        <w:t>D</w:t>
      </w:r>
      <w:r w:rsidR="0038021A" w:rsidRPr="007E0FF8">
        <w:rPr>
          <w:rFonts w:ascii="Brill" w:hAnsi="Brill"/>
          <w:lang w:val="en-GB"/>
        </w:rPr>
        <w:t>’Allamont), incense holders (Maes and Triest)</w:t>
      </w:r>
      <w:r w:rsidR="00DF4335" w:rsidRPr="007E0FF8">
        <w:rPr>
          <w:rFonts w:ascii="Brill" w:hAnsi="Brill"/>
          <w:lang w:val="en-GB"/>
        </w:rPr>
        <w:t>,</w:t>
      </w:r>
      <w:r w:rsidR="0038021A" w:rsidRPr="007E0FF8">
        <w:rPr>
          <w:rFonts w:ascii="Brill" w:hAnsi="Brill"/>
          <w:lang w:val="en-GB"/>
        </w:rPr>
        <w:t xml:space="preserve"> and flame vases (top section of all four monuments).</w:t>
      </w:r>
    </w:p>
    <w:p w14:paraId="67DC457A" w14:textId="3F031A3F" w:rsidR="0038021A" w:rsidRPr="007E0FF8" w:rsidRDefault="0038021A" w:rsidP="00E43955">
      <w:pPr>
        <w:tabs>
          <w:tab w:val="left" w:pos="7050"/>
        </w:tabs>
        <w:spacing w:after="0" w:line="480" w:lineRule="auto"/>
        <w:ind w:firstLine="851"/>
        <w:rPr>
          <w:rFonts w:ascii="Brill" w:hAnsi="Brill"/>
          <w:lang w:val="en-GB"/>
        </w:rPr>
      </w:pPr>
      <w:r w:rsidRPr="007E0FF8">
        <w:rPr>
          <w:rFonts w:ascii="Brill" w:hAnsi="Brill"/>
          <w:lang w:val="en-GB"/>
        </w:rPr>
        <w:t xml:space="preserve">These motifs </w:t>
      </w:r>
      <w:r w:rsidR="00E5715F" w:rsidRPr="007E0FF8">
        <w:rPr>
          <w:rFonts w:ascii="Brill" w:hAnsi="Brill"/>
          <w:lang w:val="en-GB"/>
        </w:rPr>
        <w:t xml:space="preserve">were </w:t>
      </w:r>
      <w:r w:rsidRPr="007E0FF8">
        <w:rPr>
          <w:rFonts w:ascii="Brill" w:hAnsi="Brill"/>
          <w:lang w:val="en-GB"/>
        </w:rPr>
        <w:t xml:space="preserve">already present in </w:t>
      </w:r>
      <w:r w:rsidR="00E5715F" w:rsidRPr="007E0FF8">
        <w:rPr>
          <w:rFonts w:ascii="Brill" w:hAnsi="Brill"/>
          <w:lang w:val="en-GB"/>
        </w:rPr>
        <w:t>a</w:t>
      </w:r>
      <w:r w:rsidRPr="007E0FF8">
        <w:rPr>
          <w:rFonts w:ascii="Brill" w:hAnsi="Brill"/>
          <w:lang w:val="en-GB"/>
        </w:rPr>
        <w:t xml:space="preserve">ntique and Renaissance funerary monuments. But their ubiquity and multiplication in these compositions are entirely peculiar to the funerary art of the </w:t>
      </w:r>
      <w:r w:rsidR="00FB5EFD" w:rsidRPr="007E0FF8">
        <w:rPr>
          <w:rFonts w:ascii="Brill" w:hAnsi="Brill"/>
          <w:lang w:val="en-GB"/>
        </w:rPr>
        <w:t xml:space="preserve">seventeenth </w:t>
      </w:r>
      <w:r w:rsidRPr="007E0FF8">
        <w:rPr>
          <w:rFonts w:ascii="Brill" w:hAnsi="Brill"/>
          <w:lang w:val="en-GB"/>
        </w:rPr>
        <w:t xml:space="preserve">and early </w:t>
      </w:r>
      <w:r w:rsidR="00FB5EFD" w:rsidRPr="007E0FF8">
        <w:rPr>
          <w:rFonts w:ascii="Brill" w:hAnsi="Brill"/>
          <w:lang w:val="en-GB"/>
        </w:rPr>
        <w:t>eighteenth</w:t>
      </w:r>
      <w:r w:rsidRPr="007E0FF8">
        <w:rPr>
          <w:rFonts w:ascii="Brill" w:hAnsi="Brill"/>
          <w:lang w:val="en-GB"/>
        </w:rPr>
        <w:t xml:space="preserve"> centuries.</w:t>
      </w:r>
      <w:r w:rsidRPr="007E0FF8">
        <w:rPr>
          <w:rStyle w:val="Appeldenotedefin"/>
          <w:rFonts w:ascii="Brill" w:hAnsi="Brill"/>
          <w:lang w:val="en-GB"/>
        </w:rPr>
        <w:endnoteReference w:id="45"/>
      </w:r>
      <w:r w:rsidRPr="007E0FF8">
        <w:rPr>
          <w:rFonts w:ascii="Brill" w:hAnsi="Brill"/>
          <w:lang w:val="en-GB"/>
        </w:rPr>
        <w:t xml:space="preserve"> This, together with the fact that they were often situated on the edge of compositions, means that they have an essentially ornamental purpose. They contribute to emphasising the lavishness of the episcopal monuments, to making an impression</w:t>
      </w:r>
      <w:r w:rsidR="00E5715F" w:rsidRPr="007E0FF8">
        <w:rPr>
          <w:rFonts w:ascii="Brill" w:hAnsi="Brill"/>
          <w:lang w:val="en-GB"/>
        </w:rPr>
        <w:t>,</w:t>
      </w:r>
      <w:r w:rsidRPr="007E0FF8">
        <w:rPr>
          <w:rFonts w:ascii="Brill" w:hAnsi="Brill"/>
          <w:lang w:val="en-GB"/>
        </w:rPr>
        <w:t xml:space="preserve"> and to underlining the wealth and prestige of the Ghent bishops and their cathedral. But they also support the theological and eschatological message the tombs communicate. In effect, they are the bearers of a specific symbolism, one that refers to the transience of life and the passing of time, to the light of life destined to be extinguished, to the perishable and ephemeral nature of the terrestrial world, and to death and its inevitability.</w:t>
      </w:r>
      <w:r w:rsidRPr="007E0FF8">
        <w:rPr>
          <w:rStyle w:val="Appeldenotedefin"/>
          <w:rFonts w:ascii="Brill" w:hAnsi="Brill"/>
          <w:lang w:val="en-GB"/>
        </w:rPr>
        <w:endnoteReference w:id="46"/>
      </w:r>
      <w:r w:rsidRPr="007E0FF8">
        <w:rPr>
          <w:rFonts w:ascii="Brill" w:hAnsi="Brill"/>
          <w:lang w:val="en-GB"/>
        </w:rPr>
        <w:t xml:space="preserve"> And these elements are also present in the frontispieces and illustrations of contemporary </w:t>
      </w:r>
      <w:r w:rsidRPr="007E0FF8">
        <w:rPr>
          <w:rFonts w:ascii="Brill" w:hAnsi="Brill"/>
          <w:i/>
          <w:lang w:val="en-GB"/>
        </w:rPr>
        <w:t>artes moriendi</w:t>
      </w:r>
      <w:r w:rsidRPr="007E0FF8">
        <w:rPr>
          <w:rFonts w:ascii="Brill" w:hAnsi="Brill"/>
          <w:lang w:val="en-GB"/>
        </w:rPr>
        <w:t xml:space="preserve">. All these symbols, which may be grouped under the ideas of </w:t>
      </w:r>
      <w:r w:rsidRPr="007E0FF8">
        <w:rPr>
          <w:rFonts w:ascii="Brill" w:hAnsi="Brill"/>
          <w:i/>
          <w:lang w:val="en-GB"/>
        </w:rPr>
        <w:t>memento mori</w:t>
      </w:r>
      <w:r w:rsidRPr="007E0FF8">
        <w:rPr>
          <w:rFonts w:ascii="Brill" w:hAnsi="Brill"/>
          <w:lang w:val="en-GB"/>
        </w:rPr>
        <w:t xml:space="preserve"> and </w:t>
      </w:r>
      <w:r w:rsidR="00E5715F" w:rsidRPr="007E0FF8">
        <w:rPr>
          <w:rFonts w:ascii="Brill" w:hAnsi="Brill"/>
          <w:lang w:val="en-GB"/>
        </w:rPr>
        <w:t>v</w:t>
      </w:r>
      <w:r w:rsidRPr="007E0FF8">
        <w:rPr>
          <w:rFonts w:ascii="Brill" w:hAnsi="Brill"/>
          <w:lang w:val="en-GB"/>
        </w:rPr>
        <w:t xml:space="preserve">anity, are one of the great literary themes of the discourse on death in the </w:t>
      </w:r>
      <w:r w:rsidR="00FB5EFD" w:rsidRPr="007E0FF8">
        <w:rPr>
          <w:rFonts w:ascii="Brill" w:hAnsi="Brill"/>
          <w:lang w:val="en-GB"/>
        </w:rPr>
        <w:t>seventeenth</w:t>
      </w:r>
      <w:r w:rsidRPr="007E0FF8">
        <w:rPr>
          <w:rFonts w:ascii="Brill" w:hAnsi="Brill"/>
          <w:lang w:val="en-GB"/>
        </w:rPr>
        <w:t xml:space="preserve"> century, didactic treatises presenting life as uncertain and death as unavoidable and unforeseeable, as is shown in these two extracts:</w:t>
      </w:r>
    </w:p>
    <w:p w14:paraId="2F593682" w14:textId="77777777" w:rsidR="00E5715F" w:rsidRPr="007E0FF8" w:rsidRDefault="00E5715F" w:rsidP="00E43955">
      <w:pPr>
        <w:tabs>
          <w:tab w:val="left" w:pos="7050"/>
        </w:tabs>
        <w:spacing w:after="0" w:line="480" w:lineRule="auto"/>
        <w:ind w:left="851"/>
        <w:rPr>
          <w:rFonts w:ascii="Brill" w:hAnsi="Brill"/>
          <w:iCs/>
          <w:lang w:val="en-GB"/>
        </w:rPr>
      </w:pPr>
    </w:p>
    <w:p w14:paraId="526FD248" w14:textId="71E312E8" w:rsidR="0038021A" w:rsidRPr="007E0FF8" w:rsidRDefault="0038021A" w:rsidP="00E43955">
      <w:pPr>
        <w:tabs>
          <w:tab w:val="left" w:pos="7050"/>
        </w:tabs>
        <w:spacing w:after="0" w:line="480" w:lineRule="auto"/>
        <w:ind w:left="851"/>
        <w:rPr>
          <w:rFonts w:ascii="Brill" w:hAnsi="Brill"/>
          <w:lang w:val="en-GB"/>
        </w:rPr>
      </w:pPr>
      <w:r w:rsidRPr="007E0FF8">
        <w:rPr>
          <w:rFonts w:ascii="Brill" w:hAnsi="Brill"/>
          <w:iCs/>
          <w:lang w:val="en-GB"/>
        </w:rPr>
        <w:t>We have no permanent place here, and it is certain that we are destined to die. (…)</w:t>
      </w:r>
      <w:r w:rsidR="008C7B06" w:rsidRPr="007E0FF8">
        <w:rPr>
          <w:rFonts w:ascii="Brill" w:hAnsi="Brill"/>
          <w:iCs/>
          <w:lang w:val="en-GB"/>
        </w:rPr>
        <w:t xml:space="preserve"> </w:t>
      </w:r>
      <w:r w:rsidRPr="007E0FF8">
        <w:rPr>
          <w:rFonts w:ascii="Brill" w:hAnsi="Brill"/>
          <w:iCs/>
          <w:lang w:val="en-GB"/>
        </w:rPr>
        <w:t>How unstable human life is.</w:t>
      </w:r>
      <w:r w:rsidRPr="007E0FF8">
        <w:rPr>
          <w:rStyle w:val="Appeldenotedefin"/>
          <w:rFonts w:ascii="Brill" w:hAnsi="Brill"/>
          <w:iCs/>
          <w:lang w:val="en-GB"/>
        </w:rPr>
        <w:endnoteReference w:id="47"/>
      </w:r>
    </w:p>
    <w:p w14:paraId="2CAD7FC6" w14:textId="7512AFC3" w:rsidR="0038021A" w:rsidRPr="007E0FF8" w:rsidRDefault="00C31745" w:rsidP="00E43955">
      <w:pPr>
        <w:tabs>
          <w:tab w:val="left" w:pos="851"/>
        </w:tabs>
        <w:spacing w:after="0" w:line="480" w:lineRule="auto"/>
        <w:ind w:left="851"/>
        <w:rPr>
          <w:rFonts w:ascii="Brill" w:hAnsi="Brill"/>
          <w:lang w:val="en-GB"/>
        </w:rPr>
      </w:pPr>
      <w:r w:rsidRPr="007E0FF8">
        <w:rPr>
          <w:rFonts w:ascii="Brill" w:hAnsi="Brill"/>
          <w:iCs/>
          <w:lang w:val="en-GB"/>
        </w:rPr>
        <w:t>And</w:t>
      </w:r>
      <w:r w:rsidR="00E5715F" w:rsidRPr="007E0FF8">
        <w:rPr>
          <w:rFonts w:ascii="Brill" w:hAnsi="Brill"/>
          <w:iCs/>
          <w:lang w:val="en-GB"/>
        </w:rPr>
        <w:t>,</w:t>
      </w:r>
    </w:p>
    <w:p w14:paraId="2B144278" w14:textId="5BA7B422" w:rsidR="0038021A" w:rsidRPr="007E0FF8" w:rsidRDefault="0038021A" w:rsidP="00E43955">
      <w:pPr>
        <w:tabs>
          <w:tab w:val="left" w:pos="7050"/>
        </w:tabs>
        <w:spacing w:after="0" w:line="480" w:lineRule="auto"/>
        <w:ind w:left="851"/>
        <w:rPr>
          <w:rFonts w:ascii="Brill" w:hAnsi="Brill"/>
          <w:iCs/>
          <w:lang w:val="en-GB"/>
        </w:rPr>
      </w:pPr>
      <w:r w:rsidRPr="007E0FF8">
        <w:rPr>
          <w:rFonts w:ascii="Brill" w:hAnsi="Brill"/>
          <w:iCs/>
          <w:lang w:val="en-GB"/>
        </w:rPr>
        <w:t>Since you do not know when death must take you, by day or by night, at what age, at what point. At all times, in all places you must wait for it; for one is not surprised by what one awaits.</w:t>
      </w:r>
      <w:r w:rsidRPr="007E0FF8">
        <w:rPr>
          <w:rStyle w:val="Appeldenotedefin"/>
          <w:rFonts w:ascii="Brill" w:hAnsi="Brill"/>
          <w:iCs/>
          <w:lang w:val="en-GB"/>
        </w:rPr>
        <w:endnoteReference w:id="48"/>
      </w:r>
    </w:p>
    <w:p w14:paraId="1D506BED" w14:textId="77777777" w:rsidR="00E5715F" w:rsidRPr="007E0FF8" w:rsidRDefault="00E5715F" w:rsidP="00E43955">
      <w:pPr>
        <w:tabs>
          <w:tab w:val="left" w:pos="7050"/>
        </w:tabs>
        <w:spacing w:after="0" w:line="480" w:lineRule="auto"/>
        <w:rPr>
          <w:rFonts w:ascii="Brill" w:hAnsi="Brill"/>
          <w:iCs/>
          <w:lang w:val="en-GB"/>
        </w:rPr>
      </w:pPr>
    </w:p>
    <w:p w14:paraId="5D393CBE" w14:textId="798C08DA" w:rsidR="0038021A" w:rsidRPr="007E0FF8" w:rsidRDefault="0038021A" w:rsidP="00E43955">
      <w:pPr>
        <w:tabs>
          <w:tab w:val="left" w:pos="7050"/>
        </w:tabs>
        <w:spacing w:after="0" w:line="480" w:lineRule="auto"/>
        <w:rPr>
          <w:rFonts w:ascii="Brill" w:hAnsi="Brill"/>
          <w:iCs/>
          <w:lang w:val="en-GB"/>
        </w:rPr>
      </w:pPr>
      <w:r w:rsidRPr="007E0FF8">
        <w:rPr>
          <w:rFonts w:ascii="Brill" w:hAnsi="Brill"/>
          <w:iCs/>
          <w:lang w:val="en-GB"/>
        </w:rPr>
        <w:t xml:space="preserve">In addition, we should note that the inscription on the banderole held by the skeleton of </w:t>
      </w:r>
      <w:r w:rsidR="00E5715F" w:rsidRPr="007E0FF8">
        <w:rPr>
          <w:rFonts w:ascii="Brill" w:hAnsi="Brill"/>
          <w:iCs/>
          <w:lang w:val="en-GB"/>
        </w:rPr>
        <w:t>D</w:t>
      </w:r>
      <w:r w:rsidRPr="007E0FF8">
        <w:rPr>
          <w:rFonts w:ascii="Brill" w:hAnsi="Brill"/>
          <w:iCs/>
          <w:lang w:val="en-GB"/>
        </w:rPr>
        <w:t xml:space="preserve">’Allamont’s monument, proclaiming </w:t>
      </w:r>
      <w:r w:rsidR="00E5715F" w:rsidRPr="007E0FF8">
        <w:rPr>
          <w:rFonts w:ascii="Brill" w:hAnsi="Brill"/>
          <w:iCs/>
          <w:lang w:val="en-GB"/>
        </w:rPr>
        <w:t>‘</w:t>
      </w:r>
      <w:r w:rsidRPr="005F29EA">
        <w:rPr>
          <w:rFonts w:ascii="Brill" w:hAnsi="Brill"/>
          <w:lang w:val="en-GB"/>
        </w:rPr>
        <w:t>Statutum est hominibus semel mori A.D</w:t>
      </w:r>
      <w:r w:rsidRPr="007E0FF8">
        <w:rPr>
          <w:rFonts w:ascii="Brill" w:hAnsi="Brill"/>
          <w:i/>
          <w:iCs/>
          <w:lang w:val="en-GB"/>
        </w:rPr>
        <w:t>.</w:t>
      </w:r>
      <w:r w:rsidR="00E5715F" w:rsidRPr="007E0FF8">
        <w:rPr>
          <w:rFonts w:ascii="Brill" w:hAnsi="Brill"/>
          <w:lang w:val="en-GB"/>
        </w:rPr>
        <w:t>’</w:t>
      </w:r>
      <w:r w:rsidRPr="007E0FF8">
        <w:rPr>
          <w:rFonts w:ascii="Brill" w:hAnsi="Brill"/>
          <w:i/>
          <w:iCs/>
          <w:lang w:val="en-GB"/>
        </w:rPr>
        <w:t>,</w:t>
      </w:r>
      <w:r w:rsidRPr="007E0FF8">
        <w:rPr>
          <w:rStyle w:val="Appeldenotedefin"/>
          <w:rFonts w:ascii="Brill" w:hAnsi="Brill"/>
          <w:iCs/>
          <w:lang w:val="en-GB"/>
        </w:rPr>
        <w:endnoteReference w:id="49"/>
      </w:r>
      <w:r w:rsidRPr="007E0FF8">
        <w:rPr>
          <w:rFonts w:ascii="Brill" w:hAnsi="Brill"/>
          <w:iCs/>
          <w:lang w:val="en-GB"/>
        </w:rPr>
        <w:t xml:space="preserve"> is a quotation also found in the first engraved plate of the treatise </w:t>
      </w:r>
      <w:r w:rsidRPr="007E0FF8">
        <w:rPr>
          <w:rFonts w:ascii="Brill" w:hAnsi="Brill"/>
          <w:i/>
          <w:iCs/>
          <w:lang w:val="en-GB"/>
        </w:rPr>
        <w:t xml:space="preserve">Miroir de la </w:t>
      </w:r>
      <w:r w:rsidR="00E5715F" w:rsidRPr="007E0FF8">
        <w:rPr>
          <w:rFonts w:ascii="Brill" w:hAnsi="Brill"/>
          <w:i/>
          <w:iCs/>
          <w:lang w:val="en-GB"/>
        </w:rPr>
        <w:t>b</w:t>
      </w:r>
      <w:r w:rsidRPr="007E0FF8">
        <w:rPr>
          <w:rFonts w:ascii="Brill" w:hAnsi="Brill"/>
          <w:i/>
          <w:iCs/>
          <w:lang w:val="en-GB"/>
        </w:rPr>
        <w:t xml:space="preserve">onne </w:t>
      </w:r>
      <w:r w:rsidR="00E5715F" w:rsidRPr="007E0FF8">
        <w:rPr>
          <w:rFonts w:ascii="Brill" w:hAnsi="Brill"/>
          <w:i/>
          <w:iCs/>
          <w:lang w:val="en-GB"/>
        </w:rPr>
        <w:t>m</w:t>
      </w:r>
      <w:r w:rsidRPr="007E0FF8">
        <w:rPr>
          <w:rFonts w:ascii="Brill" w:hAnsi="Brill"/>
          <w:i/>
          <w:iCs/>
          <w:lang w:val="en-GB"/>
        </w:rPr>
        <w:t>ort</w:t>
      </w:r>
      <w:r w:rsidRPr="007E0FF8">
        <w:rPr>
          <w:rFonts w:ascii="Brill" w:hAnsi="Brill"/>
          <w:iCs/>
          <w:lang w:val="en-GB"/>
        </w:rPr>
        <w:t>.</w:t>
      </w:r>
    </w:p>
    <w:p w14:paraId="1181A687" w14:textId="2AA57B24" w:rsidR="0038021A" w:rsidRPr="007E0FF8" w:rsidRDefault="0038021A" w:rsidP="00E43955">
      <w:pPr>
        <w:tabs>
          <w:tab w:val="left" w:pos="851"/>
        </w:tabs>
        <w:spacing w:after="0" w:line="480" w:lineRule="auto"/>
        <w:rPr>
          <w:rFonts w:ascii="Brill" w:hAnsi="Brill"/>
          <w:lang w:val="en-GB"/>
        </w:rPr>
      </w:pPr>
      <w:r w:rsidRPr="007E0FF8">
        <w:rPr>
          <w:rFonts w:ascii="Brill" w:hAnsi="Brill"/>
          <w:iCs/>
          <w:lang w:val="en-GB"/>
        </w:rPr>
        <w:tab/>
        <w:t xml:space="preserve">The initial emphasis is thus placed on death and its inevitability. But the real theme at the heart of the compositions of these funerary monuments is the salvation that will be granted to the Just at the Last Judgement, as can be seen from the inscriptions of the tombs of Triest </w:t>
      </w:r>
      <w:r w:rsidRPr="007E0FF8">
        <w:rPr>
          <w:rFonts w:ascii="Brill" w:hAnsi="Brill"/>
          <w:lang w:val="en-GB"/>
        </w:rPr>
        <w:t>(</w:t>
      </w:r>
      <w:r w:rsidR="002D448A" w:rsidRPr="007E0FF8">
        <w:rPr>
          <w:rFonts w:ascii="Brill" w:hAnsi="Brill"/>
          <w:lang w:val="en-GB"/>
        </w:rPr>
        <w:t>‘</w:t>
      </w:r>
      <w:r w:rsidRPr="005F29EA">
        <w:rPr>
          <w:rFonts w:ascii="Brill" w:hAnsi="Brill"/>
          <w:lang w:val="en-GB"/>
        </w:rPr>
        <w:t>Non intres in iudicium cum servo tuo Domine</w:t>
      </w:r>
      <w:r w:rsidR="002D448A" w:rsidRPr="007E0FF8">
        <w:rPr>
          <w:rFonts w:ascii="Brill" w:hAnsi="Brill"/>
          <w:lang w:val="en-GB"/>
        </w:rPr>
        <w:t>’</w:t>
      </w:r>
      <w:r w:rsidRPr="007E0FF8">
        <w:rPr>
          <w:rFonts w:ascii="Brill" w:hAnsi="Brill"/>
          <w:iCs/>
          <w:lang w:val="en-GB"/>
        </w:rPr>
        <w:t>)</w:t>
      </w:r>
      <w:r w:rsidRPr="007E0FF8">
        <w:rPr>
          <w:rStyle w:val="Appeldenotedefin"/>
          <w:rFonts w:ascii="Brill" w:hAnsi="Brill"/>
          <w:iCs/>
          <w:lang w:val="en-GB"/>
        </w:rPr>
        <w:endnoteReference w:id="50"/>
      </w:r>
      <w:r w:rsidRPr="007E0FF8">
        <w:rPr>
          <w:rFonts w:ascii="Brill" w:hAnsi="Brill"/>
          <w:i/>
          <w:iCs/>
          <w:lang w:val="en-GB"/>
        </w:rPr>
        <w:t xml:space="preserve"> </w:t>
      </w:r>
      <w:r w:rsidRPr="007E0FF8">
        <w:rPr>
          <w:rFonts w:ascii="Brill" w:hAnsi="Brill"/>
          <w:iCs/>
          <w:lang w:val="en-GB"/>
        </w:rPr>
        <w:t xml:space="preserve">and </w:t>
      </w:r>
      <w:r w:rsidR="00F86C36">
        <w:rPr>
          <w:rFonts w:ascii="Brill" w:hAnsi="Brill"/>
          <w:iCs/>
          <w:lang w:val="en-GB"/>
        </w:rPr>
        <w:t>D</w:t>
      </w:r>
      <w:r w:rsidRPr="007E0FF8">
        <w:rPr>
          <w:rFonts w:ascii="Brill" w:hAnsi="Brill"/>
          <w:iCs/>
          <w:lang w:val="en-GB"/>
        </w:rPr>
        <w:t>’Allamont</w:t>
      </w:r>
      <w:r w:rsidRPr="007E0FF8">
        <w:rPr>
          <w:lang w:val="en-GB"/>
        </w:rPr>
        <w:t xml:space="preserve"> </w:t>
      </w:r>
      <w:r w:rsidRPr="007E0FF8">
        <w:rPr>
          <w:rFonts w:ascii="Brill" w:hAnsi="Brill"/>
          <w:lang w:val="en-GB"/>
        </w:rPr>
        <w:t>(</w:t>
      </w:r>
      <w:r w:rsidR="002D448A" w:rsidRPr="007E0FF8">
        <w:rPr>
          <w:rFonts w:ascii="Brill" w:hAnsi="Brill"/>
          <w:lang w:val="en-GB"/>
        </w:rPr>
        <w:t>‘</w:t>
      </w:r>
      <w:r w:rsidRPr="005F29EA">
        <w:rPr>
          <w:rFonts w:ascii="Brill" w:hAnsi="Brill"/>
          <w:lang w:val="en-GB"/>
        </w:rPr>
        <w:t>Parebit signum fily hominis in coelo</w:t>
      </w:r>
      <w:r w:rsidR="002D448A" w:rsidRPr="007E0FF8">
        <w:rPr>
          <w:rFonts w:ascii="Brill" w:hAnsi="Brill"/>
          <w:lang w:val="en-GB"/>
        </w:rPr>
        <w:t>’</w:t>
      </w:r>
      <w:r w:rsidRPr="007E0FF8">
        <w:rPr>
          <w:rFonts w:ascii="Brill" w:hAnsi="Brill"/>
          <w:lang w:val="en-GB"/>
        </w:rPr>
        <w:t>, Matt. 24:30).</w:t>
      </w:r>
      <w:r w:rsidRPr="007E0FF8">
        <w:rPr>
          <w:rStyle w:val="Appeldenotedefin"/>
          <w:rFonts w:ascii="Brill" w:hAnsi="Brill"/>
          <w:lang w:val="en-GB"/>
        </w:rPr>
        <w:endnoteReference w:id="51"/>
      </w:r>
      <w:r w:rsidRPr="007E0FF8">
        <w:rPr>
          <w:rFonts w:ascii="Brill" w:hAnsi="Brill"/>
          <w:lang w:val="en-GB"/>
        </w:rPr>
        <w:t xml:space="preserve"> It is also the basic idea underlying each of the </w:t>
      </w:r>
      <w:r w:rsidRPr="007E0FF8">
        <w:rPr>
          <w:rFonts w:ascii="Brill" w:hAnsi="Brill"/>
          <w:i/>
          <w:lang w:val="en-GB"/>
        </w:rPr>
        <w:t>artes moriendi</w:t>
      </w:r>
      <w:r w:rsidRPr="007E0FF8">
        <w:rPr>
          <w:rFonts w:ascii="Brill" w:hAnsi="Brill"/>
          <w:lang w:val="en-GB"/>
        </w:rPr>
        <w:t xml:space="preserve"> considered</w:t>
      </w:r>
      <w:r w:rsidR="00FB5EFD" w:rsidRPr="007E0FF8">
        <w:rPr>
          <w:rFonts w:ascii="Brill" w:hAnsi="Brill"/>
          <w:lang w:val="en-GB"/>
        </w:rPr>
        <w:t>. For example</w:t>
      </w:r>
      <w:r w:rsidRPr="007E0FF8">
        <w:rPr>
          <w:rFonts w:ascii="Brill" w:hAnsi="Brill"/>
          <w:lang w:val="en-GB"/>
        </w:rPr>
        <w:t>:</w:t>
      </w:r>
    </w:p>
    <w:p w14:paraId="74ED818D" w14:textId="77777777" w:rsidR="002D448A" w:rsidRPr="007E0FF8" w:rsidRDefault="002D448A" w:rsidP="00E43955">
      <w:pPr>
        <w:tabs>
          <w:tab w:val="left" w:pos="851"/>
        </w:tabs>
        <w:spacing w:after="0" w:line="480" w:lineRule="auto"/>
        <w:ind w:left="851"/>
        <w:rPr>
          <w:rFonts w:ascii="Brill" w:hAnsi="Brill"/>
          <w:lang w:val="en-GB"/>
        </w:rPr>
      </w:pPr>
    </w:p>
    <w:p w14:paraId="3798434F" w14:textId="7D77B87D" w:rsidR="0038021A" w:rsidRPr="007E0FF8" w:rsidRDefault="0038021A" w:rsidP="00E43955">
      <w:pPr>
        <w:tabs>
          <w:tab w:val="left" w:pos="851"/>
        </w:tabs>
        <w:spacing w:after="0" w:line="480" w:lineRule="auto"/>
        <w:ind w:left="851"/>
        <w:rPr>
          <w:rFonts w:ascii="Brill" w:hAnsi="Brill"/>
          <w:lang w:val="en-GB"/>
        </w:rPr>
      </w:pPr>
      <w:r w:rsidRPr="007E0FF8">
        <w:rPr>
          <w:rFonts w:ascii="Brill" w:hAnsi="Brill"/>
          <w:lang w:val="en-GB"/>
        </w:rPr>
        <w:t>We humans must die in order to inherit the eternal life granted to us by God. (...) Keep in mind that if there is any suffering in death, you will receive salvation and peace that you will inherit through suffering, because it is from the ashes of death that the souls arise.</w:t>
      </w:r>
      <w:r w:rsidRPr="007E0FF8">
        <w:rPr>
          <w:rStyle w:val="Appeldenotedefin"/>
          <w:rFonts w:ascii="Brill" w:hAnsi="Brill"/>
          <w:iCs/>
          <w:lang w:val="en-GB"/>
        </w:rPr>
        <w:endnoteReference w:id="52"/>
      </w:r>
    </w:p>
    <w:p w14:paraId="75583F2C" w14:textId="77777777" w:rsidR="002D448A" w:rsidRPr="007E0FF8" w:rsidRDefault="002D448A" w:rsidP="00E43955">
      <w:pPr>
        <w:tabs>
          <w:tab w:val="left" w:pos="7050"/>
        </w:tabs>
        <w:spacing w:after="0" w:line="480" w:lineRule="auto"/>
        <w:rPr>
          <w:rFonts w:ascii="Brill" w:hAnsi="Brill"/>
          <w:lang w:val="en-GB"/>
        </w:rPr>
      </w:pPr>
    </w:p>
    <w:p w14:paraId="265F4FA7" w14:textId="0E73E180" w:rsidR="0038021A" w:rsidRPr="007E0FF8" w:rsidRDefault="0038021A" w:rsidP="00E43955">
      <w:pPr>
        <w:tabs>
          <w:tab w:val="left" w:pos="7050"/>
        </w:tabs>
        <w:spacing w:after="0" w:line="480" w:lineRule="auto"/>
        <w:rPr>
          <w:rFonts w:ascii="Brill" w:hAnsi="Brill"/>
          <w:lang w:val="en-GB"/>
        </w:rPr>
      </w:pPr>
      <w:r w:rsidRPr="007E0FF8">
        <w:rPr>
          <w:rFonts w:ascii="Brill" w:hAnsi="Brill"/>
          <w:lang w:val="en-GB"/>
        </w:rPr>
        <w:t>In this perspective of the acquisition of eternal life, the Passion is clearly essential, since salvation is offered to men through the sacrifice of Christ, who died on the Cross to redeem the sins of mankind. Evidence of this is the importance accorded to this theme at the heart of the funerary monuments’ iconographic programmes: and in</w:t>
      </w:r>
      <w:r w:rsidR="002D448A" w:rsidRPr="007E0FF8">
        <w:rPr>
          <w:rFonts w:ascii="Brill" w:hAnsi="Brill"/>
          <w:lang w:val="en-GB"/>
        </w:rPr>
        <w:t>deed</w:t>
      </w:r>
      <w:r w:rsidRPr="007E0FF8">
        <w:rPr>
          <w:rFonts w:ascii="Brill" w:hAnsi="Brill"/>
          <w:lang w:val="en-GB"/>
        </w:rPr>
        <w:t xml:space="preserve"> on two of the four monuments, those of Triest</w:t>
      </w:r>
      <w:r w:rsidRPr="007E0FF8">
        <w:rPr>
          <w:rStyle w:val="Appeldenotedefin"/>
          <w:rFonts w:ascii="Brill" w:hAnsi="Brill"/>
          <w:lang w:val="en-GB"/>
        </w:rPr>
        <w:endnoteReference w:id="53"/>
      </w:r>
      <w:r w:rsidRPr="007E0FF8">
        <w:rPr>
          <w:rFonts w:ascii="Brill" w:hAnsi="Brill"/>
          <w:lang w:val="en-GB"/>
        </w:rPr>
        <w:t xml:space="preserve"> and </w:t>
      </w:r>
      <w:r w:rsidR="002D448A" w:rsidRPr="007E0FF8">
        <w:rPr>
          <w:rFonts w:ascii="Brill" w:hAnsi="Brill"/>
          <w:lang w:val="en-GB"/>
        </w:rPr>
        <w:t>V</w:t>
      </w:r>
      <w:r w:rsidRPr="007E0FF8">
        <w:rPr>
          <w:rFonts w:ascii="Brill" w:hAnsi="Brill"/>
          <w:lang w:val="en-GB"/>
        </w:rPr>
        <w:t xml:space="preserve">an den Bosch, we find a representation of the resurrected Christ holding </w:t>
      </w:r>
      <w:r w:rsidR="002D448A" w:rsidRPr="007E0FF8">
        <w:rPr>
          <w:rFonts w:ascii="Brill" w:hAnsi="Brill"/>
          <w:lang w:val="en-GB"/>
        </w:rPr>
        <w:t>the C</w:t>
      </w:r>
      <w:r w:rsidRPr="007E0FF8">
        <w:rPr>
          <w:rFonts w:ascii="Brill" w:hAnsi="Brill"/>
          <w:lang w:val="en-GB"/>
        </w:rPr>
        <w:t xml:space="preserve">ross. The inscription on the cornice of Triest’s monument, </w:t>
      </w:r>
      <w:r w:rsidR="00055F55" w:rsidRPr="007E0FF8">
        <w:rPr>
          <w:rFonts w:ascii="Brill" w:hAnsi="Brill"/>
          <w:lang w:val="en-GB"/>
        </w:rPr>
        <w:t>‘</w:t>
      </w:r>
      <w:r w:rsidRPr="005F29EA">
        <w:rPr>
          <w:rFonts w:ascii="Brill" w:hAnsi="Brill"/>
          <w:lang w:val="en-GB"/>
        </w:rPr>
        <w:t>In foraminibus petrae mea confidentia</w:t>
      </w:r>
      <w:r w:rsidR="00055F55" w:rsidRPr="007E0FF8">
        <w:rPr>
          <w:rFonts w:ascii="Brill" w:hAnsi="Brill"/>
          <w:lang w:val="en-GB"/>
        </w:rPr>
        <w:t>’</w:t>
      </w:r>
      <w:r w:rsidRPr="007E0FF8">
        <w:rPr>
          <w:rFonts w:ascii="Brill" w:hAnsi="Brill"/>
          <w:i/>
          <w:iCs/>
          <w:lang w:val="en-GB"/>
        </w:rPr>
        <w:t>,</w:t>
      </w:r>
      <w:r w:rsidRPr="007E0FF8">
        <w:rPr>
          <w:rFonts w:ascii="Brill" w:hAnsi="Brill"/>
          <w:lang w:val="en-GB"/>
        </w:rPr>
        <w:t xml:space="preserve"> which </w:t>
      </w:r>
      <w:r w:rsidR="00055F55" w:rsidRPr="007E0FF8">
        <w:rPr>
          <w:rFonts w:ascii="Brill" w:hAnsi="Brill"/>
          <w:lang w:val="en-GB"/>
        </w:rPr>
        <w:t>refers</w:t>
      </w:r>
      <w:r w:rsidRPr="007E0FF8">
        <w:rPr>
          <w:rFonts w:ascii="Brill" w:hAnsi="Brill"/>
          <w:lang w:val="en-GB"/>
        </w:rPr>
        <w:t xml:space="preserve"> to the Wounds of Christ, further accentuates the imp</w:t>
      </w:r>
      <w:r w:rsidR="00C31745" w:rsidRPr="007E0FF8">
        <w:rPr>
          <w:rFonts w:ascii="Brill" w:hAnsi="Brill"/>
          <w:lang w:val="en-GB"/>
        </w:rPr>
        <w:t>ortance granted to the Passion.</w:t>
      </w:r>
    </w:p>
    <w:p w14:paraId="317F88CB" w14:textId="6C27558E" w:rsidR="0038021A" w:rsidRPr="007E0FF8" w:rsidRDefault="0038021A" w:rsidP="00E43955">
      <w:pPr>
        <w:tabs>
          <w:tab w:val="left" w:pos="7050"/>
        </w:tabs>
        <w:spacing w:after="0" w:line="480" w:lineRule="auto"/>
        <w:ind w:firstLine="851"/>
        <w:rPr>
          <w:rFonts w:ascii="Brill" w:hAnsi="Brill"/>
          <w:lang w:val="en-GB"/>
        </w:rPr>
      </w:pPr>
      <w:r w:rsidRPr="007E0FF8">
        <w:rPr>
          <w:rFonts w:ascii="Brill" w:hAnsi="Brill"/>
          <w:lang w:val="en-GB"/>
        </w:rPr>
        <w:t xml:space="preserve">Thanks to the Redeemer’s sacrifice, death must therefore no longer be feared but can be accepted with confidence, something that is clearly illustrated by </w:t>
      </w:r>
      <w:r w:rsidR="00164A75">
        <w:rPr>
          <w:rFonts w:ascii="Brill" w:hAnsi="Brill"/>
          <w:lang w:val="en-GB"/>
        </w:rPr>
        <w:t>D</w:t>
      </w:r>
      <w:r w:rsidRPr="007E0FF8">
        <w:rPr>
          <w:rFonts w:ascii="Brill" w:hAnsi="Brill"/>
          <w:lang w:val="en-GB"/>
        </w:rPr>
        <w:t xml:space="preserve">’Allamont’s funerary monument. The scene sculpted here is the bishop’s </w:t>
      </w:r>
      <w:r w:rsidRPr="007E0FF8">
        <w:rPr>
          <w:rFonts w:ascii="Brill" w:hAnsi="Brill"/>
          <w:i/>
          <w:lang w:val="en-GB"/>
        </w:rPr>
        <w:t>hora mortis</w:t>
      </w:r>
      <w:r w:rsidRPr="007E0FF8">
        <w:rPr>
          <w:rFonts w:ascii="Brill" w:hAnsi="Brill"/>
          <w:lang w:val="en-GB"/>
        </w:rPr>
        <w:t xml:space="preserve"> (</w:t>
      </w:r>
      <w:r w:rsidR="00475773" w:rsidRPr="007E0FF8">
        <w:rPr>
          <w:rFonts w:ascii="Brill" w:hAnsi="Brill"/>
          <w:lang w:val="en-GB"/>
        </w:rPr>
        <w:t>fig. 11</w:t>
      </w:r>
      <w:r w:rsidRPr="007E0FF8">
        <w:rPr>
          <w:rFonts w:ascii="Brill" w:hAnsi="Brill"/>
          <w:lang w:val="en-GB"/>
        </w:rPr>
        <w:t>), as shown by the inscription on the socle of the Virgin and Child (</w:t>
      </w:r>
      <w:r w:rsidR="00C31D1C" w:rsidRPr="007E0FF8">
        <w:rPr>
          <w:rFonts w:ascii="Brill" w:hAnsi="Brill"/>
          <w:lang w:val="en-GB"/>
        </w:rPr>
        <w:t>‘</w:t>
      </w:r>
      <w:r w:rsidR="00FB5EFD" w:rsidRPr="005F29EA">
        <w:rPr>
          <w:rFonts w:ascii="Brill" w:hAnsi="Brill"/>
          <w:iCs/>
          <w:lang w:val="en-GB"/>
        </w:rPr>
        <w:t>E</w:t>
      </w:r>
      <w:r w:rsidRPr="005F29EA">
        <w:rPr>
          <w:rFonts w:ascii="Brill" w:hAnsi="Brill"/>
          <w:iCs/>
          <w:lang w:val="en-GB"/>
        </w:rPr>
        <w:t>t hora mortis suscipe</w:t>
      </w:r>
      <w:r w:rsidR="00C31D1C" w:rsidRPr="007E0FF8">
        <w:rPr>
          <w:rFonts w:ascii="Brill" w:hAnsi="Brill"/>
          <w:iCs/>
          <w:lang w:val="en-GB"/>
        </w:rPr>
        <w:t>’</w:t>
      </w:r>
      <w:r w:rsidRPr="007E0FF8">
        <w:rPr>
          <w:rFonts w:ascii="Brill" w:hAnsi="Brill"/>
          <w:lang w:val="en-GB"/>
        </w:rPr>
        <w:t xml:space="preserve">). Death, represented in allegorical fashion by a gilded bronze skeleton, seems to have risen suddenly before the prelate. However, no fear is to be seen on the face of the bishop’s effigy. To the contrary, he stands serenely before death, which is represented as a stage that still separates him from salvation (expressed by the presence of the Mother and above all of the Child blessing him) and that he must pass through without fear. This absence of fear before death echoes the recommendations of the </w:t>
      </w:r>
      <w:r w:rsidRPr="007E0FF8">
        <w:rPr>
          <w:rFonts w:ascii="Brill" w:hAnsi="Brill"/>
          <w:i/>
          <w:lang w:val="en-GB"/>
        </w:rPr>
        <w:t>artes moriendi</w:t>
      </w:r>
      <w:r w:rsidRPr="007E0FF8">
        <w:rPr>
          <w:rFonts w:ascii="Brill" w:hAnsi="Brill"/>
          <w:lang w:val="en-GB"/>
        </w:rPr>
        <w:t>:</w:t>
      </w:r>
    </w:p>
    <w:p w14:paraId="07A2C0BF" w14:textId="77777777" w:rsidR="00C31D1C" w:rsidRPr="007E0FF8" w:rsidRDefault="00C31D1C" w:rsidP="00E43955">
      <w:pPr>
        <w:tabs>
          <w:tab w:val="left" w:pos="7050"/>
        </w:tabs>
        <w:spacing w:after="0" w:line="480" w:lineRule="auto"/>
        <w:ind w:left="851" w:firstLine="1"/>
        <w:rPr>
          <w:rFonts w:ascii="Brill" w:hAnsi="Brill"/>
          <w:lang w:val="en-GB"/>
        </w:rPr>
      </w:pPr>
    </w:p>
    <w:p w14:paraId="37B17176" w14:textId="5594A275" w:rsidR="0038021A" w:rsidRPr="007E0FF8" w:rsidRDefault="0038021A" w:rsidP="00E43955">
      <w:pPr>
        <w:tabs>
          <w:tab w:val="left" w:pos="7050"/>
        </w:tabs>
        <w:spacing w:after="0" w:line="480" w:lineRule="auto"/>
        <w:ind w:left="851" w:firstLine="1"/>
        <w:rPr>
          <w:rFonts w:ascii="Brill" w:hAnsi="Brill"/>
          <w:lang w:val="en-GB"/>
        </w:rPr>
      </w:pPr>
      <w:r w:rsidRPr="007E0FF8">
        <w:rPr>
          <w:rFonts w:ascii="Brill" w:hAnsi="Brill"/>
          <w:lang w:val="en-GB"/>
        </w:rPr>
        <w:t>Death has lost its power for the righteous, notably with Christ</w:t>
      </w:r>
      <w:r w:rsidR="00C31D1C" w:rsidRPr="007E0FF8">
        <w:rPr>
          <w:rFonts w:ascii="Brill" w:hAnsi="Brill"/>
          <w:lang w:val="en-GB"/>
        </w:rPr>
        <w:t>’</w:t>
      </w:r>
      <w:r w:rsidRPr="007E0FF8">
        <w:rPr>
          <w:rFonts w:ascii="Brill" w:hAnsi="Brill"/>
          <w:lang w:val="en-GB"/>
        </w:rPr>
        <w:t>s death, when [he] rose triumphantly to Heaven, his own death trampled on death itself.</w:t>
      </w:r>
      <w:r w:rsidRPr="007E0FF8">
        <w:rPr>
          <w:rStyle w:val="Appeldenotedefin"/>
          <w:rFonts w:ascii="Brill" w:hAnsi="Brill"/>
          <w:lang w:val="en-GB"/>
        </w:rPr>
        <w:endnoteReference w:id="54"/>
      </w:r>
    </w:p>
    <w:p w14:paraId="363F1A8A" w14:textId="3C0A2352" w:rsidR="0038021A" w:rsidRPr="007E0FF8" w:rsidRDefault="0038021A" w:rsidP="00E43955">
      <w:pPr>
        <w:spacing w:after="0" w:line="480" w:lineRule="auto"/>
        <w:ind w:left="851"/>
        <w:rPr>
          <w:rFonts w:ascii="Brill" w:hAnsi="Brill"/>
          <w:lang w:val="en-GB"/>
        </w:rPr>
      </w:pPr>
      <w:r w:rsidRPr="007E0FF8">
        <w:rPr>
          <w:rFonts w:ascii="Brill" w:hAnsi="Brill"/>
          <w:lang w:val="en-GB"/>
        </w:rPr>
        <w:t xml:space="preserve"> </w:t>
      </w:r>
      <w:r w:rsidRPr="007E0FF8">
        <w:rPr>
          <w:rFonts w:ascii="Brill" w:hAnsi="Brill"/>
          <w:iCs/>
          <w:lang w:val="en-GB"/>
        </w:rPr>
        <w:t>And</w:t>
      </w:r>
      <w:r w:rsidR="00C31D1C" w:rsidRPr="007E0FF8">
        <w:rPr>
          <w:rFonts w:ascii="Brill" w:hAnsi="Brill"/>
          <w:iCs/>
          <w:lang w:val="en-GB"/>
        </w:rPr>
        <w:t>,</w:t>
      </w:r>
    </w:p>
    <w:p w14:paraId="24AF5986" w14:textId="47D6259E" w:rsidR="0038021A" w:rsidRPr="007E0FF8" w:rsidRDefault="0038021A" w:rsidP="00E43955">
      <w:pPr>
        <w:tabs>
          <w:tab w:val="left" w:pos="7050"/>
        </w:tabs>
        <w:spacing w:after="0" w:line="480" w:lineRule="auto"/>
        <w:ind w:left="851" w:firstLine="1"/>
        <w:rPr>
          <w:rFonts w:ascii="Brill" w:hAnsi="Brill"/>
          <w:lang w:val="en-GB"/>
        </w:rPr>
      </w:pPr>
      <w:r w:rsidRPr="007E0FF8">
        <w:rPr>
          <w:rFonts w:ascii="Brill" w:hAnsi="Brill"/>
          <w:lang w:val="en-GB"/>
        </w:rPr>
        <w:t>Our Lord telling these women that they should not grieve that he was going to die, but rather because they were still alive; makes the Sick man understand that he should not grieve for his death, but rather should rejoice that it leads him to a better life.</w:t>
      </w:r>
      <w:r w:rsidRPr="007E0FF8">
        <w:rPr>
          <w:rStyle w:val="Appeldenotedefin"/>
          <w:rFonts w:ascii="Brill" w:hAnsi="Brill"/>
          <w:iCs/>
          <w:lang w:val="en-GB"/>
        </w:rPr>
        <w:endnoteReference w:id="55"/>
      </w:r>
    </w:p>
    <w:p w14:paraId="228F6749" w14:textId="77777777" w:rsidR="00C31D1C" w:rsidRPr="007E0FF8" w:rsidRDefault="00C31D1C" w:rsidP="00E43955">
      <w:pPr>
        <w:tabs>
          <w:tab w:val="left" w:pos="7050"/>
        </w:tabs>
        <w:spacing w:after="0" w:line="480" w:lineRule="auto"/>
        <w:rPr>
          <w:rFonts w:ascii="Brill" w:hAnsi="Brill"/>
          <w:iCs/>
          <w:lang w:val="en-GB"/>
        </w:rPr>
      </w:pPr>
    </w:p>
    <w:p w14:paraId="0B3CBC11" w14:textId="5B27D7D2" w:rsidR="0038021A" w:rsidRPr="007E0FF8" w:rsidRDefault="0038021A" w:rsidP="00E43955">
      <w:pPr>
        <w:tabs>
          <w:tab w:val="left" w:pos="7050"/>
        </w:tabs>
        <w:spacing w:after="0" w:line="480" w:lineRule="auto"/>
        <w:rPr>
          <w:rFonts w:ascii="Brill" w:hAnsi="Brill"/>
          <w:iCs/>
          <w:lang w:val="en-GB"/>
        </w:rPr>
      </w:pPr>
      <w:r w:rsidRPr="007E0FF8">
        <w:rPr>
          <w:rFonts w:ascii="Brill" w:hAnsi="Brill"/>
          <w:iCs/>
          <w:lang w:val="en-GB"/>
        </w:rPr>
        <w:t>Fear of death is also lessened by the faith placed in the role of intercession and protection fulfilled by various saints. Hence, in the didactic treatises, Christ’s role as intercessor is emphasised many times, as is that of the Virgin, who offered her Son in sacrifice for the salvation of mankind:</w:t>
      </w:r>
    </w:p>
    <w:p w14:paraId="69D3B381" w14:textId="77777777" w:rsidR="00C31D1C" w:rsidRPr="007E0FF8" w:rsidRDefault="00C31D1C" w:rsidP="00E43955">
      <w:pPr>
        <w:tabs>
          <w:tab w:val="left" w:pos="851"/>
        </w:tabs>
        <w:spacing w:after="0" w:line="480" w:lineRule="auto"/>
        <w:ind w:left="851"/>
        <w:rPr>
          <w:rFonts w:ascii="Brill" w:hAnsi="Brill"/>
          <w:iCs/>
          <w:lang w:val="en-GB"/>
        </w:rPr>
      </w:pPr>
    </w:p>
    <w:p w14:paraId="56601B69" w14:textId="4774E075" w:rsidR="0038021A" w:rsidRPr="007E0FF8" w:rsidRDefault="0038021A" w:rsidP="00E43955">
      <w:pPr>
        <w:tabs>
          <w:tab w:val="left" w:pos="851"/>
        </w:tabs>
        <w:spacing w:after="0" w:line="480" w:lineRule="auto"/>
        <w:ind w:left="851"/>
        <w:rPr>
          <w:rFonts w:ascii="Brill" w:hAnsi="Brill"/>
          <w:iCs/>
          <w:lang w:val="en-GB"/>
        </w:rPr>
      </w:pPr>
      <w:r w:rsidRPr="007E0FF8">
        <w:rPr>
          <w:rFonts w:ascii="Brill" w:hAnsi="Brill"/>
          <w:iCs/>
          <w:lang w:val="en-GB"/>
        </w:rPr>
        <w:t>Our Saviour Jesus Christ, who is the Redeemer, mediator, and intercessor with God his celestial Father.</w:t>
      </w:r>
      <w:r w:rsidRPr="007E0FF8">
        <w:rPr>
          <w:rStyle w:val="Appeldenotedefin"/>
          <w:rFonts w:ascii="Brill" w:hAnsi="Brill"/>
          <w:iCs/>
          <w:lang w:val="en-GB"/>
        </w:rPr>
        <w:endnoteReference w:id="56"/>
      </w:r>
    </w:p>
    <w:p w14:paraId="53365FD2" w14:textId="6BF9C87E" w:rsidR="0038021A" w:rsidRPr="007E0FF8" w:rsidRDefault="0038021A" w:rsidP="00E43955">
      <w:pPr>
        <w:tabs>
          <w:tab w:val="left" w:pos="851"/>
        </w:tabs>
        <w:spacing w:after="0" w:line="480" w:lineRule="auto"/>
        <w:ind w:left="851"/>
        <w:rPr>
          <w:rFonts w:ascii="Brill" w:hAnsi="Brill"/>
          <w:iCs/>
          <w:lang w:val="en-GB"/>
        </w:rPr>
      </w:pPr>
      <w:r w:rsidRPr="007E0FF8">
        <w:rPr>
          <w:rFonts w:ascii="Brill" w:hAnsi="Brill"/>
          <w:iCs/>
          <w:lang w:val="en-GB"/>
        </w:rPr>
        <w:t>And</w:t>
      </w:r>
      <w:r w:rsidR="00C31D1C" w:rsidRPr="007E0FF8">
        <w:rPr>
          <w:rFonts w:ascii="Brill" w:hAnsi="Brill"/>
          <w:iCs/>
          <w:lang w:val="en-GB"/>
        </w:rPr>
        <w:t>,</w:t>
      </w:r>
      <w:r w:rsidRPr="007E0FF8">
        <w:rPr>
          <w:rFonts w:ascii="Brill" w:hAnsi="Brill"/>
          <w:iCs/>
          <w:lang w:val="en-GB"/>
        </w:rPr>
        <w:t xml:space="preserve"> </w:t>
      </w:r>
    </w:p>
    <w:p w14:paraId="3F94826A" w14:textId="64D764CB" w:rsidR="0038021A" w:rsidRPr="007E0FF8" w:rsidRDefault="0038021A" w:rsidP="00E43955">
      <w:pPr>
        <w:tabs>
          <w:tab w:val="left" w:pos="851"/>
        </w:tabs>
        <w:spacing w:after="0" w:line="480" w:lineRule="auto"/>
        <w:ind w:left="851" w:firstLine="1"/>
        <w:rPr>
          <w:rFonts w:ascii="Brill" w:hAnsi="Brill"/>
          <w:iCs/>
          <w:lang w:val="en-GB"/>
        </w:rPr>
      </w:pPr>
      <w:r w:rsidRPr="007E0FF8">
        <w:rPr>
          <w:rFonts w:ascii="Brill" w:hAnsi="Brill"/>
          <w:iCs/>
          <w:lang w:val="en-GB"/>
        </w:rPr>
        <w:t>The Gospel noting in particular that the Holy Virgin was present at the Death of her Son, makes the Sick man understand that he must turn to her, so that she may procure for him from God a good and happy Death.</w:t>
      </w:r>
      <w:r w:rsidRPr="007E0FF8">
        <w:rPr>
          <w:rStyle w:val="Appeldenotedefin"/>
          <w:rFonts w:ascii="Brill" w:hAnsi="Brill"/>
          <w:iCs/>
          <w:lang w:val="en-GB"/>
        </w:rPr>
        <w:endnoteReference w:id="57"/>
      </w:r>
    </w:p>
    <w:p w14:paraId="771370FD" w14:textId="77777777" w:rsidR="00C31D1C" w:rsidRPr="007E0FF8" w:rsidRDefault="00C31D1C" w:rsidP="00E43955">
      <w:pPr>
        <w:tabs>
          <w:tab w:val="left" w:pos="7050"/>
        </w:tabs>
        <w:spacing w:after="0" w:line="480" w:lineRule="auto"/>
        <w:rPr>
          <w:rFonts w:ascii="Brill" w:hAnsi="Brill"/>
          <w:iCs/>
          <w:lang w:val="en-GB"/>
        </w:rPr>
      </w:pPr>
    </w:p>
    <w:p w14:paraId="1E09DC18" w14:textId="7227AC8C" w:rsidR="0038021A" w:rsidRPr="007E0FF8" w:rsidRDefault="0038021A" w:rsidP="00E43955">
      <w:pPr>
        <w:tabs>
          <w:tab w:val="left" w:pos="7050"/>
        </w:tabs>
        <w:spacing w:after="0" w:line="480" w:lineRule="auto"/>
        <w:rPr>
          <w:rFonts w:ascii="Brill" w:hAnsi="Brill"/>
          <w:iCs/>
          <w:lang w:val="en-GB"/>
        </w:rPr>
      </w:pPr>
      <w:r w:rsidRPr="007E0FF8">
        <w:rPr>
          <w:rFonts w:ascii="Brill" w:hAnsi="Brill"/>
          <w:iCs/>
          <w:lang w:val="en-GB"/>
        </w:rPr>
        <w:t xml:space="preserve">Patron saints as well as guardian angels may also intercede on behalf of the deceased. The role of guardian angels, whose cult arose in the </w:t>
      </w:r>
      <w:r w:rsidR="00FB5EFD" w:rsidRPr="007E0FF8">
        <w:rPr>
          <w:rFonts w:ascii="Brill" w:hAnsi="Brill"/>
          <w:iCs/>
          <w:lang w:val="en-GB"/>
        </w:rPr>
        <w:t>fourteenth</w:t>
      </w:r>
      <w:r w:rsidRPr="007E0FF8">
        <w:rPr>
          <w:rFonts w:ascii="Brill" w:hAnsi="Brill"/>
          <w:iCs/>
          <w:lang w:val="en-GB"/>
        </w:rPr>
        <w:t xml:space="preserve"> century and was officially adopted by the Church in the </w:t>
      </w:r>
      <w:r w:rsidR="00FB5EFD" w:rsidRPr="007E0FF8">
        <w:rPr>
          <w:rFonts w:ascii="Brill" w:hAnsi="Brill"/>
          <w:iCs/>
          <w:lang w:val="en-GB"/>
        </w:rPr>
        <w:t>seventeenth</w:t>
      </w:r>
      <w:r w:rsidRPr="007E0FF8">
        <w:rPr>
          <w:rFonts w:ascii="Brill" w:hAnsi="Brill"/>
          <w:iCs/>
          <w:lang w:val="en-GB"/>
        </w:rPr>
        <w:t xml:space="preserve"> century,</w:t>
      </w:r>
      <w:r w:rsidRPr="007E0FF8">
        <w:rPr>
          <w:rStyle w:val="Appeldenotedefin"/>
          <w:rFonts w:ascii="Brill" w:hAnsi="Brill"/>
          <w:iCs/>
          <w:lang w:val="en-GB"/>
        </w:rPr>
        <w:endnoteReference w:id="58"/>
      </w:r>
      <w:r w:rsidRPr="007E0FF8">
        <w:rPr>
          <w:rFonts w:ascii="Brill" w:hAnsi="Brill"/>
          <w:iCs/>
          <w:lang w:val="en-GB"/>
        </w:rPr>
        <w:t xml:space="preserve"> is especially visible in the engravings of Romeyn de Hooghe (</w:t>
      </w:r>
      <w:r w:rsidR="00475773" w:rsidRPr="007E0FF8">
        <w:rPr>
          <w:rFonts w:ascii="Brill" w:hAnsi="Brill"/>
          <w:iCs/>
          <w:lang w:val="en-GB"/>
        </w:rPr>
        <w:t>fig. 12</w:t>
      </w:r>
      <w:r w:rsidR="00A4160F" w:rsidRPr="007E0FF8">
        <w:rPr>
          <w:rFonts w:ascii="Brill" w:hAnsi="Brill"/>
          <w:iCs/>
          <w:lang w:val="en-GB"/>
        </w:rPr>
        <w:t>).</w:t>
      </w:r>
    </w:p>
    <w:p w14:paraId="7B4D532A" w14:textId="74955438" w:rsidR="0038021A" w:rsidRPr="007E0FF8" w:rsidRDefault="0038021A" w:rsidP="00E43955">
      <w:pPr>
        <w:tabs>
          <w:tab w:val="left" w:pos="7050"/>
        </w:tabs>
        <w:spacing w:after="0" w:line="480" w:lineRule="auto"/>
        <w:ind w:firstLine="851"/>
        <w:rPr>
          <w:rFonts w:ascii="Brill" w:hAnsi="Brill"/>
          <w:iCs/>
          <w:lang w:val="en-GB"/>
        </w:rPr>
      </w:pPr>
      <w:r w:rsidRPr="007E0FF8">
        <w:rPr>
          <w:rFonts w:ascii="Brill" w:hAnsi="Brill"/>
          <w:iCs/>
          <w:lang w:val="en-GB"/>
        </w:rPr>
        <w:t xml:space="preserve">Once again, this is illustrated by the Ghent tombs. Behind </w:t>
      </w:r>
      <w:r w:rsidR="00C31D1C" w:rsidRPr="007E0FF8">
        <w:rPr>
          <w:rFonts w:ascii="Brill" w:hAnsi="Brill"/>
          <w:lang w:val="en-GB"/>
        </w:rPr>
        <w:t>D</w:t>
      </w:r>
      <w:r w:rsidRPr="007E0FF8">
        <w:rPr>
          <w:rFonts w:ascii="Brill" w:hAnsi="Brill"/>
          <w:lang w:val="en-GB"/>
        </w:rPr>
        <w:t>’Allamont</w:t>
      </w:r>
      <w:r w:rsidRPr="007E0FF8">
        <w:rPr>
          <w:rFonts w:ascii="Brill" w:hAnsi="Brill"/>
          <w:iCs/>
          <w:lang w:val="en-GB"/>
        </w:rPr>
        <w:t xml:space="preserve"> is a representation of an angel, whose swept-back hair and </w:t>
      </w:r>
      <w:r w:rsidR="00C31D1C" w:rsidRPr="007E0FF8">
        <w:rPr>
          <w:rFonts w:ascii="Brill" w:hAnsi="Brill"/>
          <w:iCs/>
          <w:lang w:val="en-GB"/>
        </w:rPr>
        <w:t xml:space="preserve">billowing </w:t>
      </w:r>
      <w:r w:rsidRPr="007E0FF8">
        <w:rPr>
          <w:rFonts w:ascii="Brill" w:hAnsi="Brill"/>
          <w:iCs/>
          <w:lang w:val="en-GB"/>
        </w:rPr>
        <w:t xml:space="preserve">clothing suggest a vigorous forward movement, as if he had rushed to the prelate’s aid to protect him from the skeleton. In his right hand he holds a flaming sword, while with the other hand he firmly pushes back Death. This is what is elucidated by the inscription on the angel’s socle: </w:t>
      </w:r>
      <w:r w:rsidR="00C31D1C" w:rsidRPr="007E0FF8">
        <w:rPr>
          <w:rFonts w:ascii="Brill" w:hAnsi="Brill"/>
          <w:iCs/>
          <w:lang w:val="en-GB"/>
        </w:rPr>
        <w:t>‘</w:t>
      </w:r>
      <w:r w:rsidRPr="005F29EA">
        <w:rPr>
          <w:rFonts w:ascii="Brill" w:hAnsi="Brill"/>
          <w:lang w:val="en-GB"/>
        </w:rPr>
        <w:t>Tu nos hab hoste protege</w:t>
      </w:r>
      <w:r w:rsidR="005C5DFA" w:rsidRPr="007E0FF8">
        <w:rPr>
          <w:rFonts w:ascii="Brill" w:hAnsi="Brill"/>
          <w:iCs/>
          <w:lang w:val="en-GB"/>
        </w:rPr>
        <w:t>’</w:t>
      </w:r>
      <w:r w:rsidRPr="007E0FF8">
        <w:rPr>
          <w:rFonts w:ascii="Brill" w:hAnsi="Brill"/>
          <w:iCs/>
          <w:lang w:val="en-GB"/>
        </w:rPr>
        <w:t xml:space="preserve">. This figure thus plays a role similar to </w:t>
      </w:r>
      <w:r w:rsidR="00C31D1C" w:rsidRPr="007E0FF8">
        <w:rPr>
          <w:rFonts w:ascii="Brill" w:hAnsi="Brill"/>
          <w:iCs/>
          <w:lang w:val="en-GB"/>
        </w:rPr>
        <w:t xml:space="preserve">that of </w:t>
      </w:r>
      <w:r w:rsidRPr="007E0FF8">
        <w:rPr>
          <w:rFonts w:ascii="Brill" w:hAnsi="Brill"/>
          <w:iCs/>
          <w:lang w:val="en-GB"/>
        </w:rPr>
        <w:t xml:space="preserve">the guardian angels shown at the bedside of the dying in the engravings of the </w:t>
      </w:r>
      <w:r w:rsidRPr="007E0FF8">
        <w:rPr>
          <w:rFonts w:ascii="Brill" w:hAnsi="Brill"/>
          <w:i/>
          <w:iCs/>
          <w:lang w:val="en-GB"/>
        </w:rPr>
        <w:t xml:space="preserve">Miroir de la </w:t>
      </w:r>
      <w:r w:rsidR="00C31D1C" w:rsidRPr="007E0FF8">
        <w:rPr>
          <w:rFonts w:ascii="Brill" w:hAnsi="Brill"/>
          <w:i/>
          <w:iCs/>
          <w:lang w:val="en-GB"/>
        </w:rPr>
        <w:t>b</w:t>
      </w:r>
      <w:r w:rsidRPr="007E0FF8">
        <w:rPr>
          <w:rFonts w:ascii="Brill" w:hAnsi="Brill"/>
          <w:i/>
          <w:iCs/>
          <w:lang w:val="en-GB"/>
        </w:rPr>
        <w:t xml:space="preserve">onne </w:t>
      </w:r>
      <w:r w:rsidR="00C31D1C" w:rsidRPr="007E0FF8">
        <w:rPr>
          <w:rFonts w:ascii="Brill" w:hAnsi="Brill"/>
          <w:i/>
          <w:iCs/>
          <w:lang w:val="en-GB"/>
        </w:rPr>
        <w:t>m</w:t>
      </w:r>
      <w:r w:rsidRPr="007E0FF8">
        <w:rPr>
          <w:rFonts w:ascii="Brill" w:hAnsi="Brill"/>
          <w:i/>
          <w:iCs/>
          <w:lang w:val="en-GB"/>
        </w:rPr>
        <w:t>ort</w:t>
      </w:r>
      <w:r w:rsidRPr="007E0FF8">
        <w:rPr>
          <w:rFonts w:ascii="Brill" w:hAnsi="Brill"/>
          <w:iCs/>
          <w:lang w:val="en-GB"/>
        </w:rPr>
        <w:t>.</w:t>
      </w:r>
    </w:p>
    <w:p w14:paraId="607C7947" w14:textId="2F811C4D" w:rsidR="0038021A" w:rsidRPr="007E0FF8" w:rsidRDefault="0038021A" w:rsidP="00E43955">
      <w:pPr>
        <w:tabs>
          <w:tab w:val="left" w:pos="7050"/>
        </w:tabs>
        <w:spacing w:after="0" w:line="480" w:lineRule="auto"/>
        <w:ind w:firstLine="851"/>
        <w:rPr>
          <w:rFonts w:ascii="Brill" w:hAnsi="Brill"/>
          <w:iCs/>
          <w:lang w:val="en-GB"/>
        </w:rPr>
      </w:pPr>
      <w:r w:rsidRPr="007E0FF8">
        <w:rPr>
          <w:rFonts w:ascii="Brill" w:hAnsi="Brill"/>
          <w:iCs/>
          <w:lang w:val="en-GB"/>
        </w:rPr>
        <w:t>The intercessory role also played by the Virgin is, for its part, illustrated very clearly in Triest’s monument (fig. 1)</w:t>
      </w:r>
      <w:r w:rsidR="00C31D1C" w:rsidRPr="007E0FF8">
        <w:rPr>
          <w:rFonts w:ascii="Brill" w:hAnsi="Brill"/>
          <w:iCs/>
          <w:lang w:val="en-GB"/>
        </w:rPr>
        <w:t>.</w:t>
      </w:r>
      <w:r w:rsidRPr="007E0FF8">
        <w:rPr>
          <w:rStyle w:val="Appeldenotedefin"/>
          <w:rFonts w:ascii="Brill" w:hAnsi="Brill"/>
          <w:iCs/>
          <w:lang w:val="en-GB"/>
        </w:rPr>
        <w:endnoteReference w:id="59"/>
      </w:r>
      <w:r w:rsidRPr="007E0FF8">
        <w:rPr>
          <w:rFonts w:ascii="Brill" w:hAnsi="Brill"/>
          <w:iCs/>
          <w:lang w:val="en-GB"/>
        </w:rPr>
        <w:t xml:space="preserve"> A reading of the composition follows a path sketching out a Z and subtly linking all the figures</w:t>
      </w:r>
      <w:r w:rsidR="00C31D1C" w:rsidRPr="007E0FF8">
        <w:rPr>
          <w:rFonts w:ascii="Brill" w:hAnsi="Brill"/>
          <w:iCs/>
          <w:lang w:val="en-GB"/>
        </w:rPr>
        <w:t>.</w:t>
      </w:r>
      <w:r w:rsidRPr="007E0FF8">
        <w:rPr>
          <w:rStyle w:val="Appeldenotedefin"/>
          <w:rFonts w:ascii="Brill" w:hAnsi="Brill"/>
          <w:iCs/>
          <w:lang w:val="en-GB"/>
        </w:rPr>
        <w:endnoteReference w:id="60"/>
      </w:r>
      <w:r w:rsidRPr="007E0FF8">
        <w:rPr>
          <w:rFonts w:ascii="Brill" w:hAnsi="Brill"/>
          <w:iCs/>
          <w:lang w:val="en-GB"/>
        </w:rPr>
        <w:t xml:space="preserve"> In front of the monument, the spectator’s gaze is arrested by the </w:t>
      </w:r>
      <w:r w:rsidRPr="007E0FF8">
        <w:rPr>
          <w:rFonts w:ascii="Brill" w:hAnsi="Brill"/>
          <w:i/>
          <w:iCs/>
          <w:lang w:val="en-GB"/>
        </w:rPr>
        <w:t>putto</w:t>
      </w:r>
      <w:r w:rsidRPr="007E0FF8">
        <w:rPr>
          <w:rFonts w:ascii="Brill" w:hAnsi="Brill"/>
          <w:iCs/>
          <w:lang w:val="en-GB"/>
        </w:rPr>
        <w:t xml:space="preserve"> to the left of the funerary </w:t>
      </w:r>
      <w:r w:rsidR="00F57ECF" w:rsidRPr="007E0FF8">
        <w:rPr>
          <w:rFonts w:ascii="Brill" w:hAnsi="Brill"/>
          <w:iCs/>
          <w:lang w:val="en-GB"/>
        </w:rPr>
        <w:t>chest</w:t>
      </w:r>
      <w:r w:rsidRPr="007E0FF8">
        <w:rPr>
          <w:rFonts w:ascii="Brill" w:hAnsi="Brill"/>
          <w:iCs/>
          <w:lang w:val="en-GB"/>
        </w:rPr>
        <w:t xml:space="preserve">, which looks the spectator in the eye, and then slides to the second </w:t>
      </w:r>
      <w:r w:rsidRPr="007E0FF8">
        <w:rPr>
          <w:rFonts w:ascii="Brill" w:hAnsi="Brill"/>
          <w:i/>
          <w:iCs/>
          <w:lang w:val="en-GB"/>
        </w:rPr>
        <w:t>putto</w:t>
      </w:r>
      <w:r w:rsidRPr="007E0FF8">
        <w:rPr>
          <w:rFonts w:ascii="Brill" w:hAnsi="Brill"/>
          <w:iCs/>
          <w:lang w:val="en-GB"/>
        </w:rPr>
        <w:t xml:space="preserve">, on the right. The gaze then tries to </w:t>
      </w:r>
      <w:r w:rsidR="004B5AF1">
        <w:rPr>
          <w:rFonts w:ascii="Brill" w:hAnsi="Brill"/>
          <w:iCs/>
          <w:lang w:val="en-GB"/>
        </w:rPr>
        <w:t>determine</w:t>
      </w:r>
      <w:r w:rsidR="004B5AF1" w:rsidRPr="007E0FF8">
        <w:rPr>
          <w:rFonts w:ascii="Brill" w:hAnsi="Brill"/>
          <w:iCs/>
          <w:lang w:val="en-GB"/>
        </w:rPr>
        <w:t xml:space="preserve"> </w:t>
      </w:r>
      <w:r w:rsidRPr="007E0FF8">
        <w:rPr>
          <w:rFonts w:ascii="Brill" w:hAnsi="Brill"/>
          <w:iCs/>
          <w:lang w:val="en-GB"/>
        </w:rPr>
        <w:t xml:space="preserve">what this second </w:t>
      </w:r>
      <w:r w:rsidRPr="007E0FF8">
        <w:rPr>
          <w:rFonts w:ascii="Brill" w:hAnsi="Brill"/>
          <w:i/>
          <w:iCs/>
          <w:lang w:val="en-GB"/>
        </w:rPr>
        <w:t>putto</w:t>
      </w:r>
      <w:r w:rsidRPr="007E0FF8">
        <w:rPr>
          <w:rFonts w:ascii="Brill" w:hAnsi="Brill"/>
          <w:iCs/>
          <w:lang w:val="en-GB"/>
        </w:rPr>
        <w:t xml:space="preserve"> is looking at, and follows quite naturally the diagonal that dominates the composition and links the </w:t>
      </w:r>
      <w:r w:rsidRPr="007E0FF8">
        <w:rPr>
          <w:rFonts w:ascii="Brill" w:hAnsi="Brill"/>
          <w:i/>
          <w:iCs/>
          <w:lang w:val="en-GB"/>
        </w:rPr>
        <w:t>putto</w:t>
      </w:r>
      <w:r w:rsidRPr="007E0FF8">
        <w:rPr>
          <w:rFonts w:ascii="Brill" w:hAnsi="Brill"/>
          <w:iCs/>
          <w:lang w:val="en-GB"/>
        </w:rPr>
        <w:t xml:space="preserve"> to the Virgin, passing through the deceased. The gestures and the play of looks between the Virgin, who presents the deceased bishop, and her Son, in the end make it possible to move from left to right. This compositional dynamic is supported by the inscriptions on the socles: </w:t>
      </w:r>
      <w:r w:rsidR="00C31D1C" w:rsidRPr="007E0FF8">
        <w:rPr>
          <w:rFonts w:ascii="Brill" w:hAnsi="Brill"/>
          <w:iCs/>
          <w:lang w:val="en-GB"/>
        </w:rPr>
        <w:t>‘</w:t>
      </w:r>
      <w:r w:rsidRPr="005F29EA">
        <w:rPr>
          <w:rFonts w:ascii="Brill" w:hAnsi="Brill"/>
          <w:lang w:val="en-GB"/>
        </w:rPr>
        <w:t xml:space="preserve">Recordare Fili </w:t>
      </w:r>
      <w:r w:rsidRPr="007E0FF8">
        <w:rPr>
          <w:rFonts w:ascii="Brill" w:hAnsi="Brill"/>
          <w:lang w:val="en-GB"/>
        </w:rPr>
        <w:t xml:space="preserve">– </w:t>
      </w:r>
      <w:r w:rsidRPr="005F29EA">
        <w:rPr>
          <w:rFonts w:ascii="Brill" w:hAnsi="Brill"/>
          <w:lang w:val="en-GB"/>
        </w:rPr>
        <w:t>Misericordiae tuae</w:t>
      </w:r>
      <w:r w:rsidR="00C31D1C" w:rsidRPr="007E0FF8">
        <w:rPr>
          <w:rFonts w:ascii="Brill" w:hAnsi="Brill"/>
          <w:lang w:val="en-GB"/>
        </w:rPr>
        <w:t>’</w:t>
      </w:r>
      <w:r w:rsidRPr="007E0FF8">
        <w:rPr>
          <w:rFonts w:ascii="Brill" w:hAnsi="Brill"/>
          <w:iCs/>
          <w:lang w:val="en-GB"/>
        </w:rPr>
        <w:t xml:space="preserve">. The importance of the Virgin’s intercession is also recalled, although in more discreet fashion, on </w:t>
      </w:r>
      <w:r w:rsidR="00C31D1C" w:rsidRPr="007E0FF8">
        <w:rPr>
          <w:rFonts w:ascii="Brill" w:hAnsi="Brill"/>
          <w:iCs/>
          <w:lang w:val="en-GB"/>
        </w:rPr>
        <w:t>D</w:t>
      </w:r>
      <w:r w:rsidRPr="007E0FF8">
        <w:rPr>
          <w:rFonts w:ascii="Brill" w:hAnsi="Brill"/>
          <w:iCs/>
          <w:lang w:val="en-GB"/>
        </w:rPr>
        <w:t xml:space="preserve">’Allamont’s funerary monument, in which the two inscriptions at the level of the socles of the angel and the Virgin and Child, already mentioned, are taken from the prayer </w:t>
      </w:r>
      <w:r w:rsidRPr="007E0FF8">
        <w:rPr>
          <w:rFonts w:ascii="Brill" w:hAnsi="Brill"/>
          <w:i/>
          <w:iCs/>
          <w:lang w:val="en-GB"/>
        </w:rPr>
        <w:t>Maria Mater Gratiae</w:t>
      </w:r>
      <w:r w:rsidRPr="007E0FF8">
        <w:rPr>
          <w:rFonts w:ascii="Brill" w:hAnsi="Brill"/>
          <w:iCs/>
          <w:lang w:val="en-GB"/>
        </w:rPr>
        <w:t>.</w:t>
      </w:r>
    </w:p>
    <w:p w14:paraId="22457EEC" w14:textId="618EC648" w:rsidR="0038021A" w:rsidRPr="007E0FF8" w:rsidRDefault="0038021A" w:rsidP="00E43955">
      <w:pPr>
        <w:tabs>
          <w:tab w:val="left" w:pos="7050"/>
        </w:tabs>
        <w:spacing w:after="0" w:line="480" w:lineRule="auto"/>
        <w:ind w:firstLine="851"/>
        <w:rPr>
          <w:rFonts w:ascii="Brill" w:hAnsi="Brill"/>
          <w:lang w:val="en-GB"/>
        </w:rPr>
      </w:pPr>
      <w:r w:rsidRPr="007E0FF8">
        <w:rPr>
          <w:rFonts w:ascii="Brill" w:hAnsi="Brill"/>
          <w:lang w:val="en-GB"/>
        </w:rPr>
        <w:t xml:space="preserve">In </w:t>
      </w:r>
      <w:r w:rsidR="008C7B06" w:rsidRPr="007E0FF8">
        <w:rPr>
          <w:rFonts w:ascii="Brill" w:hAnsi="Brill"/>
          <w:lang w:val="en-GB"/>
        </w:rPr>
        <w:t xml:space="preserve">Carolus </w:t>
      </w:r>
      <w:r w:rsidRPr="007E0FF8">
        <w:rPr>
          <w:rFonts w:ascii="Brill" w:hAnsi="Brill"/>
          <w:lang w:val="en-GB"/>
        </w:rPr>
        <w:t xml:space="preserve">van den Bosch’s funerary monument the intercessor is this time his patron saint, </w:t>
      </w:r>
      <w:r w:rsidR="005F29EA">
        <w:rPr>
          <w:rFonts w:ascii="Brill" w:hAnsi="Brill"/>
          <w:lang w:val="en-GB"/>
        </w:rPr>
        <w:t>Charles</w:t>
      </w:r>
      <w:r w:rsidR="00152228" w:rsidRPr="005F29EA">
        <w:rPr>
          <w:rFonts w:ascii="Brill" w:hAnsi="Brill"/>
          <w:lang w:val="en-GB"/>
        </w:rPr>
        <w:t xml:space="preserve"> </w:t>
      </w:r>
      <w:r w:rsidRPr="00430BC7">
        <w:rPr>
          <w:rFonts w:ascii="Brill" w:hAnsi="Brill"/>
          <w:lang w:val="en-GB"/>
        </w:rPr>
        <w:t>Borromeo</w:t>
      </w:r>
      <w:r w:rsidRPr="007E0FF8">
        <w:rPr>
          <w:rFonts w:ascii="Brill" w:hAnsi="Brill"/>
          <w:lang w:val="en-GB"/>
        </w:rPr>
        <w:t>, who was also one of the major figures of the Counter-Reformation (</w:t>
      </w:r>
      <w:r w:rsidR="00475773" w:rsidRPr="007E0FF8">
        <w:rPr>
          <w:rFonts w:ascii="Brill" w:hAnsi="Brill"/>
          <w:lang w:val="en-GB"/>
        </w:rPr>
        <w:t>fig. 13</w:t>
      </w:r>
      <w:r w:rsidRPr="007E0FF8">
        <w:rPr>
          <w:rFonts w:ascii="Brill" w:hAnsi="Brill"/>
          <w:lang w:val="en-GB"/>
        </w:rPr>
        <w:t>). Situated behind the prelate at prayer, he seems to present him and to recommend him to the resurrected Christ. It should be pointed out that the saint’s attribute, on which he places his foot, is a skull facing out to</w:t>
      </w:r>
      <w:r w:rsidR="00430BC7">
        <w:rPr>
          <w:rFonts w:ascii="Brill" w:hAnsi="Brill"/>
          <w:lang w:val="en-GB"/>
        </w:rPr>
        <w:t>wards</w:t>
      </w:r>
      <w:r w:rsidRPr="007E0FF8">
        <w:rPr>
          <w:rFonts w:ascii="Brill" w:hAnsi="Brill"/>
          <w:lang w:val="en-GB"/>
        </w:rPr>
        <w:t xml:space="preserve"> the viewer. Its presence here echoes the funerary symbols spread throughout the compositions and their message of </w:t>
      </w:r>
      <w:r w:rsidRPr="007E0FF8">
        <w:rPr>
          <w:rFonts w:ascii="Brill" w:hAnsi="Brill"/>
          <w:i/>
          <w:lang w:val="en-GB"/>
        </w:rPr>
        <w:t>memento mori</w:t>
      </w:r>
      <w:r w:rsidRPr="007E0FF8">
        <w:rPr>
          <w:rFonts w:ascii="Brill" w:hAnsi="Brill"/>
          <w:lang w:val="en-GB"/>
        </w:rPr>
        <w:t>. If the skull is often the attribute of Counter-Reformation saints, it is because it became an instrument of piety in the period, supporting the meditation on death that the faithful had to perform on a daily basis, according to contemporary spiritual literature.</w:t>
      </w:r>
      <w:r w:rsidRPr="007E0FF8">
        <w:rPr>
          <w:rStyle w:val="Appeldenotedefin"/>
          <w:rFonts w:ascii="Brill" w:hAnsi="Brill"/>
          <w:lang w:val="en-GB"/>
        </w:rPr>
        <w:endnoteReference w:id="61"/>
      </w:r>
      <w:r w:rsidRPr="007E0FF8">
        <w:rPr>
          <w:rFonts w:ascii="Brill" w:hAnsi="Brill"/>
          <w:lang w:val="en-GB"/>
        </w:rPr>
        <w:t xml:space="preserve"> Thinking about death was thus inscribed at the centre of everyday spiritual life, as is shown by the title of Cornelis de Bie’s treatise </w:t>
      </w:r>
      <w:r w:rsidRPr="007E0FF8">
        <w:rPr>
          <w:rFonts w:ascii="Brill" w:hAnsi="Brill"/>
          <w:i/>
          <w:iCs/>
          <w:lang w:val="en-GB"/>
        </w:rPr>
        <w:t>Den weerschyn van het leven inde Doodt</w:t>
      </w:r>
      <w:r w:rsidRPr="007E0FF8">
        <w:rPr>
          <w:rFonts w:ascii="Brill" w:hAnsi="Brill"/>
          <w:lang w:val="en-GB"/>
        </w:rPr>
        <w:t xml:space="preserve"> (The </w:t>
      </w:r>
      <w:r w:rsidR="00581E81" w:rsidRPr="007E0FF8">
        <w:rPr>
          <w:rFonts w:ascii="Brill" w:hAnsi="Brill"/>
          <w:lang w:val="en-GB"/>
        </w:rPr>
        <w:t>r</w:t>
      </w:r>
      <w:r w:rsidRPr="007E0FF8">
        <w:rPr>
          <w:rFonts w:ascii="Brill" w:hAnsi="Brill"/>
          <w:lang w:val="en-GB"/>
        </w:rPr>
        <w:t xml:space="preserve">eflection of </w:t>
      </w:r>
      <w:r w:rsidR="00581E81" w:rsidRPr="007E0FF8">
        <w:rPr>
          <w:rFonts w:ascii="Brill" w:hAnsi="Brill"/>
          <w:lang w:val="en-GB"/>
        </w:rPr>
        <w:t>l</w:t>
      </w:r>
      <w:r w:rsidRPr="007E0FF8">
        <w:rPr>
          <w:rFonts w:ascii="Brill" w:hAnsi="Brill"/>
          <w:lang w:val="en-GB"/>
        </w:rPr>
        <w:t xml:space="preserve">ife in </w:t>
      </w:r>
      <w:r w:rsidR="00581E81" w:rsidRPr="007E0FF8">
        <w:rPr>
          <w:rFonts w:ascii="Brill" w:hAnsi="Brill"/>
          <w:lang w:val="en-GB"/>
        </w:rPr>
        <w:t>d</w:t>
      </w:r>
      <w:r w:rsidRPr="007E0FF8">
        <w:rPr>
          <w:rFonts w:ascii="Brill" w:hAnsi="Brill"/>
          <w:lang w:val="en-GB"/>
        </w:rPr>
        <w:t>eath).</w:t>
      </w:r>
    </w:p>
    <w:p w14:paraId="5F22ED50" w14:textId="18080075" w:rsidR="0038021A" w:rsidRPr="007E0FF8" w:rsidRDefault="0038021A" w:rsidP="00E43955">
      <w:pPr>
        <w:tabs>
          <w:tab w:val="left" w:pos="7050"/>
        </w:tabs>
        <w:spacing w:after="0" w:line="480" w:lineRule="auto"/>
        <w:ind w:firstLine="851"/>
        <w:rPr>
          <w:rFonts w:ascii="Brill" w:hAnsi="Brill"/>
          <w:lang w:val="en-GB"/>
        </w:rPr>
      </w:pPr>
      <w:r w:rsidRPr="007E0FF8">
        <w:rPr>
          <w:rFonts w:ascii="Brill" w:hAnsi="Brill"/>
          <w:lang w:val="en-GB"/>
        </w:rPr>
        <w:t xml:space="preserve">One final and fundamental feature of the </w:t>
      </w:r>
      <w:r w:rsidRPr="007E0FF8">
        <w:rPr>
          <w:rFonts w:ascii="Brill" w:hAnsi="Brill"/>
          <w:i/>
          <w:lang w:val="en-GB"/>
        </w:rPr>
        <w:t>artes moriendi</w:t>
      </w:r>
      <w:r w:rsidRPr="007E0FF8">
        <w:rPr>
          <w:rFonts w:ascii="Brill" w:hAnsi="Brill"/>
          <w:lang w:val="en-GB"/>
        </w:rPr>
        <w:t xml:space="preserve"> was the importance given to accounts of good lives and deaths from which readers could draw inspiration, the earliest such model obviously being Christ. </w:t>
      </w:r>
      <w:r w:rsidR="00581E81" w:rsidRPr="007E0FF8">
        <w:rPr>
          <w:rFonts w:ascii="Brill" w:hAnsi="Brill"/>
          <w:lang w:val="en-GB"/>
        </w:rPr>
        <w:t>D</w:t>
      </w:r>
      <w:r w:rsidRPr="007E0FF8">
        <w:rPr>
          <w:rFonts w:ascii="Brill" w:hAnsi="Brill"/>
          <w:lang w:val="en-GB"/>
        </w:rPr>
        <w:t xml:space="preserve">e Bie, for example, relates at length the life of Saint Aye, second abbess of the </w:t>
      </w:r>
      <w:r w:rsidR="003661EA">
        <w:rPr>
          <w:rFonts w:ascii="Brill" w:hAnsi="Brill"/>
          <w:lang w:val="en-GB"/>
        </w:rPr>
        <w:t>c</w:t>
      </w:r>
      <w:r w:rsidRPr="007E0FF8">
        <w:rPr>
          <w:rFonts w:ascii="Brill" w:hAnsi="Brill"/>
          <w:lang w:val="en-GB"/>
        </w:rPr>
        <w:t xml:space="preserve">hapter of </w:t>
      </w:r>
      <w:r w:rsidR="003661EA">
        <w:rPr>
          <w:rFonts w:ascii="Brill" w:hAnsi="Brill"/>
          <w:lang w:val="en-GB"/>
        </w:rPr>
        <w:t>c</w:t>
      </w:r>
      <w:r w:rsidRPr="007E0FF8">
        <w:rPr>
          <w:rFonts w:ascii="Brill" w:hAnsi="Brill"/>
          <w:lang w:val="en-GB"/>
        </w:rPr>
        <w:t xml:space="preserve">anonesses of Saint Waudru in Mons. Saints were not the only </w:t>
      </w:r>
      <w:r w:rsidR="00581E81" w:rsidRPr="007E0FF8">
        <w:rPr>
          <w:rFonts w:ascii="Brill" w:hAnsi="Brill"/>
          <w:lang w:val="en-GB"/>
        </w:rPr>
        <w:t xml:space="preserve">people </w:t>
      </w:r>
      <w:r w:rsidRPr="007E0FF8">
        <w:rPr>
          <w:rFonts w:ascii="Brill" w:hAnsi="Brill"/>
          <w:lang w:val="en-GB"/>
        </w:rPr>
        <w:t>to be held up as examples. In this respect the account of the death of Archduke Albert, sovereign of the Spanish Netherlands, at the heart of a work relating his funeral ceremony</w:t>
      </w:r>
      <w:r w:rsidR="003661EA">
        <w:rPr>
          <w:rFonts w:ascii="Brill" w:hAnsi="Brill"/>
          <w:lang w:val="en-GB"/>
        </w:rPr>
        <w:t>,</w:t>
      </w:r>
      <w:r w:rsidRPr="007E0FF8">
        <w:rPr>
          <w:rFonts w:ascii="Brill" w:hAnsi="Brill"/>
          <w:lang w:val="en-GB"/>
        </w:rPr>
        <w:t xml:space="preserve"> is particularly revealing:</w:t>
      </w:r>
    </w:p>
    <w:p w14:paraId="1890E374" w14:textId="77777777" w:rsidR="00581E81" w:rsidRPr="007E0FF8" w:rsidRDefault="00581E81" w:rsidP="00E43955">
      <w:pPr>
        <w:tabs>
          <w:tab w:val="left" w:pos="7050"/>
        </w:tabs>
        <w:spacing w:after="0" w:line="480" w:lineRule="auto"/>
        <w:ind w:left="851"/>
        <w:rPr>
          <w:rFonts w:ascii="Brill" w:hAnsi="Brill"/>
          <w:lang w:val="en-GB"/>
        </w:rPr>
      </w:pPr>
    </w:p>
    <w:p w14:paraId="53D4358F" w14:textId="706973EB" w:rsidR="0038021A" w:rsidRPr="007E0FF8" w:rsidRDefault="0038021A" w:rsidP="00E43955">
      <w:pPr>
        <w:tabs>
          <w:tab w:val="left" w:pos="7050"/>
        </w:tabs>
        <w:spacing w:after="0" w:line="480" w:lineRule="auto"/>
        <w:ind w:left="851"/>
        <w:rPr>
          <w:rFonts w:ascii="Brill" w:hAnsi="Brill"/>
          <w:lang w:val="en-GB"/>
        </w:rPr>
      </w:pPr>
      <w:r w:rsidRPr="007E0FF8">
        <w:rPr>
          <w:rFonts w:ascii="Brill" w:hAnsi="Brill"/>
          <w:lang w:val="en-GB"/>
        </w:rPr>
        <w:t>Those who witnessed such a glorious end (...) can testify with how much constancy he withstood the vehement assaults of an infinite number of annoyances, accompanied by incredible pain (...). The holy life of our Prince made him constant and invincible to death: he knew well that he was born only to die. Living, he was ready to die, and dying, he was sure of starting a better life.</w:t>
      </w:r>
      <w:r w:rsidRPr="007E0FF8">
        <w:rPr>
          <w:rStyle w:val="Appeldenotedefin"/>
          <w:rFonts w:ascii="Brill" w:hAnsi="Brill"/>
          <w:iCs/>
          <w:lang w:val="en-GB"/>
        </w:rPr>
        <w:endnoteReference w:id="62"/>
      </w:r>
    </w:p>
    <w:p w14:paraId="6B014BEB" w14:textId="77777777" w:rsidR="00581E81" w:rsidRPr="007E0FF8" w:rsidRDefault="00581E81" w:rsidP="00E43955">
      <w:pPr>
        <w:tabs>
          <w:tab w:val="left" w:pos="7050"/>
        </w:tabs>
        <w:spacing w:after="0" w:line="480" w:lineRule="auto"/>
        <w:rPr>
          <w:rFonts w:ascii="Brill" w:hAnsi="Brill"/>
          <w:lang w:val="en-GB"/>
        </w:rPr>
      </w:pPr>
    </w:p>
    <w:p w14:paraId="73806A04" w14:textId="38B3784C" w:rsidR="0038021A" w:rsidRPr="007E0FF8" w:rsidRDefault="0038021A" w:rsidP="00E43955">
      <w:pPr>
        <w:tabs>
          <w:tab w:val="left" w:pos="7050"/>
        </w:tabs>
        <w:spacing w:after="0" w:line="480" w:lineRule="auto"/>
        <w:rPr>
          <w:rFonts w:ascii="Brill" w:hAnsi="Brill"/>
          <w:lang w:val="en-GB"/>
        </w:rPr>
      </w:pPr>
      <w:r w:rsidRPr="007E0FF8">
        <w:rPr>
          <w:rFonts w:ascii="Brill" w:hAnsi="Brill"/>
          <w:lang w:val="en-GB"/>
        </w:rPr>
        <w:t xml:space="preserve">This aspect of models to be followed is clearly intrinsic to the compositions of the four episcopal tombs, in which the bishops are held up as examples for the faithful. The epitaphs thus emphasise their virtuous lives. Hence, the funerary inscription of </w:t>
      </w:r>
      <w:r w:rsidR="00A76504" w:rsidRPr="007E0FF8">
        <w:rPr>
          <w:rFonts w:ascii="Brill" w:hAnsi="Brill"/>
          <w:lang w:val="en-GB"/>
        </w:rPr>
        <w:t>Antonius</w:t>
      </w:r>
      <w:r w:rsidRPr="007E0FF8">
        <w:rPr>
          <w:rFonts w:ascii="Brill" w:hAnsi="Brill"/>
          <w:lang w:val="en-GB"/>
        </w:rPr>
        <w:t xml:space="preserve"> Triest recalls his many virtues (vigilant, tireless, faithful, prudent, generous, etc.) while also emphasising his liberality to the poor and the embellishment and enlargement he had been responsible for at Saint Bavo’s.</w:t>
      </w:r>
      <w:r w:rsidRPr="007E0FF8">
        <w:rPr>
          <w:rStyle w:val="Appeldenotedefin"/>
          <w:rFonts w:ascii="Brill" w:hAnsi="Brill"/>
          <w:lang w:val="en-GB"/>
        </w:rPr>
        <w:endnoteReference w:id="63"/>
      </w:r>
      <w:r w:rsidRPr="007E0FF8">
        <w:rPr>
          <w:rFonts w:ascii="Brill" w:hAnsi="Brill"/>
          <w:lang w:val="en-GB"/>
        </w:rPr>
        <w:t xml:space="preserve"> In addition to his donation for the building of Ghent’s Mont de Piété, the bishop had financed a free pawn broking system for the needy (1641).</w:t>
      </w:r>
      <w:r w:rsidRPr="007E0FF8">
        <w:rPr>
          <w:rStyle w:val="Appeldenotedefin"/>
          <w:rFonts w:ascii="Brill" w:hAnsi="Brill"/>
          <w:lang w:val="en-GB"/>
        </w:rPr>
        <w:endnoteReference w:id="64"/>
      </w:r>
      <w:r w:rsidRPr="007E0FF8">
        <w:rPr>
          <w:rFonts w:ascii="Brill" w:hAnsi="Brill"/>
          <w:lang w:val="en-GB"/>
        </w:rPr>
        <w:t xml:space="preserve"> He also left his lasting mark on Ghent’s cathedral in his lifetime, financing many works (reorganisation of the choir, stone vaulting, etc.) and establishing a fund for future embellishment.</w:t>
      </w:r>
      <w:r w:rsidRPr="007E0FF8">
        <w:rPr>
          <w:rStyle w:val="Appeldenotedefin"/>
          <w:rFonts w:ascii="Brill" w:hAnsi="Brill"/>
          <w:lang w:val="en-GB"/>
        </w:rPr>
        <w:endnoteReference w:id="65"/>
      </w:r>
    </w:p>
    <w:p w14:paraId="20700B79" w14:textId="581ABD3F" w:rsidR="0038021A" w:rsidRPr="007E0FF8" w:rsidRDefault="0038021A" w:rsidP="00E43955">
      <w:pPr>
        <w:tabs>
          <w:tab w:val="left" w:pos="7050"/>
        </w:tabs>
        <w:spacing w:after="0" w:line="480" w:lineRule="auto"/>
        <w:ind w:firstLine="851"/>
        <w:rPr>
          <w:rFonts w:ascii="Brill" w:hAnsi="Brill"/>
          <w:lang w:val="en-GB"/>
        </w:rPr>
      </w:pPr>
      <w:r w:rsidRPr="007E0FF8">
        <w:rPr>
          <w:rFonts w:ascii="Brill" w:hAnsi="Brill"/>
          <w:lang w:val="en-GB"/>
        </w:rPr>
        <w:t xml:space="preserve">This reflects the importance of leading a pious and virtuous life that is often emphasised in the </w:t>
      </w:r>
      <w:r w:rsidRPr="007E0FF8">
        <w:rPr>
          <w:rFonts w:ascii="Brill" w:hAnsi="Brill"/>
          <w:i/>
          <w:lang w:val="en-GB"/>
        </w:rPr>
        <w:t>artes moriendi</w:t>
      </w:r>
      <w:r w:rsidRPr="007E0FF8">
        <w:rPr>
          <w:rFonts w:ascii="Brill" w:hAnsi="Brill"/>
          <w:lang w:val="en-GB"/>
        </w:rPr>
        <w:t xml:space="preserve"> in the context of adequate preparation for death. The sacraments, and especially those of the Eucharist and of confession, are primordial in obtaining redemption, in the same way as is prayer, but also piety and good works:</w:t>
      </w:r>
    </w:p>
    <w:p w14:paraId="43E8088F" w14:textId="77777777" w:rsidR="00A500A0" w:rsidRPr="007E0FF8" w:rsidRDefault="00A500A0" w:rsidP="00E43955">
      <w:pPr>
        <w:tabs>
          <w:tab w:val="left" w:pos="851"/>
        </w:tabs>
        <w:spacing w:after="0" w:line="480" w:lineRule="auto"/>
        <w:ind w:left="851"/>
        <w:rPr>
          <w:rFonts w:ascii="Brill" w:hAnsi="Brill"/>
          <w:lang w:val="en-GB"/>
        </w:rPr>
      </w:pPr>
    </w:p>
    <w:p w14:paraId="2DBCDD37" w14:textId="46A5061B" w:rsidR="0038021A" w:rsidRPr="007E0FF8" w:rsidRDefault="0038021A" w:rsidP="00E43955">
      <w:pPr>
        <w:tabs>
          <w:tab w:val="left" w:pos="851"/>
        </w:tabs>
        <w:spacing w:after="0" w:line="480" w:lineRule="auto"/>
        <w:ind w:left="851"/>
        <w:rPr>
          <w:rFonts w:ascii="Brill" w:hAnsi="Brill"/>
          <w:lang w:val="en-GB"/>
        </w:rPr>
      </w:pPr>
      <w:r w:rsidRPr="007E0FF8">
        <w:rPr>
          <w:rFonts w:ascii="Brill" w:hAnsi="Brill"/>
          <w:lang w:val="en-GB"/>
        </w:rPr>
        <w:t>Piety does not consist only in saying prayers but also in seeking and applying purity of thoughts, fasting and imparting exemplary lessons as well as doing good constantly for the sake of love.</w:t>
      </w:r>
      <w:r w:rsidRPr="007E0FF8">
        <w:rPr>
          <w:rStyle w:val="Appeldenotedefin"/>
          <w:rFonts w:ascii="Brill" w:hAnsi="Brill"/>
          <w:iCs/>
          <w:lang w:val="en-GB"/>
        </w:rPr>
        <w:endnoteReference w:id="66"/>
      </w:r>
    </w:p>
    <w:p w14:paraId="7855B972" w14:textId="77777777" w:rsidR="00A500A0" w:rsidRPr="007E0FF8" w:rsidRDefault="00A500A0" w:rsidP="00E43955">
      <w:pPr>
        <w:tabs>
          <w:tab w:val="left" w:pos="7050"/>
        </w:tabs>
        <w:spacing w:after="0" w:line="480" w:lineRule="auto"/>
        <w:rPr>
          <w:rFonts w:ascii="Brill" w:hAnsi="Brill"/>
          <w:lang w:val="en-GB"/>
        </w:rPr>
      </w:pPr>
    </w:p>
    <w:p w14:paraId="7136D344" w14:textId="111799B1" w:rsidR="00DD1809" w:rsidRPr="007E0FF8" w:rsidRDefault="00DD1809" w:rsidP="00E43955">
      <w:pPr>
        <w:tabs>
          <w:tab w:val="left" w:pos="7050"/>
        </w:tabs>
        <w:spacing w:after="0" w:line="480" w:lineRule="auto"/>
        <w:rPr>
          <w:rFonts w:ascii="Brill" w:hAnsi="Brill"/>
          <w:lang w:val="en-GB"/>
        </w:rPr>
      </w:pPr>
      <w:r w:rsidRPr="007E0FF8">
        <w:rPr>
          <w:rFonts w:ascii="Brill" w:hAnsi="Brill"/>
          <w:lang w:val="en-GB"/>
        </w:rPr>
        <w:t>Nor is the way in which the bishops are represented in their tombs without significance</w:t>
      </w:r>
      <w:r w:rsidR="00BD462D" w:rsidRPr="007E0FF8">
        <w:rPr>
          <w:rFonts w:ascii="Brill" w:hAnsi="Brill"/>
          <w:lang w:val="en-GB"/>
        </w:rPr>
        <w:t xml:space="preserve">, since all are </w:t>
      </w:r>
      <w:r w:rsidR="005F69F9" w:rsidRPr="007E0FF8">
        <w:rPr>
          <w:rFonts w:ascii="Brill" w:hAnsi="Brill"/>
          <w:lang w:val="en-GB"/>
        </w:rPr>
        <w:t>shown</w:t>
      </w:r>
      <w:r w:rsidR="00BD462D" w:rsidRPr="007E0FF8">
        <w:rPr>
          <w:rFonts w:ascii="Brill" w:hAnsi="Brill"/>
          <w:lang w:val="en-GB"/>
        </w:rPr>
        <w:t xml:space="preserve"> as being at the gates of salvation. They mingle with figures of saints with whom they interact (visible </w:t>
      </w:r>
      <w:r w:rsidR="00125227" w:rsidRPr="007E0FF8">
        <w:rPr>
          <w:rFonts w:ascii="Brill" w:hAnsi="Brill"/>
          <w:lang w:val="en-GB"/>
        </w:rPr>
        <w:t xml:space="preserve">especially </w:t>
      </w:r>
      <w:r w:rsidR="00BD462D" w:rsidRPr="007E0FF8">
        <w:rPr>
          <w:rFonts w:ascii="Brill" w:hAnsi="Brill"/>
          <w:lang w:val="en-GB"/>
        </w:rPr>
        <w:t xml:space="preserve">in the monuments of </w:t>
      </w:r>
      <w:r w:rsidR="00A500A0" w:rsidRPr="007E0FF8">
        <w:rPr>
          <w:rFonts w:ascii="Brill" w:hAnsi="Brill"/>
          <w:lang w:val="en-GB"/>
        </w:rPr>
        <w:t>D</w:t>
      </w:r>
      <w:r w:rsidR="00BD462D" w:rsidRPr="007E0FF8">
        <w:rPr>
          <w:rFonts w:ascii="Brill" w:hAnsi="Brill"/>
          <w:lang w:val="en-GB"/>
        </w:rPr>
        <w:t xml:space="preserve">’Allamont and </w:t>
      </w:r>
      <w:r w:rsidR="00A500A0" w:rsidRPr="007E0FF8">
        <w:rPr>
          <w:rFonts w:ascii="Brill" w:hAnsi="Brill"/>
          <w:lang w:val="en-GB"/>
        </w:rPr>
        <w:t>V</w:t>
      </w:r>
      <w:r w:rsidR="00BD462D" w:rsidRPr="007E0FF8">
        <w:rPr>
          <w:rFonts w:ascii="Brill" w:hAnsi="Brill"/>
          <w:lang w:val="en-GB"/>
        </w:rPr>
        <w:t>an den Bosch) a</w:t>
      </w:r>
      <w:r w:rsidR="00125227" w:rsidRPr="007E0FF8">
        <w:rPr>
          <w:rFonts w:ascii="Brill" w:hAnsi="Brill"/>
          <w:lang w:val="en-GB"/>
        </w:rPr>
        <w:t>n</w:t>
      </w:r>
      <w:r w:rsidR="00BD462D" w:rsidRPr="007E0FF8">
        <w:rPr>
          <w:rFonts w:ascii="Brill" w:hAnsi="Brill"/>
          <w:lang w:val="en-GB"/>
        </w:rPr>
        <w:t>d with who</w:t>
      </w:r>
      <w:r w:rsidR="00A76504" w:rsidRPr="007E0FF8">
        <w:rPr>
          <w:rFonts w:ascii="Brill" w:hAnsi="Brill"/>
          <w:lang w:val="en-GB"/>
        </w:rPr>
        <w:t>m</w:t>
      </w:r>
      <w:r w:rsidR="00BD462D" w:rsidRPr="007E0FF8">
        <w:rPr>
          <w:rFonts w:ascii="Brill" w:hAnsi="Brill"/>
          <w:lang w:val="en-GB"/>
        </w:rPr>
        <w:t xml:space="preserve"> they share the same</w:t>
      </w:r>
      <w:r w:rsidR="00995C95" w:rsidRPr="007E0FF8">
        <w:rPr>
          <w:rFonts w:ascii="Brill" w:hAnsi="Brill"/>
          <w:lang w:val="en-GB"/>
        </w:rPr>
        <w:t xml:space="preserve"> </w:t>
      </w:r>
      <w:r w:rsidR="00BD462D" w:rsidRPr="007E0FF8">
        <w:rPr>
          <w:rFonts w:ascii="Brill" w:hAnsi="Brill"/>
          <w:lang w:val="en-GB"/>
        </w:rPr>
        <w:t>physical space</w:t>
      </w:r>
      <w:r w:rsidR="00A500A0" w:rsidRPr="007E0FF8">
        <w:rPr>
          <w:rFonts w:ascii="Brill" w:hAnsi="Brill"/>
          <w:lang w:val="en-GB"/>
        </w:rPr>
        <w:t xml:space="preserve"> --</w:t>
      </w:r>
      <w:r w:rsidR="00BD462D" w:rsidRPr="007E0FF8">
        <w:rPr>
          <w:rFonts w:ascii="Brill" w:hAnsi="Brill"/>
          <w:lang w:val="en-GB"/>
        </w:rPr>
        <w:t xml:space="preserve"> the space of representation.</w:t>
      </w:r>
      <w:r w:rsidR="00995C95" w:rsidRPr="007E0FF8">
        <w:rPr>
          <w:rFonts w:ascii="Brill" w:hAnsi="Brill"/>
          <w:lang w:val="en-GB"/>
        </w:rPr>
        <w:t xml:space="preserve"> </w:t>
      </w:r>
      <w:r w:rsidR="00BD462D" w:rsidRPr="007E0FF8">
        <w:rPr>
          <w:rFonts w:ascii="Brill" w:hAnsi="Brill"/>
          <w:lang w:val="en-GB"/>
        </w:rPr>
        <w:t>Although their difference in status is expressed by their socles, which are always situated lower than those of the saints, these episcopal representations are a materialisation of their hope of attaining eternal life. This therefore implies that the bishops have led virtuous and pious lives, turned towards preparation for death, and also that they died in suitable fashion, without fear (</w:t>
      </w:r>
      <w:r w:rsidR="00A500A0" w:rsidRPr="007E0FF8">
        <w:rPr>
          <w:rFonts w:ascii="Brill" w:hAnsi="Brill"/>
          <w:lang w:val="en-GB"/>
        </w:rPr>
        <w:t>D</w:t>
      </w:r>
      <w:r w:rsidR="00BD462D" w:rsidRPr="007E0FF8">
        <w:rPr>
          <w:rFonts w:ascii="Brill" w:hAnsi="Brill"/>
          <w:lang w:val="en-GB"/>
        </w:rPr>
        <w:t>’Allamont). These monuments thus express to viewer</w:t>
      </w:r>
      <w:r w:rsidR="00125227" w:rsidRPr="007E0FF8">
        <w:rPr>
          <w:rFonts w:ascii="Brill" w:hAnsi="Brill"/>
          <w:lang w:val="en-GB"/>
        </w:rPr>
        <w:t>s</w:t>
      </w:r>
      <w:r w:rsidR="00BD462D" w:rsidRPr="007E0FF8">
        <w:rPr>
          <w:rFonts w:ascii="Brill" w:hAnsi="Brill"/>
          <w:lang w:val="en-GB"/>
        </w:rPr>
        <w:t xml:space="preserve"> that if they take the lives and deaths of the Ghent bishops as models then they too will be able to accede to the life after death that is promised to the righteous.</w:t>
      </w:r>
    </w:p>
    <w:p w14:paraId="5F53C3F9" w14:textId="40D2D845" w:rsidR="00BD462D" w:rsidRPr="007E0FF8" w:rsidRDefault="00265342" w:rsidP="00E43955">
      <w:pPr>
        <w:tabs>
          <w:tab w:val="left" w:pos="709"/>
        </w:tabs>
        <w:spacing w:after="0" w:line="480" w:lineRule="auto"/>
        <w:rPr>
          <w:rFonts w:ascii="Brill" w:hAnsi="Brill"/>
          <w:lang w:val="en-GB"/>
        </w:rPr>
      </w:pPr>
      <w:r w:rsidRPr="007E0FF8">
        <w:rPr>
          <w:rFonts w:ascii="Brill" w:hAnsi="Brill"/>
          <w:lang w:val="en-GB"/>
        </w:rPr>
        <w:tab/>
        <w:t>Hence</w:t>
      </w:r>
      <w:r w:rsidR="0005568F" w:rsidRPr="007E0FF8">
        <w:rPr>
          <w:rFonts w:ascii="Brill" w:hAnsi="Brill"/>
          <w:lang w:val="en-GB"/>
        </w:rPr>
        <w:t xml:space="preserve"> the bishops </w:t>
      </w:r>
      <w:r w:rsidRPr="007E0FF8">
        <w:rPr>
          <w:rFonts w:ascii="Brill" w:hAnsi="Brill"/>
          <w:lang w:val="en-GB"/>
        </w:rPr>
        <w:t>are</w:t>
      </w:r>
      <w:r w:rsidR="0005568F" w:rsidRPr="007E0FF8">
        <w:rPr>
          <w:rFonts w:ascii="Brill" w:hAnsi="Brill"/>
          <w:lang w:val="en-GB"/>
        </w:rPr>
        <w:t xml:space="preserve"> represented on their funerary monuments as worthy of justification before mankind,</w:t>
      </w:r>
      <w:r w:rsidRPr="007E0FF8">
        <w:rPr>
          <w:rFonts w:ascii="Brill" w:hAnsi="Brill"/>
          <w:lang w:val="en-GB"/>
        </w:rPr>
        <w:t xml:space="preserve"> and at the same time this representation allows them to display piety before God. </w:t>
      </w:r>
      <w:r w:rsidR="0005568F" w:rsidRPr="007E0FF8">
        <w:rPr>
          <w:rFonts w:ascii="Brill" w:hAnsi="Brill"/>
          <w:lang w:val="en-GB"/>
        </w:rPr>
        <w:t>Since they were erected in the choir</w:t>
      </w:r>
      <w:r w:rsidR="00A500A0" w:rsidRPr="007E0FF8">
        <w:rPr>
          <w:rFonts w:ascii="Brill" w:hAnsi="Brill"/>
          <w:lang w:val="en-GB"/>
        </w:rPr>
        <w:t>,</w:t>
      </w:r>
      <w:r w:rsidR="0005568F" w:rsidRPr="007E0FF8">
        <w:rPr>
          <w:rFonts w:ascii="Brill" w:hAnsi="Brill"/>
          <w:lang w:val="en-GB"/>
        </w:rPr>
        <w:t xml:space="preserve"> they are very close to the altar, where divine presence is given tangible form. The representation of </w:t>
      </w:r>
      <w:r w:rsidR="00A500A0" w:rsidRPr="007E0FF8">
        <w:rPr>
          <w:rFonts w:ascii="Brill" w:hAnsi="Brill"/>
          <w:lang w:val="en-GB"/>
        </w:rPr>
        <w:t>D</w:t>
      </w:r>
      <w:r w:rsidR="0005568F" w:rsidRPr="007E0FF8">
        <w:rPr>
          <w:rFonts w:ascii="Brill" w:hAnsi="Brill"/>
          <w:lang w:val="en-GB"/>
        </w:rPr>
        <w:t xml:space="preserve">’Allamont and </w:t>
      </w:r>
      <w:r w:rsidR="00A500A0" w:rsidRPr="007E0FF8">
        <w:rPr>
          <w:rFonts w:ascii="Brill" w:hAnsi="Brill"/>
          <w:lang w:val="en-GB"/>
        </w:rPr>
        <w:t>V</w:t>
      </w:r>
      <w:r w:rsidR="0005568F" w:rsidRPr="007E0FF8">
        <w:rPr>
          <w:rFonts w:ascii="Brill" w:hAnsi="Brill"/>
          <w:lang w:val="en-GB"/>
        </w:rPr>
        <w:t xml:space="preserve">an den Bosch at prayer further strengthens this idea of the demonstration of piety, which persists even after the death of the patron since these sculpted effigies continue day after day to perpetuate their prayers. As has already been pointed out in regard to Triest, </w:t>
      </w:r>
      <w:r w:rsidR="00125227" w:rsidRPr="007E0FF8">
        <w:rPr>
          <w:rFonts w:ascii="Brill" w:hAnsi="Brill"/>
          <w:lang w:val="en-GB"/>
        </w:rPr>
        <w:t xml:space="preserve">by means of their tombs </w:t>
      </w:r>
      <w:r w:rsidR="0005568F" w:rsidRPr="007E0FF8">
        <w:rPr>
          <w:rFonts w:ascii="Brill" w:hAnsi="Brill"/>
          <w:lang w:val="en-GB"/>
        </w:rPr>
        <w:t xml:space="preserve">the bishops in this way actively co-operate </w:t>
      </w:r>
      <w:r w:rsidR="0018528B" w:rsidRPr="007E0FF8">
        <w:rPr>
          <w:rFonts w:ascii="Brill" w:hAnsi="Brill"/>
          <w:lang w:val="en-GB"/>
        </w:rPr>
        <w:t>in achieving their salvation.</w:t>
      </w:r>
    </w:p>
    <w:p w14:paraId="37263F9F" w14:textId="77777777" w:rsidR="00A500A0" w:rsidRPr="007E0FF8" w:rsidRDefault="00A500A0" w:rsidP="00E43955">
      <w:pPr>
        <w:tabs>
          <w:tab w:val="left" w:pos="7050"/>
        </w:tabs>
        <w:spacing w:after="0" w:line="480" w:lineRule="auto"/>
        <w:rPr>
          <w:rFonts w:ascii="Brill" w:hAnsi="Brill"/>
          <w:b/>
          <w:lang w:val="en-GB"/>
        </w:rPr>
      </w:pPr>
    </w:p>
    <w:p w14:paraId="2B92136E" w14:textId="3071A9AD" w:rsidR="0018528B" w:rsidRPr="007E0FF8" w:rsidRDefault="0018528B" w:rsidP="00E43955">
      <w:pPr>
        <w:tabs>
          <w:tab w:val="left" w:pos="7050"/>
        </w:tabs>
        <w:spacing w:after="0" w:line="480" w:lineRule="auto"/>
        <w:rPr>
          <w:rFonts w:ascii="Brill" w:hAnsi="Brill"/>
          <w:b/>
          <w:lang w:val="en-GB"/>
        </w:rPr>
      </w:pPr>
      <w:r w:rsidRPr="007E0FF8">
        <w:rPr>
          <w:rFonts w:ascii="Brill" w:hAnsi="Brill"/>
          <w:b/>
          <w:lang w:val="en-GB"/>
        </w:rPr>
        <w:t>Art, memory</w:t>
      </w:r>
      <w:r w:rsidR="00A500A0" w:rsidRPr="007E0FF8">
        <w:rPr>
          <w:rFonts w:ascii="Brill" w:hAnsi="Brill"/>
          <w:b/>
          <w:lang w:val="en-GB"/>
        </w:rPr>
        <w:t>,</w:t>
      </w:r>
      <w:r w:rsidRPr="007E0FF8">
        <w:rPr>
          <w:rFonts w:ascii="Brill" w:hAnsi="Brill"/>
          <w:b/>
          <w:lang w:val="en-GB"/>
        </w:rPr>
        <w:t xml:space="preserve"> and salvation</w:t>
      </w:r>
    </w:p>
    <w:p w14:paraId="1E0032FD" w14:textId="7ADA88CE" w:rsidR="0018528B" w:rsidRPr="007E0FF8" w:rsidRDefault="00BA4781" w:rsidP="00E43955">
      <w:pPr>
        <w:tabs>
          <w:tab w:val="left" w:pos="7050"/>
        </w:tabs>
        <w:spacing w:after="0" w:line="480" w:lineRule="auto"/>
        <w:rPr>
          <w:rFonts w:ascii="Brill" w:hAnsi="Brill"/>
          <w:lang w:val="en-GB"/>
        </w:rPr>
      </w:pPr>
      <w:r w:rsidRPr="007E0FF8">
        <w:rPr>
          <w:rFonts w:ascii="Brill" w:hAnsi="Brill"/>
          <w:lang w:val="en-GB"/>
        </w:rPr>
        <w:t xml:space="preserve">The </w:t>
      </w:r>
      <w:r w:rsidR="00813E24" w:rsidRPr="007E0FF8">
        <w:rPr>
          <w:rFonts w:ascii="Brill" w:hAnsi="Brill"/>
          <w:lang w:val="en-GB"/>
        </w:rPr>
        <w:t xml:space="preserve">four </w:t>
      </w:r>
      <w:r w:rsidRPr="007E0FF8">
        <w:rPr>
          <w:rFonts w:ascii="Brill" w:hAnsi="Brill"/>
          <w:lang w:val="en-GB"/>
        </w:rPr>
        <w:t>funerary monuments erected in the choir of Saint Bavo’s Cathedral in Ghent thus fulfil a didactic function. In exploring the</w:t>
      </w:r>
      <w:r w:rsidR="00A500A0" w:rsidRPr="007E0FF8">
        <w:rPr>
          <w:rFonts w:ascii="Brill" w:hAnsi="Brill"/>
          <w:lang w:val="en-GB"/>
        </w:rPr>
        <w:t>ir</w:t>
      </w:r>
      <w:r w:rsidRPr="007E0FF8">
        <w:rPr>
          <w:rFonts w:ascii="Brill" w:hAnsi="Brill"/>
          <w:lang w:val="en-GB"/>
        </w:rPr>
        <w:t xml:space="preserve"> relationships with a number of contemporary </w:t>
      </w:r>
      <w:r w:rsidRPr="007E0FF8">
        <w:rPr>
          <w:rFonts w:ascii="Brill" w:hAnsi="Brill"/>
          <w:i/>
          <w:lang w:val="en-GB"/>
        </w:rPr>
        <w:t>artes moriendi</w:t>
      </w:r>
      <w:r w:rsidRPr="007E0FF8">
        <w:rPr>
          <w:rFonts w:ascii="Brill" w:hAnsi="Brill"/>
          <w:lang w:val="en-GB"/>
        </w:rPr>
        <w:t xml:space="preserve"> one must first of all emphasise that these spiritual tracts directly acknowledge the edificatory mission of these tombs. It is also clear that these two media</w:t>
      </w:r>
      <w:r w:rsidR="00813E24" w:rsidRPr="007E0FF8">
        <w:rPr>
          <w:rFonts w:ascii="Brill" w:hAnsi="Brill"/>
          <w:lang w:val="en-GB"/>
        </w:rPr>
        <w:t xml:space="preserve"> (text and images)</w:t>
      </w:r>
      <w:r w:rsidRPr="007E0FF8">
        <w:rPr>
          <w:rFonts w:ascii="Brill" w:hAnsi="Brill"/>
          <w:lang w:val="en-GB"/>
        </w:rPr>
        <w:t xml:space="preserve"> convey a similar message, by dispensing </w:t>
      </w:r>
      <w:r w:rsidR="00D41928" w:rsidRPr="007E0FF8">
        <w:rPr>
          <w:rFonts w:ascii="Brill" w:hAnsi="Brill"/>
          <w:lang w:val="en-GB"/>
        </w:rPr>
        <w:t>instruction</w:t>
      </w:r>
      <w:r w:rsidR="005F29EA">
        <w:rPr>
          <w:rFonts w:ascii="Brill" w:hAnsi="Brill"/>
          <w:lang w:val="en-GB"/>
        </w:rPr>
        <w:t>s</w:t>
      </w:r>
      <w:r w:rsidR="00D41928" w:rsidRPr="007E0FF8">
        <w:rPr>
          <w:rFonts w:ascii="Brill" w:hAnsi="Brill"/>
          <w:lang w:val="en-GB"/>
        </w:rPr>
        <w:t xml:space="preserve"> </w:t>
      </w:r>
      <w:r w:rsidRPr="007E0FF8">
        <w:rPr>
          <w:rFonts w:ascii="Brill" w:hAnsi="Brill"/>
          <w:lang w:val="en-GB"/>
        </w:rPr>
        <w:t xml:space="preserve">relating to the good death and to salvation. The episcopal funerary monuments thus constitute a visual illustration of the main literary themes of the </w:t>
      </w:r>
      <w:r w:rsidRPr="007E0FF8">
        <w:rPr>
          <w:rFonts w:ascii="Brill" w:hAnsi="Brill"/>
          <w:i/>
          <w:lang w:val="en-GB"/>
        </w:rPr>
        <w:t>artes moriendi</w:t>
      </w:r>
      <w:r w:rsidRPr="007E0FF8">
        <w:rPr>
          <w:rFonts w:ascii="Brill" w:hAnsi="Brill"/>
          <w:lang w:val="en-GB"/>
        </w:rPr>
        <w:t xml:space="preserve">, at the same time </w:t>
      </w:r>
      <w:r w:rsidR="00125227" w:rsidRPr="007E0FF8">
        <w:rPr>
          <w:rFonts w:ascii="Brill" w:hAnsi="Brill"/>
          <w:lang w:val="en-GB"/>
        </w:rPr>
        <w:t>alerting</w:t>
      </w:r>
      <w:r w:rsidRPr="007E0FF8">
        <w:rPr>
          <w:rFonts w:ascii="Brill" w:hAnsi="Brill"/>
          <w:lang w:val="en-GB"/>
        </w:rPr>
        <w:t xml:space="preserve"> the living </w:t>
      </w:r>
      <w:r w:rsidR="00125227" w:rsidRPr="007E0FF8">
        <w:rPr>
          <w:rFonts w:ascii="Brill" w:hAnsi="Brill"/>
          <w:lang w:val="en-GB"/>
        </w:rPr>
        <w:t>to</w:t>
      </w:r>
      <w:r w:rsidRPr="007E0FF8">
        <w:rPr>
          <w:rFonts w:ascii="Brill" w:hAnsi="Brill"/>
          <w:lang w:val="en-GB"/>
        </w:rPr>
        <w:t xml:space="preserve"> the need to prepare themselves without delay for death, offering a visual support to their meditation</w:t>
      </w:r>
      <w:r w:rsidR="00D41928" w:rsidRPr="007E0FF8">
        <w:rPr>
          <w:rFonts w:ascii="Brill" w:hAnsi="Brill"/>
          <w:lang w:val="en-GB"/>
        </w:rPr>
        <w:t>,</w:t>
      </w:r>
      <w:r w:rsidRPr="007E0FF8">
        <w:rPr>
          <w:rFonts w:ascii="Brill" w:hAnsi="Brill"/>
          <w:lang w:val="en-GB"/>
        </w:rPr>
        <w:t xml:space="preserve"> and, finally, raising the bishops as edifying examples to follow, for their pious and virtuous lives and deaths have led them to the gates of salvation promised to </w:t>
      </w:r>
      <w:r w:rsidR="00125227" w:rsidRPr="007E0FF8">
        <w:rPr>
          <w:rFonts w:ascii="Brill" w:hAnsi="Brill"/>
          <w:lang w:val="en-GB"/>
        </w:rPr>
        <w:t xml:space="preserve">the </w:t>
      </w:r>
      <w:r w:rsidR="00C31745" w:rsidRPr="007E0FF8">
        <w:rPr>
          <w:rFonts w:ascii="Brill" w:hAnsi="Brill"/>
          <w:lang w:val="en-GB"/>
        </w:rPr>
        <w:t>righteous.</w:t>
      </w:r>
    </w:p>
    <w:p w14:paraId="08B0C717" w14:textId="6489DECB" w:rsidR="005A4C48" w:rsidRPr="007E0FF8" w:rsidRDefault="00E16185" w:rsidP="00E43955">
      <w:pPr>
        <w:tabs>
          <w:tab w:val="left" w:pos="7050"/>
        </w:tabs>
        <w:spacing w:after="0" w:line="480" w:lineRule="auto"/>
        <w:ind w:firstLine="709"/>
        <w:rPr>
          <w:rFonts w:ascii="Brill" w:hAnsi="Brill"/>
          <w:lang w:val="en-GB"/>
        </w:rPr>
      </w:pPr>
      <w:r w:rsidRPr="007E0FF8">
        <w:rPr>
          <w:rFonts w:ascii="Brill" w:hAnsi="Brill"/>
          <w:lang w:val="en-GB"/>
        </w:rPr>
        <w:t>It is reasonable to ask what place this didactic message has with regard to the other functions of episcopal funerary monuments, which also have the aim of commemorating with splendour the Ghent bishops, emphasising their prestige, power</w:t>
      </w:r>
      <w:r w:rsidR="00D41928" w:rsidRPr="007E0FF8">
        <w:rPr>
          <w:rFonts w:ascii="Brill" w:hAnsi="Brill"/>
          <w:lang w:val="en-GB"/>
        </w:rPr>
        <w:t>,</w:t>
      </w:r>
      <w:r w:rsidRPr="007E0FF8">
        <w:rPr>
          <w:rFonts w:ascii="Brill" w:hAnsi="Brill"/>
          <w:lang w:val="en-GB"/>
        </w:rPr>
        <w:t xml:space="preserve"> and wealth, at the same time as contributing to the embellishment of Saint Bavo’s Cathedral </w:t>
      </w:r>
      <w:r w:rsidR="00125227" w:rsidRPr="007E0FF8">
        <w:rPr>
          <w:rFonts w:ascii="Brill" w:hAnsi="Brill"/>
          <w:lang w:val="en-GB"/>
        </w:rPr>
        <w:t>so as to</w:t>
      </w:r>
      <w:r w:rsidRPr="007E0FF8">
        <w:rPr>
          <w:rFonts w:ascii="Brill" w:hAnsi="Brill"/>
          <w:lang w:val="en-GB"/>
        </w:rPr>
        <w:t xml:space="preserve"> </w:t>
      </w:r>
      <w:r w:rsidR="00125227" w:rsidRPr="007E0FF8">
        <w:rPr>
          <w:rFonts w:ascii="Brill" w:hAnsi="Brill"/>
          <w:lang w:val="en-GB"/>
        </w:rPr>
        <w:t xml:space="preserve">glorify </w:t>
      </w:r>
      <w:r w:rsidRPr="007E0FF8">
        <w:rPr>
          <w:rFonts w:ascii="Brill" w:hAnsi="Brill"/>
          <w:lang w:val="en-GB"/>
        </w:rPr>
        <w:t>God. Added to these is one final aim: to participate in the bishops’ attainment</w:t>
      </w:r>
      <w:r w:rsidR="00995C95" w:rsidRPr="007E0FF8">
        <w:rPr>
          <w:rFonts w:ascii="Brill" w:hAnsi="Brill"/>
          <w:lang w:val="en-GB"/>
        </w:rPr>
        <w:t xml:space="preserve"> </w:t>
      </w:r>
      <w:r w:rsidRPr="007E0FF8">
        <w:rPr>
          <w:rFonts w:ascii="Brill" w:hAnsi="Brill"/>
          <w:lang w:val="en-GB"/>
        </w:rPr>
        <w:t>of salvation. The monuments in this way invite the living to pray for their deceased souls, while presenting themselves before God as pious and virtuous figures. Certain messages thus seem to be more anecdotal than others, while several seem to be contradictory. Displaying in this way the power and wealth of those who commissioned the monuments thus seems to contradict the pious and virtuous presentation of the deceased. The funerary monuments themselves show us that this is not the case, for if these tombs are splendid, it is because the</w:t>
      </w:r>
      <w:r w:rsidR="00847A69" w:rsidRPr="007E0FF8">
        <w:rPr>
          <w:rFonts w:ascii="Brill" w:hAnsi="Brill"/>
          <w:lang w:val="en-GB"/>
        </w:rPr>
        <w:t>y</w:t>
      </w:r>
      <w:r w:rsidRPr="007E0FF8">
        <w:rPr>
          <w:rFonts w:ascii="Brill" w:hAnsi="Brill"/>
          <w:lang w:val="en-GB"/>
        </w:rPr>
        <w:t xml:space="preserve"> serve to </w:t>
      </w:r>
      <w:r w:rsidR="001B416E" w:rsidRPr="007E0FF8">
        <w:rPr>
          <w:rFonts w:ascii="Brill" w:hAnsi="Brill"/>
          <w:lang w:val="en-GB"/>
        </w:rPr>
        <w:t xml:space="preserve">adorn the cathedral. Analysis of the tombs’ funerary motifs has made it possible to show that the accumulation of these motifs serves an ornamental objective, by adding to their splendour and impressive nature, while their individuality responds to a funerary symbolism that is linked to the theological message of </w:t>
      </w:r>
      <w:r w:rsidR="001B416E" w:rsidRPr="007E0FF8">
        <w:rPr>
          <w:rFonts w:ascii="Brill" w:hAnsi="Brill"/>
          <w:i/>
          <w:lang w:val="en-GB"/>
        </w:rPr>
        <w:t>memento mori</w:t>
      </w:r>
      <w:r w:rsidR="00C31745" w:rsidRPr="007E0FF8">
        <w:rPr>
          <w:rFonts w:ascii="Brill" w:hAnsi="Brill"/>
          <w:lang w:val="en-GB"/>
        </w:rPr>
        <w:t>.</w:t>
      </w:r>
    </w:p>
    <w:p w14:paraId="6509E7F0" w14:textId="29759345" w:rsidR="009854FB" w:rsidRPr="007E0FF8" w:rsidRDefault="00AB19E7" w:rsidP="00E43955">
      <w:pPr>
        <w:tabs>
          <w:tab w:val="left" w:pos="7050"/>
        </w:tabs>
        <w:spacing w:after="0" w:line="480" w:lineRule="auto"/>
        <w:ind w:firstLine="709"/>
        <w:rPr>
          <w:rFonts w:ascii="Brill" w:hAnsi="Brill"/>
          <w:lang w:val="en-GB"/>
        </w:rPr>
      </w:pPr>
      <w:r w:rsidRPr="007E0FF8">
        <w:rPr>
          <w:rFonts w:ascii="Brill" w:hAnsi="Brill"/>
          <w:lang w:val="en-GB"/>
        </w:rPr>
        <w:t>Th</w:t>
      </w:r>
      <w:r w:rsidR="00571BFE" w:rsidRPr="007E0FF8">
        <w:rPr>
          <w:rFonts w:ascii="Brill" w:hAnsi="Brill"/>
          <w:lang w:val="en-GB"/>
        </w:rPr>
        <w:t>is</w:t>
      </w:r>
      <w:r w:rsidRPr="007E0FF8">
        <w:rPr>
          <w:rFonts w:ascii="Brill" w:hAnsi="Brill"/>
          <w:lang w:val="en-GB"/>
        </w:rPr>
        <w:t xml:space="preserve"> </w:t>
      </w:r>
      <w:r w:rsidR="00571BFE" w:rsidRPr="007E0FF8">
        <w:rPr>
          <w:rFonts w:ascii="Brill" w:hAnsi="Brill"/>
          <w:lang w:val="en-GB"/>
        </w:rPr>
        <w:t>issue</w:t>
      </w:r>
      <w:r w:rsidRPr="007E0FF8">
        <w:rPr>
          <w:rFonts w:ascii="Brill" w:hAnsi="Brill"/>
          <w:lang w:val="en-GB"/>
        </w:rPr>
        <w:t xml:space="preserve"> of the reception of the Ghent funerary monuments makes it possible to confirm the wealth of possible readings. It matters little where one is in the cathedral’s nave, for the splendour of the group, designed as a precious setting around the high altar</w:t>
      </w:r>
      <w:r w:rsidR="003A09E0" w:rsidRPr="007E0FF8">
        <w:rPr>
          <w:rFonts w:ascii="Brill" w:hAnsi="Brill"/>
          <w:lang w:val="en-GB"/>
        </w:rPr>
        <w:t xml:space="preserve"> (</w:t>
      </w:r>
      <w:r w:rsidR="00475773" w:rsidRPr="007E0FF8">
        <w:rPr>
          <w:rFonts w:ascii="Brill" w:hAnsi="Brill"/>
          <w:lang w:val="en-GB"/>
        </w:rPr>
        <w:t>fig. 5</w:t>
      </w:r>
      <w:r w:rsidR="003A09E0" w:rsidRPr="007E0FF8">
        <w:rPr>
          <w:rFonts w:ascii="Brill" w:hAnsi="Brill"/>
          <w:lang w:val="en-GB"/>
        </w:rPr>
        <w:t>)</w:t>
      </w:r>
      <w:r w:rsidRPr="007E0FF8">
        <w:rPr>
          <w:rFonts w:ascii="Brill" w:hAnsi="Brill"/>
          <w:lang w:val="en-GB"/>
        </w:rPr>
        <w:t xml:space="preserve">, glorifies </w:t>
      </w:r>
      <w:r w:rsidR="00571BFE" w:rsidRPr="007E0FF8">
        <w:rPr>
          <w:rFonts w:ascii="Brill" w:hAnsi="Brill"/>
          <w:lang w:val="en-GB"/>
        </w:rPr>
        <w:t xml:space="preserve">the </w:t>
      </w:r>
      <w:r w:rsidR="00571BFE" w:rsidRPr="007E0FF8">
        <w:rPr>
          <w:rFonts w:ascii="Brill" w:hAnsi="Brill"/>
          <w:i/>
          <w:lang w:val="en-GB"/>
        </w:rPr>
        <w:t>sanctus sanctorum</w:t>
      </w:r>
      <w:r w:rsidR="00571BFE" w:rsidRPr="007E0FF8">
        <w:rPr>
          <w:rFonts w:ascii="Brill" w:hAnsi="Brill"/>
          <w:lang w:val="en-GB"/>
        </w:rPr>
        <w:t xml:space="preserve"> </w:t>
      </w:r>
      <w:r w:rsidRPr="007E0FF8">
        <w:rPr>
          <w:rFonts w:ascii="Brill" w:hAnsi="Brill"/>
          <w:lang w:val="en-GB"/>
        </w:rPr>
        <w:t xml:space="preserve">and draws </w:t>
      </w:r>
      <w:r w:rsidR="00571BFE" w:rsidRPr="007E0FF8">
        <w:rPr>
          <w:rFonts w:ascii="Brill" w:hAnsi="Brill"/>
          <w:lang w:val="en-GB"/>
        </w:rPr>
        <w:t>one’s</w:t>
      </w:r>
      <w:r w:rsidRPr="007E0FF8">
        <w:rPr>
          <w:rFonts w:ascii="Brill" w:hAnsi="Brill"/>
          <w:lang w:val="en-GB"/>
        </w:rPr>
        <w:t xml:space="preserve"> attention to</w:t>
      </w:r>
      <w:r w:rsidR="00571BFE" w:rsidRPr="007E0FF8">
        <w:rPr>
          <w:rFonts w:ascii="Brill" w:hAnsi="Brill"/>
          <w:lang w:val="en-GB"/>
        </w:rPr>
        <w:t xml:space="preserve"> it</w:t>
      </w:r>
      <w:r w:rsidRPr="007E0FF8">
        <w:rPr>
          <w:rFonts w:ascii="Brill" w:hAnsi="Brill"/>
          <w:lang w:val="en-GB"/>
        </w:rPr>
        <w:t xml:space="preserve">. The individual prestige of each bishop can also be perceived by all, for from </w:t>
      </w:r>
      <w:r w:rsidR="00571BFE" w:rsidRPr="007E0FF8">
        <w:rPr>
          <w:rFonts w:ascii="Brill" w:hAnsi="Brill"/>
          <w:lang w:val="en-GB"/>
        </w:rPr>
        <w:t>the very</w:t>
      </w:r>
      <w:r w:rsidRPr="007E0FF8">
        <w:rPr>
          <w:rFonts w:ascii="Brill" w:hAnsi="Brill"/>
          <w:lang w:val="en-GB"/>
        </w:rPr>
        <w:t xml:space="preserve"> beginning the choir enclosure surrounding the tombs was designed in openwork, allowing all the faithful to perceive their rich ornamentation and t</w:t>
      </w:r>
      <w:r w:rsidR="00A47795" w:rsidRPr="007E0FF8">
        <w:rPr>
          <w:rFonts w:ascii="Brill" w:hAnsi="Brill"/>
          <w:lang w:val="en-GB"/>
        </w:rPr>
        <w:t xml:space="preserve">he bishops’ effigies from the </w:t>
      </w:r>
      <w:r w:rsidRPr="007E0FF8">
        <w:rPr>
          <w:rFonts w:ascii="Brill" w:hAnsi="Brill"/>
          <w:lang w:val="en-GB"/>
        </w:rPr>
        <w:t>ambulatory.</w:t>
      </w:r>
      <w:r w:rsidR="00A47795" w:rsidRPr="007E0FF8">
        <w:rPr>
          <w:rFonts w:ascii="Brill" w:hAnsi="Brill"/>
          <w:lang w:val="en-GB"/>
        </w:rPr>
        <w:t xml:space="preserve"> In addition, the </w:t>
      </w:r>
      <w:r w:rsidR="005E51B7" w:rsidRPr="007E0FF8">
        <w:rPr>
          <w:rFonts w:ascii="Brill" w:hAnsi="Brill"/>
          <w:lang w:val="en-GB"/>
        </w:rPr>
        <w:t>tops</w:t>
      </w:r>
      <w:r w:rsidR="00A47795" w:rsidRPr="007E0FF8">
        <w:rPr>
          <w:rFonts w:ascii="Brill" w:hAnsi="Brill"/>
          <w:lang w:val="en-GB"/>
        </w:rPr>
        <w:t xml:space="preserve"> of the monuments are also </w:t>
      </w:r>
      <w:r w:rsidR="005E51B7" w:rsidRPr="007E0FF8">
        <w:rPr>
          <w:rFonts w:ascii="Brill" w:hAnsi="Brill"/>
          <w:lang w:val="en-GB"/>
        </w:rPr>
        <w:t>sculpted</w:t>
      </w:r>
      <w:r w:rsidR="00A47795" w:rsidRPr="007E0FF8">
        <w:rPr>
          <w:rFonts w:ascii="Brill" w:hAnsi="Brill"/>
          <w:lang w:val="en-GB"/>
        </w:rPr>
        <w:t xml:space="preserve"> at the </w:t>
      </w:r>
      <w:r w:rsidR="005E51B7" w:rsidRPr="007E0FF8">
        <w:rPr>
          <w:rFonts w:ascii="Brill" w:hAnsi="Brill"/>
          <w:lang w:val="en-GB"/>
        </w:rPr>
        <w:t>rear</w:t>
      </w:r>
      <w:r w:rsidR="00A47795" w:rsidRPr="007E0FF8">
        <w:rPr>
          <w:rFonts w:ascii="Brill" w:hAnsi="Brill"/>
          <w:lang w:val="en-GB"/>
        </w:rPr>
        <w:t xml:space="preserve">, generally reusing the epitaph and a number of ornamental motifs. The eschatological and theological messages, however, are more subtle and </w:t>
      </w:r>
      <w:r w:rsidR="005E51B7" w:rsidRPr="007E0FF8">
        <w:rPr>
          <w:rFonts w:ascii="Brill" w:hAnsi="Brill"/>
          <w:lang w:val="en-GB"/>
        </w:rPr>
        <w:t>need</w:t>
      </w:r>
      <w:r w:rsidR="00A47795" w:rsidRPr="007E0FF8">
        <w:rPr>
          <w:rFonts w:ascii="Brill" w:hAnsi="Brill"/>
          <w:lang w:val="en-GB"/>
        </w:rPr>
        <w:t xml:space="preserve"> access to the entirety of the monuments’ iconographic programme: they were aimed at the canons of Ghent </w:t>
      </w:r>
      <w:r w:rsidR="00E20C76">
        <w:rPr>
          <w:rFonts w:ascii="Brill" w:hAnsi="Brill"/>
          <w:lang w:val="en-GB"/>
        </w:rPr>
        <w:t>--</w:t>
      </w:r>
      <w:r w:rsidR="00A47795" w:rsidRPr="007E0FF8">
        <w:rPr>
          <w:rFonts w:ascii="Brill" w:hAnsi="Brill"/>
          <w:lang w:val="en-GB"/>
        </w:rPr>
        <w:t xml:space="preserve"> for whom the choir was reserved and whose choir stalls are in close proximity to the funerary group </w:t>
      </w:r>
      <w:r w:rsidR="00E20C76">
        <w:rPr>
          <w:rFonts w:ascii="Brill" w:hAnsi="Brill"/>
          <w:lang w:val="en-GB"/>
        </w:rPr>
        <w:t>--</w:t>
      </w:r>
      <w:r w:rsidR="00A47795" w:rsidRPr="007E0FF8">
        <w:rPr>
          <w:rFonts w:ascii="Brill" w:hAnsi="Brill"/>
          <w:lang w:val="en-GB"/>
        </w:rPr>
        <w:t xml:space="preserve"> and who alone would have been able to grasp all the shades of meaning offered. </w:t>
      </w:r>
      <w:r w:rsidR="00DF0E33" w:rsidRPr="007E0FF8">
        <w:rPr>
          <w:rFonts w:ascii="Brill" w:hAnsi="Brill"/>
          <w:lang w:val="en-GB"/>
        </w:rPr>
        <w:t xml:space="preserve">In this way these different functions co-exist and intermingle, offering several levels of reading of the funerary monuments, which are located at the crossroads between art and ornamentation, memory and salvation, in </w:t>
      </w:r>
      <w:r w:rsidR="00475773" w:rsidRPr="007E0FF8">
        <w:rPr>
          <w:rFonts w:ascii="Brill" w:hAnsi="Brill"/>
          <w:lang w:val="en-GB"/>
        </w:rPr>
        <w:t>an equilibrium</w:t>
      </w:r>
      <w:r w:rsidR="00DF0E33" w:rsidRPr="007E0FF8">
        <w:rPr>
          <w:rFonts w:ascii="Brill" w:hAnsi="Brill"/>
          <w:lang w:val="en-GB"/>
        </w:rPr>
        <w:t xml:space="preserve"> made possible by the concept of </w:t>
      </w:r>
      <w:r w:rsidR="00DF0E33" w:rsidRPr="007E0FF8">
        <w:rPr>
          <w:rFonts w:ascii="Brill" w:hAnsi="Brill"/>
          <w:i/>
          <w:lang w:val="en-GB"/>
        </w:rPr>
        <w:t>decorum</w:t>
      </w:r>
      <w:r w:rsidR="00DF0E33" w:rsidRPr="007E0FF8">
        <w:rPr>
          <w:rFonts w:ascii="Brill" w:hAnsi="Brill"/>
          <w:lang w:val="en-GB"/>
        </w:rPr>
        <w:t>.</w:t>
      </w:r>
    </w:p>
    <w:p w14:paraId="2C96746E" w14:textId="77777777" w:rsidR="00C31745" w:rsidRPr="007E0FF8" w:rsidRDefault="00C31745" w:rsidP="00E43955">
      <w:pPr>
        <w:tabs>
          <w:tab w:val="left" w:pos="7050"/>
        </w:tabs>
        <w:spacing w:after="0" w:line="480" w:lineRule="auto"/>
        <w:ind w:firstLine="709"/>
        <w:rPr>
          <w:rFonts w:ascii="Brill" w:hAnsi="Brill"/>
          <w:lang w:val="en-GB"/>
        </w:rPr>
      </w:pPr>
    </w:p>
    <w:p w14:paraId="6FBB24BD" w14:textId="6CD3C6FA" w:rsidR="009854FB" w:rsidRPr="007E0FF8" w:rsidRDefault="009854FB" w:rsidP="00E43955">
      <w:pPr>
        <w:spacing w:after="0" w:line="480" w:lineRule="auto"/>
        <w:rPr>
          <w:rFonts w:ascii="Brill" w:hAnsi="Brill"/>
          <w:b/>
          <w:lang w:val="en-GB"/>
        </w:rPr>
      </w:pPr>
    </w:p>
    <w:sectPr w:rsidR="009854FB" w:rsidRPr="007E0FF8" w:rsidSect="00A47DF9">
      <w:headerReference w:type="even" r:id="rId9"/>
      <w:headerReference w:type="default" r:id="rId10"/>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FA09B2" w14:textId="77777777" w:rsidR="007C6FD0" w:rsidRDefault="007C6FD0" w:rsidP="00BF1244">
      <w:pPr>
        <w:spacing w:after="0" w:line="240" w:lineRule="auto"/>
      </w:pPr>
      <w:r>
        <w:separator/>
      </w:r>
    </w:p>
  </w:endnote>
  <w:endnote w:type="continuationSeparator" w:id="0">
    <w:p w14:paraId="5D4A3A8A" w14:textId="77777777" w:rsidR="007C6FD0" w:rsidRDefault="007C6FD0" w:rsidP="00BF1244">
      <w:pPr>
        <w:spacing w:after="0" w:line="240" w:lineRule="auto"/>
      </w:pPr>
      <w:r>
        <w:continuationSeparator/>
      </w:r>
    </w:p>
  </w:endnote>
  <w:endnote w:id="1">
    <w:p w14:paraId="7015DB80" w14:textId="14D1AD32" w:rsidR="00AD4391" w:rsidRPr="007E0FF8" w:rsidRDefault="00AD4391" w:rsidP="00D5658B">
      <w:pPr>
        <w:pStyle w:val="Notedefin"/>
        <w:rPr>
          <w:rFonts w:ascii="Brill" w:hAnsi="Brill" w:cstheme="minorHAnsi"/>
          <w:lang w:val="en-GB"/>
        </w:rPr>
      </w:pPr>
      <w:r w:rsidRPr="007E0FF8">
        <w:rPr>
          <w:rStyle w:val="Appeldenotedefin"/>
          <w:rFonts w:ascii="Brill" w:hAnsi="Brill"/>
          <w:lang w:val="en-GB"/>
        </w:rPr>
        <w:endnoteRef/>
      </w:r>
      <w:r w:rsidRPr="007E0FF8">
        <w:rPr>
          <w:rFonts w:ascii="Brill" w:hAnsi="Brill" w:cstheme="minorHAnsi"/>
          <w:lang w:val="en-GB"/>
        </w:rPr>
        <w:t xml:space="preserve"> That this is an exceptional group has already been pointed out by a number of authors: Rousseau 1911</w:t>
      </w:r>
      <w:r>
        <w:rPr>
          <w:rFonts w:ascii="Brill" w:hAnsi="Brill" w:cstheme="minorHAnsi"/>
          <w:lang w:val="en-GB"/>
        </w:rPr>
        <w:t>,</w:t>
      </w:r>
      <w:r w:rsidRPr="007E0FF8">
        <w:rPr>
          <w:rFonts w:ascii="Brill" w:hAnsi="Brill" w:cstheme="minorHAnsi"/>
          <w:lang w:val="en-GB"/>
        </w:rPr>
        <w:t xml:space="preserve"> Jansen 1968-1970</w:t>
      </w:r>
      <w:r>
        <w:rPr>
          <w:rFonts w:ascii="Brill" w:hAnsi="Brill" w:cstheme="minorHAnsi"/>
          <w:lang w:val="en-GB"/>
        </w:rPr>
        <w:t>,</w:t>
      </w:r>
      <w:r w:rsidRPr="007E0FF8">
        <w:rPr>
          <w:rFonts w:ascii="Brill" w:hAnsi="Brill" w:cstheme="minorHAnsi"/>
          <w:lang w:val="en-GB"/>
        </w:rPr>
        <w:t xml:space="preserve"> Durian-Ress 1974</w:t>
      </w:r>
      <w:r>
        <w:rPr>
          <w:rFonts w:ascii="Brill" w:hAnsi="Brill" w:cstheme="minorHAnsi"/>
          <w:lang w:val="en-GB"/>
        </w:rPr>
        <w:t>,</w:t>
      </w:r>
      <w:r w:rsidRPr="007E0FF8">
        <w:rPr>
          <w:rFonts w:ascii="Brill" w:hAnsi="Brill" w:cstheme="minorHAnsi"/>
          <w:lang w:val="en-GB"/>
        </w:rPr>
        <w:t xml:space="preserve"> Miller Lawrence 1981</w:t>
      </w:r>
      <w:r>
        <w:rPr>
          <w:rFonts w:ascii="Brill" w:hAnsi="Brill" w:cstheme="minorHAnsi"/>
          <w:lang w:val="en-GB"/>
        </w:rPr>
        <w:t>, and</w:t>
      </w:r>
      <w:r w:rsidRPr="007E0FF8">
        <w:rPr>
          <w:rFonts w:ascii="Brill" w:hAnsi="Brill" w:cstheme="minorHAnsi"/>
          <w:lang w:val="en-GB"/>
        </w:rPr>
        <w:t xml:space="preserve"> Jacobs 2016.</w:t>
      </w:r>
    </w:p>
  </w:endnote>
  <w:endnote w:id="2">
    <w:p w14:paraId="1192A9B3" w14:textId="733E3473"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This research was undertaken as part of the beginning of a doctoral thesis, entitled </w:t>
      </w:r>
      <w:r w:rsidRPr="007E0FF8">
        <w:rPr>
          <w:rFonts w:ascii="Brill" w:hAnsi="Brill" w:cstheme="minorHAnsi"/>
          <w:i/>
          <w:lang w:val="en-GB"/>
        </w:rPr>
        <w:t>A problematic heritage?</w:t>
      </w:r>
      <w:r w:rsidRPr="007E0FF8">
        <w:rPr>
          <w:rFonts w:ascii="Brill" w:hAnsi="Brill" w:cstheme="minorHAnsi"/>
          <w:lang w:val="en-GB"/>
        </w:rPr>
        <w:t xml:space="preserve"> </w:t>
      </w:r>
      <w:r w:rsidRPr="007E0FF8">
        <w:rPr>
          <w:rFonts w:ascii="Brill" w:hAnsi="Brill" w:cstheme="minorHAnsi"/>
          <w:i/>
          <w:iCs/>
          <w:lang w:val="en-GB"/>
        </w:rPr>
        <w:t>Funerary monuments as nodes of spatial, social and ritual interactions in the Southern Netherlands and the Principality of Liège (1620-1750),</w:t>
      </w:r>
      <w:r w:rsidRPr="007E0FF8">
        <w:rPr>
          <w:rFonts w:ascii="Brill" w:hAnsi="Brill" w:cstheme="minorHAnsi"/>
          <w:lang w:val="en-GB"/>
        </w:rPr>
        <w:t xml:space="preserve"> financed by a FRESH grant from the F.R.S-FNRS, carried out at the </w:t>
      </w:r>
      <w:r w:rsidRPr="007E0FF8">
        <w:rPr>
          <w:rFonts w:ascii="Brill" w:hAnsi="Brill" w:cstheme="minorHAnsi"/>
          <w:shd w:val="clear" w:color="auto" w:fill="FFFFFF"/>
          <w:lang w:val="en-GB"/>
        </w:rPr>
        <w:t>UCLouvain</w:t>
      </w:r>
      <w:r w:rsidRPr="007E0FF8">
        <w:rPr>
          <w:rFonts w:ascii="Brill" w:hAnsi="Brill" w:cstheme="minorHAnsi"/>
          <w:lang w:val="en-GB"/>
        </w:rPr>
        <w:t xml:space="preserve"> under the joint supervision of Ralph Dekoninck (</w:t>
      </w:r>
      <w:r w:rsidRPr="007E0FF8">
        <w:rPr>
          <w:rFonts w:ascii="Brill" w:hAnsi="Brill" w:cstheme="minorHAnsi"/>
          <w:shd w:val="clear" w:color="auto" w:fill="FFFFFF"/>
          <w:lang w:val="en-GB"/>
        </w:rPr>
        <w:t>UCLouvain</w:t>
      </w:r>
      <w:r w:rsidRPr="007E0FF8">
        <w:rPr>
          <w:rFonts w:ascii="Brill" w:hAnsi="Brill" w:cstheme="minorHAnsi"/>
          <w:lang w:val="en-GB"/>
        </w:rPr>
        <w:t>) and Michel Lefftz (</w:t>
      </w:r>
      <w:r w:rsidRPr="007E0FF8">
        <w:rPr>
          <w:rFonts w:ascii="Brill" w:hAnsi="Brill" w:cstheme="minorHAnsi"/>
          <w:shd w:val="clear" w:color="auto" w:fill="FFFFFF"/>
          <w:lang w:val="en-GB"/>
        </w:rPr>
        <w:t>UNamur</w:t>
      </w:r>
      <w:r w:rsidRPr="007E0FF8">
        <w:rPr>
          <w:rFonts w:ascii="Brill" w:hAnsi="Brill" w:cstheme="minorHAnsi"/>
          <w:lang w:val="en-GB"/>
        </w:rPr>
        <w:t>). I would like to thank both of them for their invaluable assistance in drafting this article.</w:t>
      </w:r>
    </w:p>
  </w:endnote>
  <w:endnote w:id="3">
    <w:p w14:paraId="4284F698" w14:textId="6572CD14"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Philippot </w:t>
      </w:r>
      <w:r w:rsidRPr="007E0FF8">
        <w:rPr>
          <w:rFonts w:ascii="Brill" w:hAnsi="Brill" w:cstheme="minorHAnsi"/>
          <w:i/>
          <w:lang w:val="en-GB"/>
        </w:rPr>
        <w:t>et al.</w:t>
      </w:r>
      <w:r w:rsidRPr="007E0FF8">
        <w:rPr>
          <w:rFonts w:ascii="Brill" w:hAnsi="Brill" w:cstheme="minorHAnsi"/>
          <w:lang w:val="en-GB"/>
        </w:rPr>
        <w:t xml:space="preserve"> 2003, 389-393; Jacobs 2016, 185.</w:t>
      </w:r>
    </w:p>
  </w:endnote>
  <w:endnote w:id="4">
    <w:p w14:paraId="1F79A67F" w14:textId="00325CF9" w:rsidR="00AD4391" w:rsidRPr="007E0FF8" w:rsidRDefault="00AD4391" w:rsidP="00D5658B">
      <w:pPr>
        <w:pStyle w:val="Notedefin"/>
        <w:rPr>
          <w:lang w:val="en-GB"/>
        </w:rPr>
      </w:pPr>
      <w:r w:rsidRPr="007E0FF8">
        <w:rPr>
          <w:rStyle w:val="Appeldenotedefin"/>
          <w:lang w:val="en-GB"/>
        </w:rPr>
        <w:endnoteRef/>
      </w:r>
      <w:r w:rsidRPr="007E0FF8">
        <w:rPr>
          <w:rStyle w:val="Appeldenotedefin"/>
          <w:rFonts w:ascii="Brill" w:hAnsi="Brill" w:cstheme="minorHAnsi"/>
          <w:vertAlign w:val="baseline"/>
          <w:lang w:val="en-GB"/>
        </w:rPr>
        <w:t xml:space="preserve"> Miller Lawrence 1981, 448-449.</w:t>
      </w:r>
    </w:p>
  </w:endnote>
  <w:endnote w:id="5">
    <w:p w14:paraId="01F4F266" w14:textId="272574BB"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De Smidt &amp; Dhanens 1980, 237-244.</w:t>
      </w:r>
    </w:p>
  </w:endnote>
  <w:endnote w:id="6">
    <w:p w14:paraId="2D03E9FB" w14:textId="62FBED38"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Damien &amp; Heering 2016, 126-137.</w:t>
      </w:r>
    </w:p>
  </w:endnote>
  <w:endnote w:id="7">
    <w:p w14:paraId="0A33FB23" w14:textId="75C869E9"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Philippot </w:t>
      </w:r>
      <w:r w:rsidRPr="005F29EA">
        <w:rPr>
          <w:rFonts w:ascii="Brill" w:hAnsi="Brill" w:cstheme="minorHAnsi"/>
          <w:i/>
          <w:lang w:val="nl-NL"/>
        </w:rPr>
        <w:t>et al</w:t>
      </w:r>
      <w:r w:rsidRPr="005F29EA">
        <w:rPr>
          <w:rFonts w:ascii="Brill" w:hAnsi="Brill" w:cstheme="minorHAnsi"/>
          <w:lang w:val="nl-NL"/>
        </w:rPr>
        <w:t>. 2003, 389-393.</w:t>
      </w:r>
    </w:p>
  </w:endnote>
  <w:endnote w:id="8">
    <w:p w14:paraId="073613A2" w14:textId="2494176B"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For example, the monuments by Andrea Sansovino for Ascanio Sforza and Girolamo della Rovere, Santa Maria del Popolo, 1505-1507; and Peruzzi’s monument for Pope Adrian VI, Santa Maria dell’Anima, 1526.</w:t>
      </w:r>
    </w:p>
  </w:endnote>
  <w:endnote w:id="9">
    <w:p w14:paraId="409BDDE2" w14:textId="6F76FA35"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Durian-Ress 1974, 300-304; Jacobs 2016, 184-185.</w:t>
      </w:r>
    </w:p>
  </w:endnote>
  <w:endnote w:id="10">
    <w:p w14:paraId="369BEB23" w14:textId="4269B751"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Scholten 2010, 125-126.</w:t>
      </w:r>
    </w:p>
  </w:endnote>
  <w:endnote w:id="11">
    <w:p w14:paraId="169874DC" w14:textId="6CAA8633"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Laleman 2000, 103.</w:t>
      </w:r>
    </w:p>
  </w:endnote>
  <w:endnote w:id="12">
    <w:p w14:paraId="71C7D8E9" w14:textId="494054D9"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Dhanens 1965, 120-135; Durian-Ress 1974, 241; Roegiers 2000, 130; Laleman 2000, 102. </w:t>
      </w:r>
    </w:p>
  </w:endnote>
  <w:endnote w:id="13">
    <w:p w14:paraId="1AD95D4E" w14:textId="5B18FE26"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Lefftz 2007, 175-176. It must be noted, however, that the chronology and precise nature of these modifications still needs further study using the archives of the cathedral and </w:t>
      </w:r>
      <w:ins w:id="2" w:author="Elise" w:date="2022-06-09T14:51:00Z">
        <w:r w:rsidR="00696E2D">
          <w:rPr>
            <w:rFonts w:ascii="Brill" w:hAnsi="Brill" w:cstheme="minorHAnsi"/>
            <w:lang w:val="en-GB"/>
          </w:rPr>
          <w:t xml:space="preserve">of </w:t>
        </w:r>
      </w:ins>
      <w:r w:rsidRPr="007E0FF8">
        <w:rPr>
          <w:rFonts w:ascii="Brill" w:hAnsi="Brill" w:cstheme="minorHAnsi"/>
          <w:lang w:val="en-GB"/>
        </w:rPr>
        <w:t>the chapter of canons.</w:t>
      </w:r>
    </w:p>
  </w:endnote>
  <w:endnote w:id="14">
    <w:p w14:paraId="1FDD3A27" w14:textId="59DCBD96"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Laleman 2000, 102-105; Roegiers 2000, 135.</w:t>
      </w:r>
    </w:p>
  </w:endnote>
  <w:endnote w:id="15">
    <w:p w14:paraId="050CA238" w14:textId="0461FE62"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Jacobs 2016, 184.</w:t>
      </w:r>
    </w:p>
  </w:endnote>
  <w:endnote w:id="16">
    <w:p w14:paraId="50B7ECB9" w14:textId="3E68B5BE"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This idea has been developed further in my unpublished thesis (which can be consulted by contacting the author): Philippe 2020, 122.</w:t>
      </w:r>
    </w:p>
  </w:endnote>
  <w:endnote w:id="17">
    <w:p w14:paraId="3B015FC1" w14:textId="52110015"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Pieter 1985, 59.</w:t>
      </w:r>
    </w:p>
  </w:endnote>
  <w:endnote w:id="18">
    <w:p w14:paraId="3EC35431" w14:textId="02317F83"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Cloet 1976, 394-399; Van Bruaene</w:t>
      </w:r>
      <w:ins w:id="3" w:author="Elise" w:date="2022-06-09T12:34:00Z">
        <w:r>
          <w:rPr>
            <w:rFonts w:ascii="Brill" w:hAnsi="Brill" w:cstheme="minorHAnsi"/>
            <w:lang w:val="nl-NL"/>
          </w:rPr>
          <w:t xml:space="preserve"> 2022, 301-326.</w:t>
        </w:r>
      </w:ins>
      <w:r w:rsidRPr="005F29EA">
        <w:rPr>
          <w:rFonts w:ascii="Brill" w:hAnsi="Brill" w:cstheme="minorHAnsi"/>
          <w:lang w:val="nl-NL"/>
        </w:rPr>
        <w:t xml:space="preserve"> </w:t>
      </w:r>
      <w:del w:id="4" w:author="Elise" w:date="2022-06-09T12:34:00Z">
        <w:r w:rsidRPr="005F29EA" w:rsidDel="00AD4391">
          <w:rPr>
            <w:rFonts w:ascii="Brill" w:hAnsi="Brill" w:cstheme="minorHAnsi"/>
            <w:lang w:val="nl-NL"/>
          </w:rPr>
          <w:delText>(forthcoming).</w:delText>
        </w:r>
      </w:del>
    </w:p>
  </w:endnote>
  <w:endnote w:id="19">
    <w:p w14:paraId="6681B6E9" w14:textId="4B2D1B42"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Meys 2009, 56.</w:t>
      </w:r>
    </w:p>
  </w:endnote>
  <w:endnote w:id="20">
    <w:p w14:paraId="1953040E" w14:textId="1C7B9177"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Durian-Ress 1974, 239-240.</w:t>
      </w:r>
    </w:p>
  </w:endnote>
  <w:endnote w:id="21">
    <w:p w14:paraId="20CF46C8" w14:textId="4B883794"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‘Hoc vivendi sibi sepulchrum condidit, artem et pretium addidit; ut esset non sibi, sed suae ecclesiae ornamentum’.</w:t>
      </w:r>
    </w:p>
    <w:p w14:paraId="4ADB3B40" w14:textId="0FFA2231" w:rsidR="00AD4391" w:rsidRPr="005F29EA" w:rsidRDefault="00AD4391" w:rsidP="00D5658B">
      <w:pPr>
        <w:pStyle w:val="Notedefin"/>
        <w:rPr>
          <w:rFonts w:ascii="Brill" w:hAnsi="Brill" w:cstheme="minorHAnsi"/>
          <w:lang w:val="nl-NL"/>
        </w:rPr>
      </w:pPr>
      <w:r w:rsidRPr="005F29EA">
        <w:rPr>
          <w:rFonts w:ascii="Brill" w:hAnsi="Brill" w:cstheme="minorHAnsi"/>
          <w:iCs/>
          <w:lang w:val="nl-NL"/>
        </w:rPr>
        <w:t>Similarly, the epitaph of the Mechelen bishop Humbertus Guilielmus de Precipiano uses the word ‘ornatus’ to describe his funerary monument:</w:t>
      </w:r>
      <w:r w:rsidRPr="005F29EA">
        <w:rPr>
          <w:rFonts w:ascii="Brill" w:hAnsi="Brill" w:cstheme="minorHAnsi"/>
          <w:i/>
          <w:lang w:val="nl-NL"/>
        </w:rPr>
        <w:t xml:space="preserve"> ‘</w:t>
      </w:r>
      <w:r w:rsidRPr="005F29EA">
        <w:rPr>
          <w:rFonts w:ascii="Brill" w:hAnsi="Brill" w:cstheme="minorHAnsi"/>
          <w:iCs/>
          <w:lang w:val="nl-NL"/>
        </w:rPr>
        <w:t>Humbertus Guilielmus comes de Precipiano et de Soye, Archi-episcopus Mechliniensis, Primas Belgii, ad exercitus regios delegatus Apostolicus, Mai</w:t>
      </w:r>
      <w:r w:rsidRPr="005F29EA">
        <w:rPr>
          <w:rFonts w:ascii="Brill" w:hAnsi="Brill" w:cstheme="minorHAnsi"/>
          <w:iCs/>
          <w:vertAlign w:val="superscript"/>
          <w:lang w:val="nl-NL"/>
        </w:rPr>
        <w:t>ti</w:t>
      </w:r>
      <w:r w:rsidRPr="005F29EA">
        <w:rPr>
          <w:rFonts w:ascii="Brill" w:hAnsi="Brill" w:cstheme="minorHAnsi"/>
          <w:iCs/>
          <w:lang w:val="nl-NL"/>
        </w:rPr>
        <w:t xml:space="preserve"> suae a consiliis status, etc in huius Ecclesiae ornatum vivens posuit MDCCIX’.</w:t>
      </w:r>
    </w:p>
  </w:endnote>
  <w:endnote w:id="22">
    <w:p w14:paraId="577CE2DC" w14:textId="43C90F31"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5F29EA">
        <w:rPr>
          <w:rFonts w:ascii="Brill" w:hAnsi="Brill" w:cstheme="minorHAnsi"/>
          <w:lang w:val="nl-NL"/>
        </w:rPr>
        <w:t xml:space="preserve"> ‘En oversulkx heeft tot cieraet van syne Cathedrale Kerke doen maeken (…) een treffelyke Marbre Tombe’. </w:t>
      </w:r>
      <w:r w:rsidRPr="007E0FF8">
        <w:rPr>
          <w:rFonts w:ascii="Brill" w:hAnsi="Brill" w:cstheme="minorHAnsi"/>
          <w:lang w:val="en-GB"/>
        </w:rPr>
        <w:t>Boele 1654, 3.</w:t>
      </w:r>
    </w:p>
  </w:endnote>
  <w:endnote w:id="23">
    <w:p w14:paraId="6D17FF3D" w14:textId="46F902B1"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Durian-Ress 1974, 267; Jansen 1968-1970, 215; Huysmans 1983, 104-105.</w:t>
      </w:r>
    </w:p>
  </w:endnote>
  <w:endnote w:id="24">
    <w:p w14:paraId="4CA7C7E3" w14:textId="40B75355" w:rsidR="00AD4391" w:rsidRPr="005F29EA" w:rsidRDefault="00AD4391" w:rsidP="00D5658B">
      <w:pPr>
        <w:pStyle w:val="Notedefin"/>
        <w:rPr>
          <w:rFonts w:ascii="Brill" w:hAnsi="Brill" w:cstheme="minorHAnsi"/>
          <w:lang w:val="it-IT"/>
        </w:rPr>
      </w:pPr>
      <w:r w:rsidRPr="007E0FF8">
        <w:rPr>
          <w:rStyle w:val="Appeldenotedefin"/>
          <w:rFonts w:ascii="Brill" w:hAnsi="Brill" w:cstheme="minorHAnsi"/>
          <w:lang w:val="en-GB"/>
        </w:rPr>
        <w:endnoteRef/>
      </w:r>
      <w:r w:rsidRPr="007E0FF8">
        <w:rPr>
          <w:rFonts w:ascii="Brill" w:hAnsi="Brill" w:cstheme="minorHAnsi"/>
          <w:lang w:val="en-GB"/>
        </w:rPr>
        <w:t xml:space="preserve"> The comparison between the teaching mission of funerary monuments and that of contemporary edifying literature is an approach that has already been undertaken by Claire Mazel, in highlighting the sermons of Bossuet and 17</w:t>
      </w:r>
      <w:r w:rsidRPr="007E0FF8">
        <w:rPr>
          <w:rFonts w:ascii="Brill" w:hAnsi="Brill" w:cstheme="minorHAnsi"/>
          <w:vertAlign w:val="superscript"/>
          <w:lang w:val="en-GB"/>
        </w:rPr>
        <w:t>th</w:t>
      </w:r>
      <w:r w:rsidRPr="007E0FF8">
        <w:rPr>
          <w:rFonts w:ascii="Brill" w:hAnsi="Brill" w:cstheme="minorHAnsi"/>
          <w:lang w:val="en-GB"/>
        </w:rPr>
        <w:t xml:space="preserve">-century Parisian funerary monuments. </w:t>
      </w:r>
      <w:bookmarkStart w:id="5" w:name="_Hlk82431540"/>
      <w:r w:rsidRPr="007E0FF8">
        <w:rPr>
          <w:rFonts w:ascii="Brill" w:hAnsi="Brill" w:cstheme="minorHAnsi"/>
          <w:lang w:val="en-GB"/>
        </w:rPr>
        <w:t xml:space="preserve">Mazel 2009, 97-122. </w:t>
      </w:r>
      <w:bookmarkEnd w:id="5"/>
      <w:r w:rsidRPr="007E0FF8">
        <w:rPr>
          <w:rFonts w:ascii="Brill" w:hAnsi="Brill" w:cstheme="minorHAnsi"/>
          <w:lang w:val="en-GB"/>
        </w:rPr>
        <w:t xml:space="preserve">Irving Lavin’s approach, which has revealed the influence of the </w:t>
      </w:r>
      <w:r w:rsidRPr="007E0FF8">
        <w:rPr>
          <w:rFonts w:ascii="Brill" w:hAnsi="Brill" w:cstheme="minorHAnsi"/>
          <w:i/>
          <w:lang w:val="en-GB"/>
        </w:rPr>
        <w:t>artes moriendi</w:t>
      </w:r>
      <w:r w:rsidRPr="007E0FF8">
        <w:rPr>
          <w:rFonts w:ascii="Brill" w:hAnsi="Brill" w:cstheme="minorHAnsi"/>
          <w:lang w:val="en-GB"/>
        </w:rPr>
        <w:t xml:space="preserve"> on a number of sculptures by Bernini, is similar. </w:t>
      </w:r>
      <w:r w:rsidRPr="005F29EA">
        <w:rPr>
          <w:rFonts w:ascii="Brill" w:hAnsi="Brill" w:cstheme="minorHAnsi"/>
          <w:lang w:val="it-IT"/>
        </w:rPr>
        <w:t>Lavin 1972, 158-186.</w:t>
      </w:r>
    </w:p>
  </w:endnote>
  <w:endnote w:id="25">
    <w:p w14:paraId="5BAC2BB3" w14:textId="6167873B" w:rsidR="00AD4391" w:rsidRPr="006C38FA" w:rsidRDefault="00AD4391" w:rsidP="00D5658B">
      <w:pPr>
        <w:pStyle w:val="Notedefin"/>
        <w:rPr>
          <w:rFonts w:ascii="Brill" w:hAnsi="Brill" w:cstheme="minorHAnsi"/>
          <w:lang w:val="it-IT"/>
        </w:rPr>
      </w:pPr>
      <w:r w:rsidRPr="007E0FF8">
        <w:rPr>
          <w:rStyle w:val="Appeldenotedefin"/>
          <w:rFonts w:ascii="Brill" w:hAnsi="Brill" w:cstheme="minorHAnsi"/>
          <w:lang w:val="en-GB"/>
        </w:rPr>
        <w:endnoteRef/>
      </w:r>
      <w:r w:rsidRPr="006C38FA">
        <w:rPr>
          <w:rFonts w:ascii="Brill" w:hAnsi="Brill" w:cstheme="minorHAnsi"/>
          <w:lang w:val="it-IT"/>
        </w:rPr>
        <w:t xml:space="preserve"> Lavin 1972, 158-186; Chartier 1976, 51-56; Roche 1976, 77-102; Coppens 1995; Vovelle 2000, 276; Bernos 2005, 25-37; Mazel 2009, 97-122.</w:t>
      </w:r>
    </w:p>
  </w:endnote>
  <w:endnote w:id="26">
    <w:p w14:paraId="771562DE" w14:textId="5BBBBB99" w:rsidR="00AD4391" w:rsidRPr="005F29EA" w:rsidRDefault="00AD4391" w:rsidP="00D5658B">
      <w:pPr>
        <w:pStyle w:val="Notedefin"/>
        <w:rPr>
          <w:rFonts w:ascii="Brill" w:hAnsi="Brill" w:cstheme="minorHAnsi"/>
          <w:lang w:val="it-IT"/>
        </w:rPr>
      </w:pPr>
      <w:r w:rsidRPr="007E0FF8">
        <w:rPr>
          <w:rStyle w:val="Appeldenotedefin"/>
          <w:rFonts w:ascii="Brill" w:hAnsi="Brill" w:cstheme="minorHAnsi"/>
          <w:lang w:val="en-GB"/>
        </w:rPr>
        <w:endnoteRef/>
      </w:r>
      <w:r w:rsidRPr="005F29EA">
        <w:rPr>
          <w:rFonts w:ascii="Brill" w:hAnsi="Brill" w:cstheme="minorHAnsi"/>
          <w:lang w:val="it-IT"/>
        </w:rPr>
        <w:t xml:space="preserve"> Roche 1976, 1-5.</w:t>
      </w:r>
    </w:p>
  </w:endnote>
  <w:endnote w:id="27">
    <w:p w14:paraId="0A7ECD9F" w14:textId="6BFB54D1" w:rsidR="00AD4391" w:rsidRPr="005F29EA" w:rsidRDefault="00AD4391" w:rsidP="00D5658B">
      <w:pPr>
        <w:pStyle w:val="Notedefin"/>
        <w:rPr>
          <w:rFonts w:ascii="Brill" w:hAnsi="Brill" w:cstheme="minorHAnsi"/>
          <w:lang w:val="it-IT"/>
        </w:rPr>
      </w:pPr>
      <w:r w:rsidRPr="007E0FF8">
        <w:rPr>
          <w:rStyle w:val="Appeldenotedefin"/>
          <w:rFonts w:ascii="Brill" w:hAnsi="Brill" w:cstheme="minorHAnsi"/>
          <w:lang w:val="en-GB"/>
        </w:rPr>
        <w:endnoteRef/>
      </w:r>
      <w:r w:rsidRPr="005F29EA">
        <w:rPr>
          <w:rFonts w:ascii="Brill" w:hAnsi="Brill" w:cstheme="minorHAnsi"/>
          <w:lang w:val="it-IT"/>
        </w:rPr>
        <w:t xml:space="preserve"> Coppens 1995, 10-15; Insolera &amp; Salviucci Insolera 1996, 50-97.</w:t>
      </w:r>
    </w:p>
  </w:endnote>
  <w:endnote w:id="28">
    <w:p w14:paraId="3DA300B0" w14:textId="23F1C725"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7E0FF8">
        <w:rPr>
          <w:rFonts w:ascii="Brill" w:hAnsi="Brill" w:cstheme="minorHAnsi"/>
          <w:lang w:val="en-GB"/>
        </w:rPr>
        <w:t xml:space="preserve"> The works of Geeraerdt van Wolsschaten and of Cornelis de Bie have already been highlighted in conjunction with the funerary monument of </w:t>
      </w:r>
      <w:bookmarkStart w:id="6" w:name="_Hlk82459171"/>
      <w:r w:rsidRPr="007E0FF8">
        <w:rPr>
          <w:rFonts w:ascii="Brill" w:hAnsi="Brill" w:cstheme="minorHAnsi"/>
          <w:lang w:val="en-GB"/>
        </w:rPr>
        <w:t xml:space="preserve">Antonius Triest by Saskia Durian-Ress. </w:t>
      </w:r>
      <w:r w:rsidRPr="005F29EA">
        <w:rPr>
          <w:rFonts w:ascii="Brill" w:hAnsi="Brill" w:cstheme="minorHAnsi"/>
          <w:lang w:val="nl-NL"/>
        </w:rPr>
        <w:t>Durian-Ress 1974, 250.</w:t>
      </w:r>
      <w:bookmarkEnd w:id="6"/>
      <w:r w:rsidRPr="005F29EA">
        <w:rPr>
          <w:rFonts w:ascii="Brill" w:hAnsi="Brill" w:cstheme="minorHAnsi"/>
          <w:lang w:val="nl-NL"/>
        </w:rPr>
        <w:t xml:space="preserve"> </w:t>
      </w:r>
    </w:p>
  </w:endnote>
  <w:endnote w:id="29">
    <w:p w14:paraId="315E350F" w14:textId="5D0AF395" w:rsidR="00AD4391" w:rsidRPr="005F29EA"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lang w:val="nl-NL"/>
        </w:rPr>
        <w:t xml:space="preserve"> ‘V. Hoochweerdicheydts tombe ons een voorbeldt is om het selve naer te volghen, ghelijck het selve in dit Boecxken naer ghevolght is’. </w:t>
      </w:r>
      <w:r w:rsidRPr="005F29EA">
        <w:rPr>
          <w:rFonts w:ascii="Brill" w:hAnsi="Brill" w:cstheme="minorHAnsi"/>
        </w:rPr>
        <w:t>Van Wolsschaten 1654, 4.</w:t>
      </w:r>
    </w:p>
  </w:endnote>
  <w:endnote w:id="30">
    <w:p w14:paraId="157C5681" w14:textId="1FA9FFA3" w:rsidR="00AD4391" w:rsidRPr="005F29EA"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rPr>
        <w:t xml:space="preserve"> ‘C’est l’unique moyen de faire revivre la memoire des grand Hommes (…), que ces monuments sont propres à servir d’exemple à la posterité, &amp; qu’ils nous incitent à imiter leurs vertus, &amp; à marcher sur leurs traces’. Le Roy 1729, 2.</w:t>
      </w:r>
    </w:p>
  </w:endnote>
  <w:endnote w:id="31">
    <w:p w14:paraId="049CC603" w14:textId="48C36C89" w:rsidR="00AD4391" w:rsidRPr="005F29EA"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rPr>
        <w:t xml:space="preserve"> ‘Souvent les Images enseignent mieux que ne le font pas les livres (…). Le Sainct Concile de Trente le remarque, que les Images portent l’entendement &amp; inclinent puissament la volunté vers l’object qu’elle represente’. De la Vigne 1673, 3.</w:t>
      </w:r>
    </w:p>
  </w:endnote>
  <w:endnote w:id="32">
    <w:p w14:paraId="0D6517B7" w14:textId="0C27A182" w:rsidR="00AD4391" w:rsidRPr="005F29EA"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rPr>
        <w:t xml:space="preserve"> Goettler 2007, 571-573.</w:t>
      </w:r>
    </w:p>
  </w:endnote>
  <w:endnote w:id="33">
    <w:p w14:paraId="7A4B8AEA" w14:textId="69297A30"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rPr>
        <w:t xml:space="preserve"> ‘Puis qu’il est certain que nous devons mourir, quelque jour de la sepmaine, nous devons tous les jours nous preparer à une bonne mort; &amp; comme il n’est poinct de moyen meilleur, &amp; plus asseuré, pour cette preparation si necessaire (…) que la passion &amp; les playes sacrées, que nostre Sauveur a conservé en son corps glorieux, comme des tres-bons aides pour nous sauver’. </w:t>
      </w:r>
      <w:r w:rsidRPr="005F29EA">
        <w:rPr>
          <w:rFonts w:ascii="Brill" w:hAnsi="Brill" w:cstheme="minorHAnsi"/>
          <w:lang w:val="nl-NL"/>
        </w:rPr>
        <w:t>De Wael de Vronestein 1651, 477.</w:t>
      </w:r>
    </w:p>
  </w:endnote>
  <w:endnote w:id="34">
    <w:p w14:paraId="495E6CEA" w14:textId="77417E3E"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5F29EA">
        <w:rPr>
          <w:rFonts w:ascii="Brill" w:hAnsi="Brill" w:cstheme="minorHAnsi"/>
          <w:lang w:val="nl-NL"/>
        </w:rPr>
        <w:t xml:space="preserve"> ‘En oversulkx heeft tot cieraet van syne Cathedrale Kerke doen maeken (…) eene treffelyke Marbre Tombe, en expresselyk geordonneert uyt particuliere devotie, dat daer op soude staen eene Figure van Christus onsen Saligh-maeker, vertoonende syne H. Vyf Wonden, in handen, voeten, en zyde, tot verweckinge van alle menschen om de selve HH. Wonden te eeren en te vieren. (…) Soo dat men mag seggen dat d'oorsaeke van de Instellinge van dit nieuw Broederschap bestaet in twee principaele puncten, waer van het een is de sorge die onsen Hoogweirdigsten Bisschop heeft, van het Geestelyk profyt aenkomende syne Ondersaeten, door het eeren en gedenken van de Wonden Christi’. </w:t>
      </w:r>
      <w:r w:rsidRPr="007E0FF8">
        <w:rPr>
          <w:rFonts w:ascii="Brill" w:hAnsi="Brill" w:cstheme="minorHAnsi"/>
          <w:lang w:val="en-GB"/>
        </w:rPr>
        <w:t>Boele 1654, 3-5.</w:t>
      </w:r>
    </w:p>
  </w:endnote>
  <w:endnote w:id="35">
    <w:p w14:paraId="5B401306" w14:textId="0A954BE6"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Durian-Ress 1974, 250.</w:t>
      </w:r>
    </w:p>
  </w:endnote>
  <w:endnote w:id="36">
    <w:p w14:paraId="4426A572" w14:textId="1C8D7AD1"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Van Loon 1739, 139.</w:t>
      </w:r>
    </w:p>
  </w:endnote>
  <w:endnote w:id="37">
    <w:p w14:paraId="19A5DF35" w14:textId="69B95CA9"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7E0FF8">
        <w:rPr>
          <w:rFonts w:ascii="Brill" w:hAnsi="Brill" w:cstheme="minorHAnsi"/>
          <w:lang w:val="en-GB"/>
        </w:rPr>
        <w:t xml:space="preserve"> Three such medals, attributed to Adriaan Waterloos, have been preserved, two made of bronze and a third in silver (diam. </w:t>
      </w:r>
      <w:r w:rsidRPr="005F29EA">
        <w:rPr>
          <w:rFonts w:ascii="Brill" w:hAnsi="Brill" w:cstheme="minorHAnsi"/>
          <w:lang w:val="nl-NL"/>
        </w:rPr>
        <w:t>47 mm). Matthijs 1939, 78.</w:t>
      </w:r>
    </w:p>
  </w:endnote>
  <w:endnote w:id="38">
    <w:p w14:paraId="0B70B119" w14:textId="273069C2"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Buntinx 1949, 108-109; Dhanens 1965, 237.</w:t>
      </w:r>
    </w:p>
  </w:endnote>
  <w:endnote w:id="39">
    <w:p w14:paraId="7D46D270" w14:textId="0755F359"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Goettler 2007, 579-581.</w:t>
      </w:r>
    </w:p>
  </w:endnote>
  <w:endnote w:id="40">
    <w:p w14:paraId="21040208" w14:textId="22E88914"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w:t>
      </w:r>
      <w:bookmarkStart w:id="8" w:name="_Hlk82461216"/>
      <w:r w:rsidRPr="005F29EA">
        <w:rPr>
          <w:rFonts w:ascii="Brill" w:hAnsi="Brill" w:cstheme="minorHAnsi"/>
          <w:lang w:val="nl-NL"/>
        </w:rPr>
        <w:t>Goettler 2007, 568-585; cat. Antwerp 1991, 77.</w:t>
      </w:r>
      <w:bookmarkEnd w:id="8"/>
    </w:p>
  </w:endnote>
  <w:endnote w:id="41">
    <w:p w14:paraId="6DBEA1BD" w14:textId="4DDF853A"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5F29EA">
        <w:rPr>
          <w:rFonts w:ascii="Brill" w:hAnsi="Brill" w:cstheme="minorHAnsi"/>
          <w:lang w:val="nl-NL"/>
        </w:rPr>
        <w:t xml:space="preserve"> ‘En gelyk diergelyke Tombe, naer het seggen van den H. </w:t>
      </w:r>
      <w:r w:rsidRPr="005F29EA">
        <w:rPr>
          <w:rFonts w:ascii="Brill" w:hAnsi="Brill" w:cstheme="minorHAnsi"/>
          <w:i/>
          <w:lang w:val="nl-NL"/>
        </w:rPr>
        <w:t>Aug</w:t>
      </w:r>
      <w:r w:rsidRPr="005F29EA">
        <w:rPr>
          <w:rFonts w:ascii="Brill" w:hAnsi="Brill" w:cstheme="minorHAnsi"/>
          <w:lang w:val="nl-NL"/>
        </w:rPr>
        <w:t xml:space="preserve">. </w:t>
      </w:r>
      <w:r w:rsidRPr="005F29EA">
        <w:rPr>
          <w:rFonts w:ascii="Brill" w:hAnsi="Brill" w:cstheme="minorHAnsi"/>
          <w:i/>
          <w:lang w:val="nl-NL"/>
        </w:rPr>
        <w:t>Lib. de Cur. pro mort. hab</w:t>
      </w:r>
      <w:r w:rsidRPr="005F29EA">
        <w:rPr>
          <w:rFonts w:ascii="Brill" w:hAnsi="Brill" w:cstheme="minorHAnsi"/>
          <w:lang w:val="nl-NL"/>
        </w:rPr>
        <w:t xml:space="preserve">. genoemt wort </w:t>
      </w:r>
      <w:r w:rsidRPr="005F29EA">
        <w:rPr>
          <w:rFonts w:ascii="Brill" w:hAnsi="Brill" w:cstheme="minorHAnsi"/>
          <w:i/>
          <w:lang w:val="nl-NL"/>
        </w:rPr>
        <w:t>monumentum, eo quod moneat mentem ut pro defuncto oretur</w:t>
      </w:r>
      <w:r w:rsidRPr="005F29EA">
        <w:rPr>
          <w:rFonts w:ascii="Brill" w:hAnsi="Brill" w:cstheme="minorHAnsi"/>
          <w:lang w:val="nl-NL"/>
        </w:rPr>
        <w:t>: dat sy de levende vermaent om over de ziele van de Overleden te bidden. (…) Soo dat men mag seggen dat d'oorsaeke van de Instellinge van dit nieuw Broederschap bestaet in twee principaele puncten, waer van het een is de sorge die onsen Hoogweirdigsten Bisschop heeft, van het Geestelyk profyt aenkomende syne Ondersaeten, door het eeren en gedenken van de Wonden Christi: en het tweede, de sorge die hy heeft voor de welvaert van syn eygen Ziele, die hy verhopt dat door dit Geestelyk Testament, van haeren Schepper ende Saligmaeker in de ure des doodts, met meer genaede zal ontsangen worden’.</w:t>
      </w:r>
      <w:bookmarkStart w:id="9" w:name="_Hlk82461264"/>
      <w:r w:rsidRPr="005F29EA">
        <w:rPr>
          <w:rFonts w:ascii="Brill" w:hAnsi="Brill" w:cstheme="minorHAnsi"/>
          <w:lang w:val="nl-NL"/>
        </w:rPr>
        <w:t xml:space="preserve"> </w:t>
      </w:r>
      <w:r w:rsidRPr="007E0FF8">
        <w:rPr>
          <w:rFonts w:ascii="Brill" w:hAnsi="Brill" w:cstheme="minorHAnsi"/>
          <w:lang w:val="en-GB"/>
        </w:rPr>
        <w:t>Boele 1654, 3-5.</w:t>
      </w:r>
      <w:bookmarkEnd w:id="9"/>
      <w:r w:rsidRPr="007E0FF8">
        <w:rPr>
          <w:rFonts w:ascii="Brill" w:hAnsi="Brill" w:cstheme="minorHAnsi"/>
          <w:lang w:val="en-GB"/>
        </w:rPr>
        <w:t xml:space="preserve"> </w:t>
      </w:r>
    </w:p>
  </w:endnote>
  <w:endnote w:id="42">
    <w:p w14:paraId="6438643B" w14:textId="1306EE6B"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‘To you, celebrant, he insists that, when you leave the altar, you pay your debt: sprinkle it with holy water and pray the Lord to grant him eternal rest’. Duverger 2000, 224.</w:t>
      </w:r>
    </w:p>
  </w:endnote>
  <w:endnote w:id="43">
    <w:p w14:paraId="626A1036" w14:textId="0BF54B60"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De Decker 1844, 89-96.</w:t>
      </w:r>
    </w:p>
  </w:endnote>
  <w:endnote w:id="44">
    <w:p w14:paraId="19FCCD39" w14:textId="5C5966CF"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Knipping 1939, 115.</w:t>
      </w:r>
    </w:p>
  </w:endnote>
  <w:endnote w:id="45">
    <w:p w14:paraId="30C80DD9" w14:textId="3C1E47A1"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This idea has been developed further in my unpublished thesis (which can be consulted by contacting the author):</w:t>
      </w:r>
    </w:p>
    <w:p w14:paraId="1259C2E0" w14:textId="6CC9F13B" w:rsidR="00AD4391" w:rsidRPr="00AD4391" w:rsidRDefault="00AD4391" w:rsidP="00D5658B">
      <w:pPr>
        <w:pStyle w:val="Notedefin"/>
        <w:rPr>
          <w:rFonts w:ascii="Brill" w:hAnsi="Brill" w:cstheme="minorHAnsi"/>
          <w:lang w:val="nl-NL"/>
        </w:rPr>
      </w:pPr>
      <w:r w:rsidRPr="00AD4391">
        <w:rPr>
          <w:rFonts w:ascii="Brill" w:hAnsi="Brill" w:cstheme="minorHAnsi"/>
          <w:lang w:val="nl-NL"/>
        </w:rPr>
        <w:t>Philippe 2020, 105-110.</w:t>
      </w:r>
    </w:p>
  </w:endnote>
  <w:endnote w:id="46">
    <w:p w14:paraId="1895C393" w14:textId="003D359B" w:rsidR="00AD4391" w:rsidRPr="00AD4391"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AD4391">
        <w:rPr>
          <w:rFonts w:ascii="Brill" w:hAnsi="Brill" w:cstheme="minorHAnsi"/>
          <w:lang w:val="nl-NL"/>
        </w:rPr>
        <w:t xml:space="preserve"> Jansen 1968-1970, 216; De Pascale 2009, 110-112.</w:t>
      </w:r>
    </w:p>
  </w:endnote>
  <w:endnote w:id="47">
    <w:p w14:paraId="2D4FFCE1" w14:textId="38FCF687" w:rsidR="00AD4391" w:rsidRPr="005F29EA"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lang w:val="nl-NL"/>
        </w:rPr>
        <w:t xml:space="preserve"> ‘Wy en hebben hier geen blijvende plaetse: ende dat is seker, dat ons ghestelt is eens te sterven. </w:t>
      </w:r>
      <w:r w:rsidRPr="005F29EA">
        <w:rPr>
          <w:rFonts w:ascii="Brill" w:hAnsi="Brill" w:cstheme="minorHAnsi"/>
        </w:rPr>
        <w:t>(…) Hoe onghestadich het menschen leven is’. Van Wolsschaten 1654, 17-18.</w:t>
      </w:r>
    </w:p>
  </w:endnote>
  <w:endnote w:id="48">
    <w:p w14:paraId="679BB626" w14:textId="5B8A7068"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5F29EA">
        <w:rPr>
          <w:rFonts w:ascii="Brill" w:hAnsi="Brill" w:cstheme="minorHAnsi"/>
        </w:rPr>
        <w:t xml:space="preserve"> ‘Puis que tu ne scais pas quand la mort te doit prendre, Si de jour, ou de nuict, en quel âge, en quel point. En tout temps, en tout lieu il te la faut attendre; Car de ce qu’on attend on ne s’estonne point’. </w:t>
      </w:r>
      <w:r w:rsidRPr="007E0FF8">
        <w:rPr>
          <w:rFonts w:ascii="Brill" w:hAnsi="Brill" w:cstheme="minorHAnsi"/>
          <w:lang w:val="en-GB"/>
        </w:rPr>
        <w:t xml:space="preserve">De la Vigne 1673, 1. </w:t>
      </w:r>
    </w:p>
  </w:endnote>
  <w:endnote w:id="49">
    <w:p w14:paraId="23AA02A2" w14:textId="69073E0A"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w:t>
      </w:r>
      <w:r w:rsidRPr="007E0FF8">
        <w:rPr>
          <w:rFonts w:ascii="Brill" w:hAnsi="Brill" w:cstheme="minorHAnsi"/>
          <w:shd w:val="clear" w:color="auto" w:fill="FFFFFF"/>
          <w:lang w:val="en-GB"/>
        </w:rPr>
        <w:t>And as it is appointed unto men once to die’. (Hebrews 9:27).</w:t>
      </w:r>
    </w:p>
  </w:endnote>
  <w:endnote w:id="50">
    <w:p w14:paraId="4C33D4FF" w14:textId="77777777"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The text, taken from Psalm 143 and also used in the Requiem Mass, is located in the cartouche that interrupts the cornice of the architrave.</w:t>
      </w:r>
    </w:p>
  </w:endnote>
  <w:endnote w:id="51">
    <w:p w14:paraId="7B7F13CC" w14:textId="18EF7643"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7E0FF8">
        <w:rPr>
          <w:rFonts w:ascii="Brill" w:hAnsi="Brill" w:cstheme="minorHAnsi"/>
          <w:lang w:val="en-GB"/>
        </w:rPr>
        <w:t xml:space="preserve"> The inscription is at the foot of the cross that dominates the whole of the funerary monument.</w:t>
      </w:r>
    </w:p>
  </w:endnote>
  <w:endnote w:id="52">
    <w:p w14:paraId="2F2DD6FB" w14:textId="55E3F3ED"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‘Wy menschen moeten sterven t’is om t’leven te beerven dat ons Godt heeft toe-geseyt eeuwigh inder eeuwigheyt. (…) Weet den mensch soo op te passen als hem eenich lijden pranght daer hy sich wil in versterven hem sal volghen heil en vreught diemen can door t’ lijden erven want tis asschen vande deught daer de sielen uyt verrijsen’. De Bie 1679, 216 and 6.</w:t>
      </w:r>
    </w:p>
  </w:endnote>
  <w:endnote w:id="53">
    <w:p w14:paraId="6745F9B8" w14:textId="2511B353"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Durian-Ress 1974, 250.</w:t>
      </w:r>
    </w:p>
  </w:endnote>
  <w:endnote w:id="54">
    <w:p w14:paraId="7DCC05CC" w14:textId="6B53A851" w:rsidR="00AD4391" w:rsidRPr="005F29EA"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lang w:val="nl-NL"/>
        </w:rPr>
        <w:t xml:space="preserve"> ‘De Doodt heeft by den rechtveerdighen sijn cracht verlooren, namentlijck met de Doodt Christi, als hy soo triumpha[n]telijck ten Hemel verresen is, ende door sijn Doodt de Doodt vertreden heeft’. </w:t>
      </w:r>
      <w:r w:rsidRPr="005F29EA">
        <w:rPr>
          <w:rFonts w:ascii="Brill" w:hAnsi="Brill" w:cstheme="minorHAnsi"/>
        </w:rPr>
        <w:t>Van Wolsschaten 1654, 214.</w:t>
      </w:r>
    </w:p>
  </w:endnote>
  <w:endnote w:id="55">
    <w:p w14:paraId="6CF39332" w14:textId="036D1B39"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rPr>
        <w:t xml:space="preserve"> ‘Nostre Sauveur disant a ces femmes, qu’elles ne plurassent point de ce qu’il alloit mourir; mais bien de ce qu’elles restoient en vie, faict entendre au Malade qu’il ne doit pas s’affliger de sa mort, mais plustost s’en rejouyr puis qu’elle le meine a une meilleure vie’. </w:t>
      </w:r>
      <w:r w:rsidRPr="005F29EA">
        <w:rPr>
          <w:rFonts w:ascii="Brill" w:hAnsi="Brill" w:cstheme="minorHAnsi"/>
          <w:lang w:val="nl-NL"/>
        </w:rPr>
        <w:t>De la Vigne 1673, 34.</w:t>
      </w:r>
    </w:p>
  </w:endnote>
  <w:endnote w:id="56">
    <w:p w14:paraId="6DB98E01" w14:textId="0BBA0D7C" w:rsidR="00AD4391" w:rsidRPr="00AD4391"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lang w:val="nl-NL"/>
        </w:rPr>
        <w:t xml:space="preserve"> ‘Onsen Salig-maker Iesum Christum, die onse verlosser is, middelaer, en voorspreker by Godt sijnen Hemelsche Vader (…)’. </w:t>
      </w:r>
      <w:r w:rsidRPr="00AD4391">
        <w:rPr>
          <w:rFonts w:ascii="Brill" w:hAnsi="Brill" w:cstheme="minorHAnsi"/>
        </w:rPr>
        <w:t>De Bie 1679, 75.</w:t>
      </w:r>
    </w:p>
  </w:endnote>
  <w:endnote w:id="57">
    <w:p w14:paraId="1816F01A" w14:textId="7BA4153A" w:rsidR="00AD4391" w:rsidRPr="00AD4391"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5F29EA">
        <w:rPr>
          <w:rFonts w:ascii="Brill" w:hAnsi="Brill" w:cstheme="minorHAnsi"/>
        </w:rPr>
        <w:t xml:space="preserve"> ‘L’Evangile remarquant particulierement que la Saincte Vierge fut presente à la Mort de son Fils: fait entendre au Malade, qu’il doit s’addressert a elle, afin qu’elle luy procure de Dieu une bonne et heureuse mort’. </w:t>
      </w:r>
      <w:r w:rsidRPr="00AD4391">
        <w:rPr>
          <w:rFonts w:ascii="Brill" w:hAnsi="Brill" w:cstheme="minorHAnsi"/>
        </w:rPr>
        <w:t>De la Vigne 1673, 45.</w:t>
      </w:r>
    </w:p>
  </w:endnote>
  <w:endnote w:id="58">
    <w:p w14:paraId="21F9FA4E" w14:textId="60CF4156" w:rsidR="00AD4391" w:rsidRPr="00AD4391"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AD4391">
        <w:rPr>
          <w:rFonts w:ascii="Brill" w:hAnsi="Brill" w:cstheme="minorHAnsi"/>
        </w:rPr>
        <w:t xml:space="preserve"> Mazel 2009, 159-185.</w:t>
      </w:r>
    </w:p>
  </w:endnote>
  <w:endnote w:id="59">
    <w:p w14:paraId="0E044CF8" w14:textId="0A0A7668" w:rsidR="00AD4391" w:rsidRPr="00AD4391"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AD4391">
        <w:rPr>
          <w:rFonts w:ascii="Brill" w:hAnsi="Brill" w:cstheme="minorHAnsi"/>
        </w:rPr>
        <w:t xml:space="preserve"> Durian-Ress 1974, 250.</w:t>
      </w:r>
    </w:p>
  </w:endnote>
  <w:endnote w:id="60">
    <w:p w14:paraId="56097646" w14:textId="4E6D386A" w:rsidR="00AD4391" w:rsidRPr="00AD4391"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AD4391">
        <w:rPr>
          <w:rFonts w:ascii="Brill" w:hAnsi="Brill" w:cstheme="minorHAnsi"/>
        </w:rPr>
        <w:t xml:space="preserve"> Jacobs 2016, 185.</w:t>
      </w:r>
    </w:p>
  </w:endnote>
  <w:endnote w:id="61">
    <w:p w14:paraId="440B2D67" w14:textId="38BED2A8" w:rsidR="00AD4391" w:rsidRPr="00AD4391" w:rsidRDefault="00AD4391" w:rsidP="00D5658B">
      <w:pPr>
        <w:pStyle w:val="Notedefin"/>
        <w:rPr>
          <w:rFonts w:ascii="Brill" w:hAnsi="Brill" w:cstheme="minorHAnsi"/>
        </w:rPr>
      </w:pPr>
      <w:r w:rsidRPr="007E0FF8">
        <w:rPr>
          <w:rStyle w:val="Appeldenotedefin"/>
          <w:rFonts w:ascii="Brill" w:hAnsi="Brill"/>
          <w:lang w:val="en-GB"/>
        </w:rPr>
        <w:endnoteRef/>
      </w:r>
      <w:r w:rsidRPr="00AD4391">
        <w:rPr>
          <w:rFonts w:ascii="Brill" w:hAnsi="Brill"/>
        </w:rPr>
        <w:t xml:space="preserve"> </w:t>
      </w:r>
      <w:r w:rsidRPr="00AD4391">
        <w:rPr>
          <w:rFonts w:ascii="Brill" w:hAnsi="Brill" w:cstheme="minorHAnsi"/>
        </w:rPr>
        <w:t>Mâle 1932, 206-2016; Vovelle 2000, 290-296.</w:t>
      </w:r>
    </w:p>
  </w:endnote>
  <w:endnote w:id="62">
    <w:p w14:paraId="254429D8" w14:textId="0BA44E54" w:rsidR="00AD4391" w:rsidRPr="007E0FF8" w:rsidRDefault="00AD4391" w:rsidP="00D5658B">
      <w:pPr>
        <w:pStyle w:val="Notedefin"/>
        <w:rPr>
          <w:rFonts w:ascii="Brill" w:hAnsi="Brill" w:cstheme="minorHAnsi"/>
          <w:lang w:val="en-GB"/>
        </w:rPr>
      </w:pPr>
      <w:r w:rsidRPr="007E0FF8">
        <w:rPr>
          <w:rStyle w:val="Appeldenotedefin"/>
          <w:rFonts w:ascii="Brill" w:hAnsi="Brill" w:cstheme="minorHAnsi"/>
          <w:lang w:val="en-GB"/>
        </w:rPr>
        <w:endnoteRef/>
      </w:r>
      <w:r w:rsidRPr="005F29EA">
        <w:rPr>
          <w:rFonts w:ascii="Brill" w:hAnsi="Brill" w:cstheme="minorHAnsi"/>
        </w:rPr>
        <w:t xml:space="preserve"> ‘Ceux qui ont esté tesmoings d’une fin si glorieuse (…) peuvent rendre tesmoignage avec combien de constance il a soustenu les assauts vehemens d’un nombre infiny de fascheries, accompagnées d’incroyables douleurs (…). La saincte vie de nostre Prince l’a rendu constant &amp; invincible à sa mort: il sçavoit bien qu’il n’estoit nay que pour mourir. Vivant, il estoit prest de mourir; &amp;, mourant, il estoit asseuré de recommencer une meilleure vie’. </w:t>
      </w:r>
      <w:r w:rsidRPr="007E0FF8">
        <w:rPr>
          <w:rFonts w:ascii="Brill" w:hAnsi="Brill" w:cstheme="minorHAnsi"/>
          <w:lang w:val="en-GB"/>
        </w:rPr>
        <w:t xml:space="preserve">Francart </w:t>
      </w:r>
      <w:r w:rsidRPr="005F29EA">
        <w:rPr>
          <w:rFonts w:ascii="Brill" w:hAnsi="Brill" w:cstheme="minorHAnsi"/>
          <w:i/>
          <w:iCs/>
          <w:lang w:val="en-GB"/>
        </w:rPr>
        <w:t>et al</w:t>
      </w:r>
      <w:r w:rsidRPr="007E0FF8">
        <w:rPr>
          <w:rFonts w:ascii="Brill" w:hAnsi="Brill" w:cstheme="minorHAnsi"/>
          <w:lang w:val="en-GB"/>
        </w:rPr>
        <w:t>. 1623 (no page number).</w:t>
      </w:r>
    </w:p>
  </w:endnote>
  <w:endnote w:id="63">
    <w:p w14:paraId="658EE287" w14:textId="395D9115" w:rsidR="00AD4391" w:rsidRPr="005F29EA" w:rsidRDefault="00AD4391" w:rsidP="00D5658B">
      <w:pPr>
        <w:pStyle w:val="Notedefin"/>
        <w:rPr>
          <w:rFonts w:ascii="Brill" w:hAnsi="Brill" w:cstheme="minorHAnsi"/>
        </w:rPr>
      </w:pPr>
      <w:r w:rsidRPr="007E0FF8">
        <w:rPr>
          <w:rStyle w:val="Appeldenotedefin"/>
          <w:rFonts w:ascii="Brill" w:hAnsi="Brill" w:cstheme="minorHAnsi"/>
          <w:lang w:val="en-GB"/>
        </w:rPr>
        <w:endnoteRef/>
      </w:r>
      <w:r w:rsidRPr="007E0FF8">
        <w:rPr>
          <w:rFonts w:ascii="Brill" w:hAnsi="Brill" w:cstheme="minorHAnsi"/>
          <w:lang w:val="en-GB"/>
        </w:rPr>
        <w:t xml:space="preserve"> This epitaph appears on the bishop’s tombstone and not on his funerary monument. </w:t>
      </w:r>
      <w:r w:rsidRPr="005F29EA">
        <w:rPr>
          <w:rFonts w:ascii="Brill" w:hAnsi="Brill" w:cstheme="minorHAnsi"/>
        </w:rPr>
        <w:t>‘Hic situs est Ill</w:t>
      </w:r>
      <w:r w:rsidRPr="005F29EA">
        <w:rPr>
          <w:rFonts w:ascii="Brill" w:hAnsi="Brill" w:cstheme="minorHAnsi"/>
          <w:vertAlign w:val="superscript"/>
        </w:rPr>
        <w:t>mus</w:t>
      </w:r>
      <w:r w:rsidRPr="005F29EA">
        <w:rPr>
          <w:rFonts w:ascii="Brill" w:hAnsi="Brill" w:cstheme="minorHAnsi"/>
        </w:rPr>
        <w:t xml:space="preserve"> ac R</w:t>
      </w:r>
      <w:r w:rsidRPr="005F29EA">
        <w:rPr>
          <w:rFonts w:ascii="Brill" w:hAnsi="Brill" w:cstheme="minorHAnsi"/>
          <w:vertAlign w:val="superscript"/>
        </w:rPr>
        <w:t>mus</w:t>
      </w:r>
      <w:r w:rsidRPr="005F29EA">
        <w:rPr>
          <w:rFonts w:ascii="Brill" w:hAnsi="Brill" w:cstheme="minorHAnsi"/>
        </w:rPr>
        <w:t xml:space="preserve"> Dnus Antonius Triest V. Brugensium per quinquennium ac dein VII. Gandensium, annis XXV episcopus in pastorali solicitudine et officio vigilans et indefessus: in concilio status regis catholici fidelis et prudens. Erga pauperes in vita et morte misericors et liberalis, erectis ampleque dotatis verae pietatis monte ac gratis mutuandum indigentibus ac quotidiana XXX panum distributione. In ecclesias ac praesertim hanc cathedralem S</w:t>
      </w:r>
      <w:r w:rsidRPr="005F29EA">
        <w:rPr>
          <w:rFonts w:ascii="Brill" w:hAnsi="Brill" w:cstheme="minorHAnsi"/>
          <w:vertAlign w:val="superscript"/>
        </w:rPr>
        <w:t>ti</w:t>
      </w:r>
      <w:r w:rsidRPr="005F29EA">
        <w:rPr>
          <w:rFonts w:ascii="Brill" w:hAnsi="Brill" w:cstheme="minorHAnsi"/>
        </w:rPr>
        <w:t xml:space="preserve"> Bavonis, cuius fabricam splendide auxit et didavit munificus, tandem meritis plenus ac marturus coelo, a aetatis LXXXI. Sacerdoty LV. Episcopatus XL. Obyt die XXVIII may MDCLVII. Lector animae bene apprecare’. Cools 1997, 20.</w:t>
      </w:r>
    </w:p>
  </w:endnote>
  <w:endnote w:id="64">
    <w:p w14:paraId="359548A9" w14:textId="55939EAE" w:rsidR="00AD4391" w:rsidRPr="005F29EA" w:rsidRDefault="00AD4391" w:rsidP="00D5658B">
      <w:pPr>
        <w:pStyle w:val="Notedefin"/>
        <w:rPr>
          <w:rFonts w:ascii="Brill" w:hAnsi="Brill" w:cstheme="minorHAnsi"/>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De Decker 1844, 89-96.</w:t>
      </w:r>
    </w:p>
  </w:endnote>
  <w:endnote w:id="65">
    <w:p w14:paraId="3B113949" w14:textId="50077336" w:rsidR="00AD4391" w:rsidRPr="005F29EA" w:rsidRDefault="00AD4391" w:rsidP="00D5658B">
      <w:pPr>
        <w:pStyle w:val="Notedefin"/>
        <w:rPr>
          <w:rFonts w:ascii="Brill" w:hAnsi="Brill"/>
          <w:lang w:val="nl-NL"/>
        </w:rPr>
      </w:pPr>
      <w:r w:rsidRPr="007E0FF8">
        <w:rPr>
          <w:rStyle w:val="Appeldenotedefin"/>
          <w:rFonts w:ascii="Brill" w:hAnsi="Brill" w:cstheme="minorHAnsi"/>
          <w:lang w:val="en-GB"/>
        </w:rPr>
        <w:endnoteRef/>
      </w:r>
      <w:r w:rsidRPr="005F29EA">
        <w:rPr>
          <w:rFonts w:ascii="Brill" w:hAnsi="Brill" w:cstheme="minorHAnsi"/>
          <w:lang w:val="nl-NL"/>
        </w:rPr>
        <w:t xml:space="preserve"> Laleman 2000, 102-105; Roegiers 2000, 135.</w:t>
      </w:r>
    </w:p>
  </w:endnote>
  <w:endnote w:id="66">
    <w:p w14:paraId="248F8329" w14:textId="48DBB4A2" w:rsidR="00AD4391" w:rsidRPr="007E0FF8" w:rsidRDefault="00AD4391" w:rsidP="00D5658B">
      <w:pPr>
        <w:pStyle w:val="Notedefin"/>
        <w:rPr>
          <w:rFonts w:ascii="Brill" w:hAnsi="Brill"/>
          <w:lang w:val="en-GB"/>
        </w:rPr>
      </w:pPr>
      <w:r w:rsidRPr="007E0FF8">
        <w:rPr>
          <w:rStyle w:val="Appeldenotedefin"/>
          <w:rFonts w:ascii="Brill" w:hAnsi="Brill"/>
          <w:lang w:val="en-GB"/>
        </w:rPr>
        <w:endnoteRef/>
      </w:r>
      <w:r w:rsidRPr="005F29EA">
        <w:rPr>
          <w:rFonts w:ascii="Brill" w:hAnsi="Brill"/>
          <w:lang w:val="nl-NL"/>
        </w:rPr>
        <w:t xml:space="preserve"> ‘De Godtvruchtigheydt en bestaet niet alleen in het sprekende Ghebedt maer oock in goede ge-peysen en gedachten, in vasten en Aelmoessen te geven, en in sulcken goede wercken al te-mael te doen (…)’. </w:t>
      </w:r>
      <w:r w:rsidRPr="007E0FF8">
        <w:rPr>
          <w:rFonts w:ascii="Brill" w:hAnsi="Brill"/>
          <w:lang w:val="en-GB"/>
        </w:rPr>
        <w:t>De Bie 1679, 75.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rill">
    <w:altName w:val="Cambria Math"/>
    <w:panose1 w:val="020F0602050406030203"/>
    <w:charset w:val="00"/>
    <w:family w:val="swiss"/>
    <w:pitch w:val="variable"/>
    <w:sig w:usb0="E00002FF" w:usb1="4000E4FB"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8329930"/>
      <w:docPartObj>
        <w:docPartGallery w:val="Page Numbers (Bottom of Page)"/>
        <w:docPartUnique/>
      </w:docPartObj>
    </w:sdtPr>
    <w:sdtEndPr/>
    <w:sdtContent>
      <w:p w14:paraId="34D9996D" w14:textId="11F538ED" w:rsidR="00AD4391" w:rsidRDefault="00AD4391">
        <w:pPr>
          <w:pStyle w:val="Pieddepage"/>
          <w:jc w:val="right"/>
        </w:pPr>
        <w:r w:rsidRPr="00D929CD">
          <w:rPr>
            <w:rFonts w:ascii="Brill" w:hAnsi="Brill"/>
          </w:rPr>
          <w:fldChar w:fldCharType="begin"/>
        </w:r>
        <w:r w:rsidRPr="00D929CD">
          <w:rPr>
            <w:rFonts w:ascii="Brill" w:hAnsi="Brill"/>
          </w:rPr>
          <w:instrText>PAGE   \* MERGEFORMAT</w:instrText>
        </w:r>
        <w:r w:rsidRPr="00D929CD">
          <w:rPr>
            <w:rFonts w:ascii="Brill" w:hAnsi="Brill"/>
          </w:rPr>
          <w:fldChar w:fldCharType="separate"/>
        </w:r>
        <w:r w:rsidR="007C6FD0" w:rsidRPr="007C6FD0">
          <w:rPr>
            <w:rFonts w:ascii="Brill" w:hAnsi="Brill"/>
            <w:noProof/>
            <w:lang w:val="fr-FR"/>
          </w:rPr>
          <w:t>1</w:t>
        </w:r>
        <w:r w:rsidRPr="00D929CD">
          <w:rPr>
            <w:rFonts w:ascii="Brill" w:hAnsi="Brill"/>
          </w:rPr>
          <w:fldChar w:fldCharType="end"/>
        </w:r>
      </w:p>
    </w:sdtContent>
  </w:sdt>
  <w:p w14:paraId="1ADFC21E" w14:textId="77777777" w:rsidR="00AD4391" w:rsidRDefault="00AD439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7B18BD" w14:textId="77777777" w:rsidR="007C6FD0" w:rsidRDefault="007C6FD0" w:rsidP="00BF1244">
      <w:pPr>
        <w:spacing w:after="0" w:line="240" w:lineRule="auto"/>
      </w:pPr>
      <w:r>
        <w:separator/>
      </w:r>
    </w:p>
  </w:footnote>
  <w:footnote w:type="continuationSeparator" w:id="0">
    <w:p w14:paraId="6B48452B" w14:textId="77777777" w:rsidR="007C6FD0" w:rsidRDefault="007C6FD0" w:rsidP="00BF12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697184792"/>
      <w:docPartObj>
        <w:docPartGallery w:val="Page Numbers (Top of Page)"/>
        <w:docPartUnique/>
      </w:docPartObj>
    </w:sdtPr>
    <w:sdtEndPr>
      <w:rPr>
        <w:rStyle w:val="Numrodepage"/>
      </w:rPr>
    </w:sdtEndPr>
    <w:sdtContent>
      <w:p w14:paraId="10CB26FB" w14:textId="789CCDE9" w:rsidR="00AD4391" w:rsidRDefault="00AD4391" w:rsidP="00AD4391">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6FBBE12" w14:textId="77777777" w:rsidR="00AD4391" w:rsidRDefault="00AD4391" w:rsidP="00D0339E">
    <w:pPr>
      <w:pStyle w:val="En-t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Fonts w:ascii="Brill" w:hAnsi="Brill"/>
      </w:rPr>
      <w:id w:val="1043944071"/>
      <w:docPartObj>
        <w:docPartGallery w:val="Page Numbers (Top of Page)"/>
        <w:docPartUnique/>
      </w:docPartObj>
    </w:sdtPr>
    <w:sdtEndPr>
      <w:rPr>
        <w:rStyle w:val="Numrodepage"/>
      </w:rPr>
    </w:sdtEndPr>
    <w:sdtContent>
      <w:p w14:paraId="52A6B36C" w14:textId="326FD5C1" w:rsidR="00AD4391" w:rsidRPr="00D0339E" w:rsidRDefault="00AD4391" w:rsidP="00AD4391">
        <w:pPr>
          <w:pStyle w:val="En-tte"/>
          <w:framePr w:wrap="none" w:vAnchor="text" w:hAnchor="margin" w:xAlign="right" w:y="1"/>
          <w:rPr>
            <w:rStyle w:val="Numrodepage"/>
            <w:rFonts w:ascii="Brill" w:hAnsi="Brill"/>
          </w:rPr>
        </w:pPr>
        <w:r w:rsidRPr="00D0339E">
          <w:rPr>
            <w:rStyle w:val="Numrodepage"/>
            <w:rFonts w:ascii="Brill" w:hAnsi="Brill"/>
          </w:rPr>
          <w:fldChar w:fldCharType="begin"/>
        </w:r>
        <w:r w:rsidRPr="00D0339E">
          <w:rPr>
            <w:rStyle w:val="Numrodepage"/>
            <w:rFonts w:ascii="Brill" w:hAnsi="Brill"/>
          </w:rPr>
          <w:instrText xml:space="preserve"> PAGE </w:instrText>
        </w:r>
        <w:r w:rsidRPr="00D0339E">
          <w:rPr>
            <w:rStyle w:val="Numrodepage"/>
            <w:rFonts w:ascii="Brill" w:hAnsi="Brill"/>
          </w:rPr>
          <w:fldChar w:fldCharType="separate"/>
        </w:r>
        <w:r w:rsidR="007C6FD0">
          <w:rPr>
            <w:rStyle w:val="Numrodepage"/>
            <w:rFonts w:ascii="Brill" w:hAnsi="Brill"/>
            <w:noProof/>
          </w:rPr>
          <w:t>1</w:t>
        </w:r>
        <w:r w:rsidRPr="00D0339E">
          <w:rPr>
            <w:rStyle w:val="Numrodepage"/>
            <w:rFonts w:ascii="Brill" w:hAnsi="Brill"/>
          </w:rPr>
          <w:fldChar w:fldCharType="end"/>
        </w:r>
      </w:p>
    </w:sdtContent>
  </w:sdt>
  <w:p w14:paraId="067A704B" w14:textId="155E1580" w:rsidR="00AD4391" w:rsidRPr="005F29EA" w:rsidRDefault="00AD4391" w:rsidP="00D0339E">
    <w:pPr>
      <w:pStyle w:val="En-tte"/>
      <w:ind w:right="360"/>
      <w:rPr>
        <w:rFonts w:ascii="Brill" w:hAnsi="Brill"/>
        <w:lang w:val="en-GB"/>
      </w:rPr>
    </w:pPr>
    <w:r w:rsidRPr="005F29EA">
      <w:rPr>
        <w:rFonts w:ascii="Brill" w:hAnsi="Brill"/>
        <w:lang w:val="en-GB"/>
      </w:rPr>
      <w:t xml:space="preserve">E. Philippe, </w:t>
    </w:r>
    <w:r w:rsidRPr="005F29EA">
      <w:rPr>
        <w:rFonts w:ascii="Brill" w:hAnsi="Brill"/>
        <w:i/>
        <w:iCs/>
        <w:lang w:val="en-GB"/>
      </w:rPr>
      <w:t>Mirrors of the good death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B917A4"/>
    <w:multiLevelType w:val="hybridMultilevel"/>
    <w:tmpl w:val="03BA5B56"/>
    <w:lvl w:ilvl="0" w:tplc="7EFCF308">
      <w:start w:val="1"/>
      <w:numFmt w:val="decimal"/>
      <w:lvlText w:val="%1."/>
      <w:lvlJc w:val="left"/>
      <w:pPr>
        <w:ind w:left="720" w:hanging="360"/>
      </w:pPr>
      <w:rPr>
        <w:rFonts w:ascii="Brill" w:hAnsi="Bril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uth Gaskill">
    <w15:presenceInfo w15:providerId="Windows Live" w15:userId="2a6e2c8f75351e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trackRevisions/>
  <w:defaultTabStop w:val="708"/>
  <w:hyphenationZone w:val="425"/>
  <w:characterSpacingControl w:val="doNotCompress"/>
  <w:savePreviewPicture/>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0ED"/>
    <w:rsid w:val="00004673"/>
    <w:rsid w:val="000063AB"/>
    <w:rsid w:val="00006E49"/>
    <w:rsid w:val="00010B1B"/>
    <w:rsid w:val="000129EA"/>
    <w:rsid w:val="00012D64"/>
    <w:rsid w:val="000151A1"/>
    <w:rsid w:val="00016CF9"/>
    <w:rsid w:val="00021281"/>
    <w:rsid w:val="00021CFA"/>
    <w:rsid w:val="00024BEA"/>
    <w:rsid w:val="00025A38"/>
    <w:rsid w:val="00025D51"/>
    <w:rsid w:val="0003407E"/>
    <w:rsid w:val="00034D51"/>
    <w:rsid w:val="00040A04"/>
    <w:rsid w:val="00042736"/>
    <w:rsid w:val="00042CE8"/>
    <w:rsid w:val="00043A9F"/>
    <w:rsid w:val="00052CC0"/>
    <w:rsid w:val="0005568F"/>
    <w:rsid w:val="00055F55"/>
    <w:rsid w:val="000602A4"/>
    <w:rsid w:val="00060E18"/>
    <w:rsid w:val="00065CC0"/>
    <w:rsid w:val="0006791F"/>
    <w:rsid w:val="00072036"/>
    <w:rsid w:val="000747AD"/>
    <w:rsid w:val="0008026A"/>
    <w:rsid w:val="00086142"/>
    <w:rsid w:val="000934C6"/>
    <w:rsid w:val="00094D90"/>
    <w:rsid w:val="00097173"/>
    <w:rsid w:val="000A058F"/>
    <w:rsid w:val="000B21E7"/>
    <w:rsid w:val="000B2E61"/>
    <w:rsid w:val="000B42F7"/>
    <w:rsid w:val="000C359E"/>
    <w:rsid w:val="000C5AB8"/>
    <w:rsid w:val="000D46B2"/>
    <w:rsid w:val="000D5954"/>
    <w:rsid w:val="000E4F46"/>
    <w:rsid w:val="000E63DE"/>
    <w:rsid w:val="000F3F96"/>
    <w:rsid w:val="000F63B8"/>
    <w:rsid w:val="001003AF"/>
    <w:rsid w:val="00100D0E"/>
    <w:rsid w:val="00101B63"/>
    <w:rsid w:val="00102423"/>
    <w:rsid w:val="0010415B"/>
    <w:rsid w:val="0012413E"/>
    <w:rsid w:val="00125227"/>
    <w:rsid w:val="00125D1C"/>
    <w:rsid w:val="00126ED3"/>
    <w:rsid w:val="00127AEF"/>
    <w:rsid w:val="001302EF"/>
    <w:rsid w:val="00146261"/>
    <w:rsid w:val="00151589"/>
    <w:rsid w:val="00152228"/>
    <w:rsid w:val="00153D09"/>
    <w:rsid w:val="0016009C"/>
    <w:rsid w:val="00164A75"/>
    <w:rsid w:val="001654C5"/>
    <w:rsid w:val="00166B49"/>
    <w:rsid w:val="001743FC"/>
    <w:rsid w:val="00175CBA"/>
    <w:rsid w:val="00175F31"/>
    <w:rsid w:val="0017661D"/>
    <w:rsid w:val="00180212"/>
    <w:rsid w:val="00180D7F"/>
    <w:rsid w:val="00184F07"/>
    <w:rsid w:val="0018528B"/>
    <w:rsid w:val="001930EC"/>
    <w:rsid w:val="00193915"/>
    <w:rsid w:val="001A2071"/>
    <w:rsid w:val="001A3E87"/>
    <w:rsid w:val="001B0BB1"/>
    <w:rsid w:val="001B416E"/>
    <w:rsid w:val="001C1EA3"/>
    <w:rsid w:val="001C3A24"/>
    <w:rsid w:val="001C53F6"/>
    <w:rsid w:val="001D35CE"/>
    <w:rsid w:val="001D39F8"/>
    <w:rsid w:val="001D4589"/>
    <w:rsid w:val="001D48F8"/>
    <w:rsid w:val="001D4FC4"/>
    <w:rsid w:val="001D779A"/>
    <w:rsid w:val="001D7A4C"/>
    <w:rsid w:val="001E5921"/>
    <w:rsid w:val="001F131F"/>
    <w:rsid w:val="00202EE3"/>
    <w:rsid w:val="002043FB"/>
    <w:rsid w:val="0020642A"/>
    <w:rsid w:val="0020689F"/>
    <w:rsid w:val="00210115"/>
    <w:rsid w:val="002135DE"/>
    <w:rsid w:val="00213A3C"/>
    <w:rsid w:val="00213ABB"/>
    <w:rsid w:val="00221F5A"/>
    <w:rsid w:val="002221D5"/>
    <w:rsid w:val="002260DC"/>
    <w:rsid w:val="0022724C"/>
    <w:rsid w:val="00227A87"/>
    <w:rsid w:val="00237724"/>
    <w:rsid w:val="00237C48"/>
    <w:rsid w:val="00244959"/>
    <w:rsid w:val="002455D6"/>
    <w:rsid w:val="0024580F"/>
    <w:rsid w:val="00246FFF"/>
    <w:rsid w:val="0025056E"/>
    <w:rsid w:val="00254492"/>
    <w:rsid w:val="002557C3"/>
    <w:rsid w:val="0025711E"/>
    <w:rsid w:val="00265342"/>
    <w:rsid w:val="00273A46"/>
    <w:rsid w:val="00274406"/>
    <w:rsid w:val="0028148E"/>
    <w:rsid w:val="00281D0D"/>
    <w:rsid w:val="00283609"/>
    <w:rsid w:val="0028597F"/>
    <w:rsid w:val="00291C06"/>
    <w:rsid w:val="002928B8"/>
    <w:rsid w:val="00293C03"/>
    <w:rsid w:val="002A1D56"/>
    <w:rsid w:val="002A3935"/>
    <w:rsid w:val="002A5E77"/>
    <w:rsid w:val="002A64AA"/>
    <w:rsid w:val="002B13E9"/>
    <w:rsid w:val="002B1796"/>
    <w:rsid w:val="002B1AF8"/>
    <w:rsid w:val="002B21BC"/>
    <w:rsid w:val="002C0CED"/>
    <w:rsid w:val="002D1BEC"/>
    <w:rsid w:val="002D218A"/>
    <w:rsid w:val="002D448A"/>
    <w:rsid w:val="002D6C9A"/>
    <w:rsid w:val="002D7E79"/>
    <w:rsid w:val="002E0975"/>
    <w:rsid w:val="002E2E0F"/>
    <w:rsid w:val="002E3C55"/>
    <w:rsid w:val="002E423F"/>
    <w:rsid w:val="002E4967"/>
    <w:rsid w:val="002E55EF"/>
    <w:rsid w:val="002E7050"/>
    <w:rsid w:val="002E7733"/>
    <w:rsid w:val="002F0FBB"/>
    <w:rsid w:val="002F10A9"/>
    <w:rsid w:val="00300DD3"/>
    <w:rsid w:val="00303631"/>
    <w:rsid w:val="003056B5"/>
    <w:rsid w:val="00305ED2"/>
    <w:rsid w:val="003105ED"/>
    <w:rsid w:val="00310BFA"/>
    <w:rsid w:val="00330FF1"/>
    <w:rsid w:val="00332B1C"/>
    <w:rsid w:val="00336AE2"/>
    <w:rsid w:val="00340404"/>
    <w:rsid w:val="0034675E"/>
    <w:rsid w:val="00354587"/>
    <w:rsid w:val="00354ED7"/>
    <w:rsid w:val="003613C7"/>
    <w:rsid w:val="0036464F"/>
    <w:rsid w:val="003661EA"/>
    <w:rsid w:val="003671DA"/>
    <w:rsid w:val="003707FA"/>
    <w:rsid w:val="00373770"/>
    <w:rsid w:val="003742FA"/>
    <w:rsid w:val="00374CDD"/>
    <w:rsid w:val="0038021A"/>
    <w:rsid w:val="00380983"/>
    <w:rsid w:val="00380E6B"/>
    <w:rsid w:val="00382B6F"/>
    <w:rsid w:val="00383477"/>
    <w:rsid w:val="00384FDE"/>
    <w:rsid w:val="0038558D"/>
    <w:rsid w:val="00386569"/>
    <w:rsid w:val="00386D8F"/>
    <w:rsid w:val="00395D3A"/>
    <w:rsid w:val="0039690F"/>
    <w:rsid w:val="003A09E0"/>
    <w:rsid w:val="003A11EA"/>
    <w:rsid w:val="003A6ABF"/>
    <w:rsid w:val="003B01B5"/>
    <w:rsid w:val="003B026E"/>
    <w:rsid w:val="003B4BD8"/>
    <w:rsid w:val="003B4E91"/>
    <w:rsid w:val="003B60E0"/>
    <w:rsid w:val="003B6137"/>
    <w:rsid w:val="003C1181"/>
    <w:rsid w:val="003C129F"/>
    <w:rsid w:val="003C2B6B"/>
    <w:rsid w:val="003C389B"/>
    <w:rsid w:val="003C3B73"/>
    <w:rsid w:val="003C68A6"/>
    <w:rsid w:val="003C7D11"/>
    <w:rsid w:val="003D03FD"/>
    <w:rsid w:val="003D1E38"/>
    <w:rsid w:val="003E150A"/>
    <w:rsid w:val="003E26DC"/>
    <w:rsid w:val="003E3FEE"/>
    <w:rsid w:val="003E5371"/>
    <w:rsid w:val="003E7FBE"/>
    <w:rsid w:val="003F01C2"/>
    <w:rsid w:val="003F083A"/>
    <w:rsid w:val="003F2CD8"/>
    <w:rsid w:val="003F3AB6"/>
    <w:rsid w:val="003F3D40"/>
    <w:rsid w:val="003F7C8E"/>
    <w:rsid w:val="004029B1"/>
    <w:rsid w:val="004054B9"/>
    <w:rsid w:val="00410E27"/>
    <w:rsid w:val="00411B78"/>
    <w:rsid w:val="004159B4"/>
    <w:rsid w:val="00416E95"/>
    <w:rsid w:val="00417982"/>
    <w:rsid w:val="0042122A"/>
    <w:rsid w:val="004221FA"/>
    <w:rsid w:val="00423660"/>
    <w:rsid w:val="00427E48"/>
    <w:rsid w:val="00430118"/>
    <w:rsid w:val="00430BC7"/>
    <w:rsid w:val="00430F64"/>
    <w:rsid w:val="00436CF3"/>
    <w:rsid w:val="00436EC3"/>
    <w:rsid w:val="00441A47"/>
    <w:rsid w:val="004431A2"/>
    <w:rsid w:val="00446197"/>
    <w:rsid w:val="00446510"/>
    <w:rsid w:val="00447302"/>
    <w:rsid w:val="0045245C"/>
    <w:rsid w:val="00463479"/>
    <w:rsid w:val="00463680"/>
    <w:rsid w:val="004677DA"/>
    <w:rsid w:val="00474B48"/>
    <w:rsid w:val="00475773"/>
    <w:rsid w:val="00477FF4"/>
    <w:rsid w:val="00480A0E"/>
    <w:rsid w:val="00484B8A"/>
    <w:rsid w:val="004851A8"/>
    <w:rsid w:val="00490C22"/>
    <w:rsid w:val="004950F6"/>
    <w:rsid w:val="004971EA"/>
    <w:rsid w:val="004A13E1"/>
    <w:rsid w:val="004A1CB5"/>
    <w:rsid w:val="004B0BC2"/>
    <w:rsid w:val="004B1EB7"/>
    <w:rsid w:val="004B2202"/>
    <w:rsid w:val="004B2DB7"/>
    <w:rsid w:val="004B5AF1"/>
    <w:rsid w:val="004C0D7D"/>
    <w:rsid w:val="004C131D"/>
    <w:rsid w:val="004C2F77"/>
    <w:rsid w:val="004C4490"/>
    <w:rsid w:val="004C4927"/>
    <w:rsid w:val="004D210A"/>
    <w:rsid w:val="004D3306"/>
    <w:rsid w:val="004E1662"/>
    <w:rsid w:val="004E4400"/>
    <w:rsid w:val="004E45B2"/>
    <w:rsid w:val="004E59FF"/>
    <w:rsid w:val="004E5AF4"/>
    <w:rsid w:val="004E5FB0"/>
    <w:rsid w:val="004E684C"/>
    <w:rsid w:val="004F2327"/>
    <w:rsid w:val="004F35E9"/>
    <w:rsid w:val="004F4314"/>
    <w:rsid w:val="004F6D33"/>
    <w:rsid w:val="005010AB"/>
    <w:rsid w:val="0050340B"/>
    <w:rsid w:val="00505C73"/>
    <w:rsid w:val="005129F2"/>
    <w:rsid w:val="005134F2"/>
    <w:rsid w:val="00522FE1"/>
    <w:rsid w:val="005242D0"/>
    <w:rsid w:val="00526463"/>
    <w:rsid w:val="00532509"/>
    <w:rsid w:val="00537229"/>
    <w:rsid w:val="005439DD"/>
    <w:rsid w:val="00545743"/>
    <w:rsid w:val="005541A3"/>
    <w:rsid w:val="00554F20"/>
    <w:rsid w:val="00560CB9"/>
    <w:rsid w:val="00561DCC"/>
    <w:rsid w:val="0056242E"/>
    <w:rsid w:val="00565F32"/>
    <w:rsid w:val="00571BFE"/>
    <w:rsid w:val="005738B9"/>
    <w:rsid w:val="0057402C"/>
    <w:rsid w:val="005751AD"/>
    <w:rsid w:val="00575F96"/>
    <w:rsid w:val="00581E81"/>
    <w:rsid w:val="0058216E"/>
    <w:rsid w:val="00583DEC"/>
    <w:rsid w:val="005901A5"/>
    <w:rsid w:val="005909E4"/>
    <w:rsid w:val="00591564"/>
    <w:rsid w:val="005944BD"/>
    <w:rsid w:val="00597E31"/>
    <w:rsid w:val="005A0A8D"/>
    <w:rsid w:val="005A4C48"/>
    <w:rsid w:val="005A559D"/>
    <w:rsid w:val="005B011B"/>
    <w:rsid w:val="005B1FCE"/>
    <w:rsid w:val="005C3884"/>
    <w:rsid w:val="005C507A"/>
    <w:rsid w:val="005C5D36"/>
    <w:rsid w:val="005C5DFA"/>
    <w:rsid w:val="005C6039"/>
    <w:rsid w:val="005D4288"/>
    <w:rsid w:val="005D6200"/>
    <w:rsid w:val="005E0F86"/>
    <w:rsid w:val="005E4E14"/>
    <w:rsid w:val="005E51B7"/>
    <w:rsid w:val="005F269E"/>
    <w:rsid w:val="005F29EA"/>
    <w:rsid w:val="005F5F62"/>
    <w:rsid w:val="005F69F9"/>
    <w:rsid w:val="005F79C8"/>
    <w:rsid w:val="005F79EC"/>
    <w:rsid w:val="006005E4"/>
    <w:rsid w:val="00602C70"/>
    <w:rsid w:val="00603A9E"/>
    <w:rsid w:val="00603B62"/>
    <w:rsid w:val="00611177"/>
    <w:rsid w:val="006131CB"/>
    <w:rsid w:val="00615ACD"/>
    <w:rsid w:val="00615C87"/>
    <w:rsid w:val="006170CC"/>
    <w:rsid w:val="00622978"/>
    <w:rsid w:val="006229FB"/>
    <w:rsid w:val="00623A37"/>
    <w:rsid w:val="006266B4"/>
    <w:rsid w:val="00626C07"/>
    <w:rsid w:val="00632C3E"/>
    <w:rsid w:val="00641CFC"/>
    <w:rsid w:val="00641E8A"/>
    <w:rsid w:val="00642E24"/>
    <w:rsid w:val="00651FFC"/>
    <w:rsid w:val="00653E0D"/>
    <w:rsid w:val="00656356"/>
    <w:rsid w:val="006574FC"/>
    <w:rsid w:val="00664B95"/>
    <w:rsid w:val="00664F9A"/>
    <w:rsid w:val="00666423"/>
    <w:rsid w:val="006679DF"/>
    <w:rsid w:val="00674312"/>
    <w:rsid w:val="0067539F"/>
    <w:rsid w:val="00676171"/>
    <w:rsid w:val="00676AEA"/>
    <w:rsid w:val="00681EF1"/>
    <w:rsid w:val="006864CD"/>
    <w:rsid w:val="00693621"/>
    <w:rsid w:val="0069468D"/>
    <w:rsid w:val="00696E2D"/>
    <w:rsid w:val="00697E80"/>
    <w:rsid w:val="006A1C5E"/>
    <w:rsid w:val="006A1EDA"/>
    <w:rsid w:val="006B1C36"/>
    <w:rsid w:val="006B265B"/>
    <w:rsid w:val="006B5D67"/>
    <w:rsid w:val="006C2C91"/>
    <w:rsid w:val="006C3872"/>
    <w:rsid w:val="006C38FA"/>
    <w:rsid w:val="006C44C4"/>
    <w:rsid w:val="006C6619"/>
    <w:rsid w:val="006D1324"/>
    <w:rsid w:val="006E7BD6"/>
    <w:rsid w:val="007017C6"/>
    <w:rsid w:val="00703342"/>
    <w:rsid w:val="00704888"/>
    <w:rsid w:val="007052D7"/>
    <w:rsid w:val="00707E85"/>
    <w:rsid w:val="00712109"/>
    <w:rsid w:val="00717763"/>
    <w:rsid w:val="00721482"/>
    <w:rsid w:val="00731932"/>
    <w:rsid w:val="00733AAD"/>
    <w:rsid w:val="0073566E"/>
    <w:rsid w:val="00735738"/>
    <w:rsid w:val="00735EDE"/>
    <w:rsid w:val="0074012A"/>
    <w:rsid w:val="00754857"/>
    <w:rsid w:val="0075540E"/>
    <w:rsid w:val="00760E5E"/>
    <w:rsid w:val="00760F73"/>
    <w:rsid w:val="00761455"/>
    <w:rsid w:val="00762A96"/>
    <w:rsid w:val="00771FDB"/>
    <w:rsid w:val="0077430B"/>
    <w:rsid w:val="0078028D"/>
    <w:rsid w:val="007807E6"/>
    <w:rsid w:val="00783E16"/>
    <w:rsid w:val="00783EBB"/>
    <w:rsid w:val="00784C05"/>
    <w:rsid w:val="00786847"/>
    <w:rsid w:val="00786881"/>
    <w:rsid w:val="0079161F"/>
    <w:rsid w:val="00793FD0"/>
    <w:rsid w:val="00794839"/>
    <w:rsid w:val="00795BBF"/>
    <w:rsid w:val="007A10ED"/>
    <w:rsid w:val="007A39DB"/>
    <w:rsid w:val="007A55D5"/>
    <w:rsid w:val="007A72D4"/>
    <w:rsid w:val="007A7D9F"/>
    <w:rsid w:val="007B0A56"/>
    <w:rsid w:val="007B351B"/>
    <w:rsid w:val="007B3D2C"/>
    <w:rsid w:val="007B4C13"/>
    <w:rsid w:val="007B5F41"/>
    <w:rsid w:val="007B6D10"/>
    <w:rsid w:val="007C1A32"/>
    <w:rsid w:val="007C20CC"/>
    <w:rsid w:val="007C3079"/>
    <w:rsid w:val="007C3FD7"/>
    <w:rsid w:val="007C4AB4"/>
    <w:rsid w:val="007C50B9"/>
    <w:rsid w:val="007C5C1A"/>
    <w:rsid w:val="007C6FD0"/>
    <w:rsid w:val="007C72A3"/>
    <w:rsid w:val="007D1905"/>
    <w:rsid w:val="007D53DC"/>
    <w:rsid w:val="007D5B43"/>
    <w:rsid w:val="007D5BC9"/>
    <w:rsid w:val="007D7A8B"/>
    <w:rsid w:val="007E0FF8"/>
    <w:rsid w:val="007E166C"/>
    <w:rsid w:val="007E46EA"/>
    <w:rsid w:val="007E4C7B"/>
    <w:rsid w:val="007E5632"/>
    <w:rsid w:val="007E58BF"/>
    <w:rsid w:val="007E6738"/>
    <w:rsid w:val="007E775E"/>
    <w:rsid w:val="007E7C2B"/>
    <w:rsid w:val="007F1037"/>
    <w:rsid w:val="007F1652"/>
    <w:rsid w:val="007F1F56"/>
    <w:rsid w:val="007F5704"/>
    <w:rsid w:val="007F5861"/>
    <w:rsid w:val="007F5BB6"/>
    <w:rsid w:val="007F79C9"/>
    <w:rsid w:val="00802905"/>
    <w:rsid w:val="00802F1C"/>
    <w:rsid w:val="00806044"/>
    <w:rsid w:val="00806053"/>
    <w:rsid w:val="00812515"/>
    <w:rsid w:val="00813A53"/>
    <w:rsid w:val="00813E24"/>
    <w:rsid w:val="0081588C"/>
    <w:rsid w:val="00823B4D"/>
    <w:rsid w:val="00823B79"/>
    <w:rsid w:val="008260F7"/>
    <w:rsid w:val="0082749E"/>
    <w:rsid w:val="00840B8C"/>
    <w:rsid w:val="00841C31"/>
    <w:rsid w:val="00842B02"/>
    <w:rsid w:val="008440CF"/>
    <w:rsid w:val="00847A69"/>
    <w:rsid w:val="00852259"/>
    <w:rsid w:val="00854F05"/>
    <w:rsid w:val="00862F61"/>
    <w:rsid w:val="0086349D"/>
    <w:rsid w:val="00864401"/>
    <w:rsid w:val="00864FA8"/>
    <w:rsid w:val="0086634A"/>
    <w:rsid w:val="00866469"/>
    <w:rsid w:val="00873516"/>
    <w:rsid w:val="00874670"/>
    <w:rsid w:val="00875AAC"/>
    <w:rsid w:val="00884512"/>
    <w:rsid w:val="00886D86"/>
    <w:rsid w:val="0088703F"/>
    <w:rsid w:val="00887699"/>
    <w:rsid w:val="008918E9"/>
    <w:rsid w:val="00892167"/>
    <w:rsid w:val="0089750C"/>
    <w:rsid w:val="008A1764"/>
    <w:rsid w:val="008A262C"/>
    <w:rsid w:val="008B0674"/>
    <w:rsid w:val="008B1A59"/>
    <w:rsid w:val="008B1C66"/>
    <w:rsid w:val="008B22AF"/>
    <w:rsid w:val="008C5FF9"/>
    <w:rsid w:val="008C7B06"/>
    <w:rsid w:val="008D0A30"/>
    <w:rsid w:val="008D1AA7"/>
    <w:rsid w:val="008D2054"/>
    <w:rsid w:val="008D5CCC"/>
    <w:rsid w:val="008D652B"/>
    <w:rsid w:val="008E04E0"/>
    <w:rsid w:val="008E08AE"/>
    <w:rsid w:val="008E0BDB"/>
    <w:rsid w:val="008E1973"/>
    <w:rsid w:val="008E2133"/>
    <w:rsid w:val="008E306B"/>
    <w:rsid w:val="008E46C1"/>
    <w:rsid w:val="008E6FE0"/>
    <w:rsid w:val="008F0C01"/>
    <w:rsid w:val="008F0E26"/>
    <w:rsid w:val="008F50F5"/>
    <w:rsid w:val="008F5D58"/>
    <w:rsid w:val="009002E9"/>
    <w:rsid w:val="0090443A"/>
    <w:rsid w:val="009055E3"/>
    <w:rsid w:val="00913BEC"/>
    <w:rsid w:val="009163B3"/>
    <w:rsid w:val="0091717A"/>
    <w:rsid w:val="00922651"/>
    <w:rsid w:val="00925019"/>
    <w:rsid w:val="009254F7"/>
    <w:rsid w:val="00926232"/>
    <w:rsid w:val="00927498"/>
    <w:rsid w:val="009275A7"/>
    <w:rsid w:val="00927EEF"/>
    <w:rsid w:val="00931605"/>
    <w:rsid w:val="009362B4"/>
    <w:rsid w:val="0093771D"/>
    <w:rsid w:val="00940F89"/>
    <w:rsid w:val="00940FCC"/>
    <w:rsid w:val="0094135D"/>
    <w:rsid w:val="00941AEF"/>
    <w:rsid w:val="00942751"/>
    <w:rsid w:val="00944415"/>
    <w:rsid w:val="0094544F"/>
    <w:rsid w:val="00954024"/>
    <w:rsid w:val="00954072"/>
    <w:rsid w:val="0097055C"/>
    <w:rsid w:val="00973D86"/>
    <w:rsid w:val="00976F79"/>
    <w:rsid w:val="009809FA"/>
    <w:rsid w:val="00981D3C"/>
    <w:rsid w:val="00981E74"/>
    <w:rsid w:val="00982430"/>
    <w:rsid w:val="009854FB"/>
    <w:rsid w:val="00995C95"/>
    <w:rsid w:val="009964D3"/>
    <w:rsid w:val="00997529"/>
    <w:rsid w:val="00997CD0"/>
    <w:rsid w:val="009A042A"/>
    <w:rsid w:val="009A2E72"/>
    <w:rsid w:val="009A5247"/>
    <w:rsid w:val="009B2184"/>
    <w:rsid w:val="009B4032"/>
    <w:rsid w:val="009B4425"/>
    <w:rsid w:val="009B6C7C"/>
    <w:rsid w:val="009C0112"/>
    <w:rsid w:val="009C7506"/>
    <w:rsid w:val="009D0903"/>
    <w:rsid w:val="009D32C6"/>
    <w:rsid w:val="009D5392"/>
    <w:rsid w:val="009D6BA5"/>
    <w:rsid w:val="009E17CC"/>
    <w:rsid w:val="009E20BE"/>
    <w:rsid w:val="009E7F31"/>
    <w:rsid w:val="009E7F88"/>
    <w:rsid w:val="009F3E0E"/>
    <w:rsid w:val="00A03ECC"/>
    <w:rsid w:val="00A07840"/>
    <w:rsid w:val="00A13FF6"/>
    <w:rsid w:val="00A14310"/>
    <w:rsid w:val="00A15711"/>
    <w:rsid w:val="00A16A6C"/>
    <w:rsid w:val="00A17713"/>
    <w:rsid w:val="00A246F4"/>
    <w:rsid w:val="00A27844"/>
    <w:rsid w:val="00A4160F"/>
    <w:rsid w:val="00A43585"/>
    <w:rsid w:val="00A449D7"/>
    <w:rsid w:val="00A47795"/>
    <w:rsid w:val="00A47DF9"/>
    <w:rsid w:val="00A500A0"/>
    <w:rsid w:val="00A517B0"/>
    <w:rsid w:val="00A52299"/>
    <w:rsid w:val="00A53E3E"/>
    <w:rsid w:val="00A64329"/>
    <w:rsid w:val="00A66780"/>
    <w:rsid w:val="00A7009B"/>
    <w:rsid w:val="00A72038"/>
    <w:rsid w:val="00A75D7B"/>
    <w:rsid w:val="00A76504"/>
    <w:rsid w:val="00A77A1B"/>
    <w:rsid w:val="00A82FF8"/>
    <w:rsid w:val="00A8311F"/>
    <w:rsid w:val="00A83783"/>
    <w:rsid w:val="00A85433"/>
    <w:rsid w:val="00A92557"/>
    <w:rsid w:val="00A961A2"/>
    <w:rsid w:val="00A96BD3"/>
    <w:rsid w:val="00A97DBD"/>
    <w:rsid w:val="00AA07B2"/>
    <w:rsid w:val="00AB19E7"/>
    <w:rsid w:val="00AB23C6"/>
    <w:rsid w:val="00AB3A96"/>
    <w:rsid w:val="00AB5523"/>
    <w:rsid w:val="00AB7B11"/>
    <w:rsid w:val="00AB7EB7"/>
    <w:rsid w:val="00AC0085"/>
    <w:rsid w:val="00AC3503"/>
    <w:rsid w:val="00AC36A0"/>
    <w:rsid w:val="00AC39CE"/>
    <w:rsid w:val="00AD09A1"/>
    <w:rsid w:val="00AD3AD3"/>
    <w:rsid w:val="00AD428F"/>
    <w:rsid w:val="00AD4391"/>
    <w:rsid w:val="00AD75CC"/>
    <w:rsid w:val="00AE255E"/>
    <w:rsid w:val="00AE3A27"/>
    <w:rsid w:val="00AE5FC9"/>
    <w:rsid w:val="00AE7483"/>
    <w:rsid w:val="00AF4EFE"/>
    <w:rsid w:val="00AF5F73"/>
    <w:rsid w:val="00AF64D0"/>
    <w:rsid w:val="00B00795"/>
    <w:rsid w:val="00B00818"/>
    <w:rsid w:val="00B00945"/>
    <w:rsid w:val="00B03848"/>
    <w:rsid w:val="00B053A8"/>
    <w:rsid w:val="00B20691"/>
    <w:rsid w:val="00B2093C"/>
    <w:rsid w:val="00B20E92"/>
    <w:rsid w:val="00B22406"/>
    <w:rsid w:val="00B2315D"/>
    <w:rsid w:val="00B23DB1"/>
    <w:rsid w:val="00B314E7"/>
    <w:rsid w:val="00B330C7"/>
    <w:rsid w:val="00B34A41"/>
    <w:rsid w:val="00B470FF"/>
    <w:rsid w:val="00B47276"/>
    <w:rsid w:val="00B4737C"/>
    <w:rsid w:val="00B47AB6"/>
    <w:rsid w:val="00B5585F"/>
    <w:rsid w:val="00B5745C"/>
    <w:rsid w:val="00B6704A"/>
    <w:rsid w:val="00B728C5"/>
    <w:rsid w:val="00B77547"/>
    <w:rsid w:val="00B801AE"/>
    <w:rsid w:val="00B836FE"/>
    <w:rsid w:val="00B84274"/>
    <w:rsid w:val="00B85F3D"/>
    <w:rsid w:val="00B86023"/>
    <w:rsid w:val="00B9224B"/>
    <w:rsid w:val="00B93813"/>
    <w:rsid w:val="00B96267"/>
    <w:rsid w:val="00BA0C72"/>
    <w:rsid w:val="00BA172A"/>
    <w:rsid w:val="00BA3D45"/>
    <w:rsid w:val="00BA4781"/>
    <w:rsid w:val="00BB4B2E"/>
    <w:rsid w:val="00BB6126"/>
    <w:rsid w:val="00BB7F63"/>
    <w:rsid w:val="00BC048C"/>
    <w:rsid w:val="00BC67B5"/>
    <w:rsid w:val="00BC7F1A"/>
    <w:rsid w:val="00BD15C8"/>
    <w:rsid w:val="00BD462D"/>
    <w:rsid w:val="00BD5EF8"/>
    <w:rsid w:val="00BE19A6"/>
    <w:rsid w:val="00BF1244"/>
    <w:rsid w:val="00C05025"/>
    <w:rsid w:val="00C132DA"/>
    <w:rsid w:val="00C20681"/>
    <w:rsid w:val="00C208A6"/>
    <w:rsid w:val="00C23CDC"/>
    <w:rsid w:val="00C303A8"/>
    <w:rsid w:val="00C31745"/>
    <w:rsid w:val="00C31947"/>
    <w:rsid w:val="00C31D1C"/>
    <w:rsid w:val="00C37328"/>
    <w:rsid w:val="00C4014D"/>
    <w:rsid w:val="00C41A75"/>
    <w:rsid w:val="00C448A1"/>
    <w:rsid w:val="00C53CBD"/>
    <w:rsid w:val="00C5420D"/>
    <w:rsid w:val="00C55EEA"/>
    <w:rsid w:val="00C611D0"/>
    <w:rsid w:val="00C72840"/>
    <w:rsid w:val="00C73414"/>
    <w:rsid w:val="00C8032F"/>
    <w:rsid w:val="00C83E94"/>
    <w:rsid w:val="00C85ED1"/>
    <w:rsid w:val="00C91E4F"/>
    <w:rsid w:val="00C92C19"/>
    <w:rsid w:val="00C95564"/>
    <w:rsid w:val="00CA05B2"/>
    <w:rsid w:val="00CA0782"/>
    <w:rsid w:val="00CA0DF2"/>
    <w:rsid w:val="00CA1723"/>
    <w:rsid w:val="00CA33AD"/>
    <w:rsid w:val="00CA6AAA"/>
    <w:rsid w:val="00CA7B43"/>
    <w:rsid w:val="00CC686F"/>
    <w:rsid w:val="00CD271E"/>
    <w:rsid w:val="00CD27BB"/>
    <w:rsid w:val="00CD2C08"/>
    <w:rsid w:val="00CD4AA0"/>
    <w:rsid w:val="00CE3E55"/>
    <w:rsid w:val="00CF4BBF"/>
    <w:rsid w:val="00D0339E"/>
    <w:rsid w:val="00D10895"/>
    <w:rsid w:val="00D14383"/>
    <w:rsid w:val="00D3085E"/>
    <w:rsid w:val="00D30E4E"/>
    <w:rsid w:val="00D323ED"/>
    <w:rsid w:val="00D33C7C"/>
    <w:rsid w:val="00D366C3"/>
    <w:rsid w:val="00D41928"/>
    <w:rsid w:val="00D4350A"/>
    <w:rsid w:val="00D4700E"/>
    <w:rsid w:val="00D50A67"/>
    <w:rsid w:val="00D51CD9"/>
    <w:rsid w:val="00D51F1F"/>
    <w:rsid w:val="00D5228F"/>
    <w:rsid w:val="00D52754"/>
    <w:rsid w:val="00D52A3E"/>
    <w:rsid w:val="00D52CFC"/>
    <w:rsid w:val="00D53860"/>
    <w:rsid w:val="00D5604D"/>
    <w:rsid w:val="00D5658B"/>
    <w:rsid w:val="00D56F2E"/>
    <w:rsid w:val="00D577E7"/>
    <w:rsid w:val="00D61E9A"/>
    <w:rsid w:val="00D64871"/>
    <w:rsid w:val="00D662E8"/>
    <w:rsid w:val="00D72F65"/>
    <w:rsid w:val="00D74A6E"/>
    <w:rsid w:val="00D81EB7"/>
    <w:rsid w:val="00D86CE4"/>
    <w:rsid w:val="00D91542"/>
    <w:rsid w:val="00D929CD"/>
    <w:rsid w:val="00D93ACE"/>
    <w:rsid w:val="00D93F96"/>
    <w:rsid w:val="00D961E2"/>
    <w:rsid w:val="00D96D7C"/>
    <w:rsid w:val="00D97016"/>
    <w:rsid w:val="00DA3732"/>
    <w:rsid w:val="00DB0C42"/>
    <w:rsid w:val="00DB0C67"/>
    <w:rsid w:val="00DB4C17"/>
    <w:rsid w:val="00DC038C"/>
    <w:rsid w:val="00DC06C2"/>
    <w:rsid w:val="00DC0A55"/>
    <w:rsid w:val="00DC5B05"/>
    <w:rsid w:val="00DD0360"/>
    <w:rsid w:val="00DD1809"/>
    <w:rsid w:val="00DD7C54"/>
    <w:rsid w:val="00DF0E33"/>
    <w:rsid w:val="00DF364A"/>
    <w:rsid w:val="00DF4335"/>
    <w:rsid w:val="00DF5248"/>
    <w:rsid w:val="00E02004"/>
    <w:rsid w:val="00E05710"/>
    <w:rsid w:val="00E07E40"/>
    <w:rsid w:val="00E10A56"/>
    <w:rsid w:val="00E1319C"/>
    <w:rsid w:val="00E16185"/>
    <w:rsid w:val="00E20C76"/>
    <w:rsid w:val="00E274F3"/>
    <w:rsid w:val="00E2790E"/>
    <w:rsid w:val="00E35554"/>
    <w:rsid w:val="00E40685"/>
    <w:rsid w:val="00E4079B"/>
    <w:rsid w:val="00E42A93"/>
    <w:rsid w:val="00E42ECE"/>
    <w:rsid w:val="00E43955"/>
    <w:rsid w:val="00E44AD0"/>
    <w:rsid w:val="00E46A3E"/>
    <w:rsid w:val="00E52E99"/>
    <w:rsid w:val="00E546CF"/>
    <w:rsid w:val="00E557DD"/>
    <w:rsid w:val="00E5715F"/>
    <w:rsid w:val="00E61546"/>
    <w:rsid w:val="00E633DD"/>
    <w:rsid w:val="00E64A9E"/>
    <w:rsid w:val="00E657D1"/>
    <w:rsid w:val="00E763F2"/>
    <w:rsid w:val="00E7668B"/>
    <w:rsid w:val="00E77ADE"/>
    <w:rsid w:val="00E81146"/>
    <w:rsid w:val="00E816C7"/>
    <w:rsid w:val="00E83310"/>
    <w:rsid w:val="00E8391F"/>
    <w:rsid w:val="00E83C1F"/>
    <w:rsid w:val="00E84B07"/>
    <w:rsid w:val="00E85893"/>
    <w:rsid w:val="00E85C3E"/>
    <w:rsid w:val="00E959EF"/>
    <w:rsid w:val="00E9769F"/>
    <w:rsid w:val="00EA4102"/>
    <w:rsid w:val="00EA641A"/>
    <w:rsid w:val="00EB001E"/>
    <w:rsid w:val="00EB0A67"/>
    <w:rsid w:val="00EB3AD0"/>
    <w:rsid w:val="00EB74BD"/>
    <w:rsid w:val="00EB76FD"/>
    <w:rsid w:val="00EC421A"/>
    <w:rsid w:val="00EC5872"/>
    <w:rsid w:val="00EC6795"/>
    <w:rsid w:val="00EC78D6"/>
    <w:rsid w:val="00ED60FC"/>
    <w:rsid w:val="00EE0A19"/>
    <w:rsid w:val="00EF4E77"/>
    <w:rsid w:val="00EF5901"/>
    <w:rsid w:val="00F03E0C"/>
    <w:rsid w:val="00F04D55"/>
    <w:rsid w:val="00F06F11"/>
    <w:rsid w:val="00F076A2"/>
    <w:rsid w:val="00F07910"/>
    <w:rsid w:val="00F10A4F"/>
    <w:rsid w:val="00F1201D"/>
    <w:rsid w:val="00F128A0"/>
    <w:rsid w:val="00F13AD8"/>
    <w:rsid w:val="00F1537A"/>
    <w:rsid w:val="00F16917"/>
    <w:rsid w:val="00F17BB6"/>
    <w:rsid w:val="00F17BE1"/>
    <w:rsid w:val="00F20148"/>
    <w:rsid w:val="00F20424"/>
    <w:rsid w:val="00F20E2E"/>
    <w:rsid w:val="00F24EB3"/>
    <w:rsid w:val="00F26A92"/>
    <w:rsid w:val="00F3064B"/>
    <w:rsid w:val="00F32382"/>
    <w:rsid w:val="00F333F0"/>
    <w:rsid w:val="00F34FD4"/>
    <w:rsid w:val="00F405DD"/>
    <w:rsid w:val="00F4089A"/>
    <w:rsid w:val="00F54305"/>
    <w:rsid w:val="00F55570"/>
    <w:rsid w:val="00F55D27"/>
    <w:rsid w:val="00F57ECF"/>
    <w:rsid w:val="00F617B5"/>
    <w:rsid w:val="00F63996"/>
    <w:rsid w:val="00F63D6D"/>
    <w:rsid w:val="00F6580F"/>
    <w:rsid w:val="00F65A44"/>
    <w:rsid w:val="00F752A5"/>
    <w:rsid w:val="00F75A04"/>
    <w:rsid w:val="00F75FD4"/>
    <w:rsid w:val="00F819B3"/>
    <w:rsid w:val="00F82709"/>
    <w:rsid w:val="00F84035"/>
    <w:rsid w:val="00F86B4E"/>
    <w:rsid w:val="00F86C36"/>
    <w:rsid w:val="00F90274"/>
    <w:rsid w:val="00F9148E"/>
    <w:rsid w:val="00F94EEE"/>
    <w:rsid w:val="00F96B81"/>
    <w:rsid w:val="00FA5231"/>
    <w:rsid w:val="00FA59E5"/>
    <w:rsid w:val="00FA7368"/>
    <w:rsid w:val="00FB49BC"/>
    <w:rsid w:val="00FB4DE6"/>
    <w:rsid w:val="00FB5EFD"/>
    <w:rsid w:val="00FC6532"/>
    <w:rsid w:val="00FC71AE"/>
    <w:rsid w:val="00FD0E82"/>
    <w:rsid w:val="00FD4C4A"/>
    <w:rsid w:val="00FE2749"/>
    <w:rsid w:val="00FE6387"/>
    <w:rsid w:val="00FF0352"/>
    <w:rsid w:val="00FF0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3BF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0E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F124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F1244"/>
    <w:rPr>
      <w:sz w:val="20"/>
      <w:szCs w:val="20"/>
    </w:rPr>
  </w:style>
  <w:style w:type="character" w:styleId="Appelnotedebasdep">
    <w:name w:val="footnote reference"/>
    <w:basedOn w:val="Policepardfaut"/>
    <w:uiPriority w:val="99"/>
    <w:semiHidden/>
    <w:unhideWhenUsed/>
    <w:rsid w:val="00BF1244"/>
    <w:rPr>
      <w:vertAlign w:val="superscript"/>
    </w:rPr>
  </w:style>
  <w:style w:type="paragraph" w:styleId="En-tte">
    <w:name w:val="header"/>
    <w:basedOn w:val="Normal"/>
    <w:link w:val="En-tteCar"/>
    <w:uiPriority w:val="99"/>
    <w:unhideWhenUsed/>
    <w:rsid w:val="00127AEF"/>
    <w:pPr>
      <w:tabs>
        <w:tab w:val="center" w:pos="4536"/>
        <w:tab w:val="right" w:pos="9072"/>
      </w:tabs>
      <w:spacing w:after="0" w:line="240" w:lineRule="auto"/>
    </w:pPr>
  </w:style>
  <w:style w:type="character" w:customStyle="1" w:styleId="En-tteCar">
    <w:name w:val="En-tête Car"/>
    <w:basedOn w:val="Policepardfaut"/>
    <w:link w:val="En-tte"/>
    <w:uiPriority w:val="99"/>
    <w:rsid w:val="00127AEF"/>
  </w:style>
  <w:style w:type="paragraph" w:styleId="Pieddepage">
    <w:name w:val="footer"/>
    <w:basedOn w:val="Normal"/>
    <w:link w:val="PieddepageCar"/>
    <w:uiPriority w:val="99"/>
    <w:unhideWhenUsed/>
    <w:rsid w:val="00127A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7AEF"/>
  </w:style>
  <w:style w:type="character" w:styleId="Lienhypertexte">
    <w:name w:val="Hyperlink"/>
    <w:basedOn w:val="Policepardfaut"/>
    <w:uiPriority w:val="99"/>
    <w:unhideWhenUsed/>
    <w:rsid w:val="00382B6F"/>
    <w:rPr>
      <w:color w:val="0563C1" w:themeColor="hyperlink"/>
      <w:u w:val="single"/>
    </w:rPr>
  </w:style>
  <w:style w:type="character" w:customStyle="1" w:styleId="Mentionnonrsolue1">
    <w:name w:val="Mention non résolue1"/>
    <w:basedOn w:val="Policepardfaut"/>
    <w:uiPriority w:val="99"/>
    <w:semiHidden/>
    <w:unhideWhenUsed/>
    <w:rsid w:val="00382B6F"/>
    <w:rPr>
      <w:color w:val="605E5C"/>
      <w:shd w:val="clear" w:color="auto" w:fill="E1DFDD"/>
    </w:rPr>
  </w:style>
  <w:style w:type="character" w:styleId="Marquedecommentaire">
    <w:name w:val="annotation reference"/>
    <w:basedOn w:val="Policepardfaut"/>
    <w:uiPriority w:val="99"/>
    <w:semiHidden/>
    <w:unhideWhenUsed/>
    <w:rsid w:val="00537229"/>
    <w:rPr>
      <w:sz w:val="16"/>
      <w:szCs w:val="16"/>
    </w:rPr>
  </w:style>
  <w:style w:type="paragraph" w:styleId="Commentaire">
    <w:name w:val="annotation text"/>
    <w:basedOn w:val="Normal"/>
    <w:link w:val="CommentaireCar"/>
    <w:uiPriority w:val="99"/>
    <w:semiHidden/>
    <w:unhideWhenUsed/>
    <w:rsid w:val="00537229"/>
    <w:pPr>
      <w:spacing w:line="240" w:lineRule="auto"/>
    </w:pPr>
    <w:rPr>
      <w:sz w:val="20"/>
      <w:szCs w:val="20"/>
    </w:rPr>
  </w:style>
  <w:style w:type="character" w:customStyle="1" w:styleId="CommentaireCar">
    <w:name w:val="Commentaire Car"/>
    <w:basedOn w:val="Policepardfaut"/>
    <w:link w:val="Commentaire"/>
    <w:uiPriority w:val="99"/>
    <w:semiHidden/>
    <w:rsid w:val="00537229"/>
    <w:rPr>
      <w:sz w:val="20"/>
      <w:szCs w:val="20"/>
    </w:rPr>
  </w:style>
  <w:style w:type="paragraph" w:styleId="Objetducommentaire">
    <w:name w:val="annotation subject"/>
    <w:basedOn w:val="Commentaire"/>
    <w:next w:val="Commentaire"/>
    <w:link w:val="ObjetducommentaireCar"/>
    <w:uiPriority w:val="99"/>
    <w:semiHidden/>
    <w:unhideWhenUsed/>
    <w:rsid w:val="00537229"/>
    <w:rPr>
      <w:b/>
      <w:bCs/>
    </w:rPr>
  </w:style>
  <w:style w:type="character" w:customStyle="1" w:styleId="ObjetducommentaireCar">
    <w:name w:val="Objet du commentaire Car"/>
    <w:basedOn w:val="CommentaireCar"/>
    <w:link w:val="Objetducommentaire"/>
    <w:uiPriority w:val="99"/>
    <w:semiHidden/>
    <w:rsid w:val="00537229"/>
    <w:rPr>
      <w:b/>
      <w:bCs/>
      <w:sz w:val="20"/>
      <w:szCs w:val="20"/>
    </w:rPr>
  </w:style>
  <w:style w:type="paragraph" w:styleId="Textedebulles">
    <w:name w:val="Balloon Text"/>
    <w:basedOn w:val="Normal"/>
    <w:link w:val="TextedebullesCar"/>
    <w:uiPriority w:val="99"/>
    <w:semiHidden/>
    <w:unhideWhenUsed/>
    <w:rsid w:val="00F079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7910"/>
    <w:rPr>
      <w:rFonts w:ascii="Tahoma" w:hAnsi="Tahoma" w:cs="Tahoma"/>
      <w:sz w:val="16"/>
      <w:szCs w:val="16"/>
    </w:rPr>
  </w:style>
  <w:style w:type="paragraph" w:styleId="Notedefin">
    <w:name w:val="endnote text"/>
    <w:basedOn w:val="Normal"/>
    <w:link w:val="NotedefinCar"/>
    <w:uiPriority w:val="99"/>
    <w:unhideWhenUsed/>
    <w:rsid w:val="003671DA"/>
    <w:pPr>
      <w:spacing w:after="0" w:line="240" w:lineRule="auto"/>
    </w:pPr>
    <w:rPr>
      <w:sz w:val="20"/>
      <w:szCs w:val="20"/>
    </w:rPr>
  </w:style>
  <w:style w:type="character" w:customStyle="1" w:styleId="NotedefinCar">
    <w:name w:val="Note de fin Car"/>
    <w:basedOn w:val="Policepardfaut"/>
    <w:link w:val="Notedefin"/>
    <w:uiPriority w:val="99"/>
    <w:rsid w:val="003671DA"/>
    <w:rPr>
      <w:sz w:val="20"/>
      <w:szCs w:val="20"/>
    </w:rPr>
  </w:style>
  <w:style w:type="character" w:styleId="Appeldenotedefin">
    <w:name w:val="endnote reference"/>
    <w:basedOn w:val="Policepardfaut"/>
    <w:uiPriority w:val="99"/>
    <w:semiHidden/>
    <w:unhideWhenUsed/>
    <w:rsid w:val="003671DA"/>
    <w:rPr>
      <w:vertAlign w:val="superscript"/>
    </w:rPr>
  </w:style>
  <w:style w:type="character" w:customStyle="1" w:styleId="viiyi">
    <w:name w:val="viiyi"/>
    <w:basedOn w:val="Policepardfaut"/>
    <w:rsid w:val="00A246F4"/>
  </w:style>
  <w:style w:type="character" w:customStyle="1" w:styleId="jlqj4b">
    <w:name w:val="jlqj4b"/>
    <w:basedOn w:val="Policepardfaut"/>
    <w:rsid w:val="00A246F4"/>
  </w:style>
  <w:style w:type="paragraph" w:styleId="Rvision">
    <w:name w:val="Revision"/>
    <w:hidden/>
    <w:uiPriority w:val="99"/>
    <w:semiHidden/>
    <w:rsid w:val="00A76504"/>
    <w:pPr>
      <w:spacing w:after="0" w:line="240" w:lineRule="auto"/>
    </w:pPr>
  </w:style>
  <w:style w:type="character" w:styleId="Numrodepage">
    <w:name w:val="page number"/>
    <w:basedOn w:val="Policepardfaut"/>
    <w:uiPriority w:val="99"/>
    <w:semiHidden/>
    <w:unhideWhenUsed/>
    <w:rsid w:val="00D033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0E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BF124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F1244"/>
    <w:rPr>
      <w:sz w:val="20"/>
      <w:szCs w:val="20"/>
    </w:rPr>
  </w:style>
  <w:style w:type="character" w:styleId="Appelnotedebasdep">
    <w:name w:val="footnote reference"/>
    <w:basedOn w:val="Policepardfaut"/>
    <w:uiPriority w:val="99"/>
    <w:semiHidden/>
    <w:unhideWhenUsed/>
    <w:rsid w:val="00BF1244"/>
    <w:rPr>
      <w:vertAlign w:val="superscript"/>
    </w:rPr>
  </w:style>
  <w:style w:type="paragraph" w:styleId="En-tte">
    <w:name w:val="header"/>
    <w:basedOn w:val="Normal"/>
    <w:link w:val="En-tteCar"/>
    <w:uiPriority w:val="99"/>
    <w:unhideWhenUsed/>
    <w:rsid w:val="00127AEF"/>
    <w:pPr>
      <w:tabs>
        <w:tab w:val="center" w:pos="4536"/>
        <w:tab w:val="right" w:pos="9072"/>
      </w:tabs>
      <w:spacing w:after="0" w:line="240" w:lineRule="auto"/>
    </w:pPr>
  </w:style>
  <w:style w:type="character" w:customStyle="1" w:styleId="En-tteCar">
    <w:name w:val="En-tête Car"/>
    <w:basedOn w:val="Policepardfaut"/>
    <w:link w:val="En-tte"/>
    <w:uiPriority w:val="99"/>
    <w:rsid w:val="00127AEF"/>
  </w:style>
  <w:style w:type="paragraph" w:styleId="Pieddepage">
    <w:name w:val="footer"/>
    <w:basedOn w:val="Normal"/>
    <w:link w:val="PieddepageCar"/>
    <w:uiPriority w:val="99"/>
    <w:unhideWhenUsed/>
    <w:rsid w:val="00127A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7AEF"/>
  </w:style>
  <w:style w:type="character" w:styleId="Lienhypertexte">
    <w:name w:val="Hyperlink"/>
    <w:basedOn w:val="Policepardfaut"/>
    <w:uiPriority w:val="99"/>
    <w:unhideWhenUsed/>
    <w:rsid w:val="00382B6F"/>
    <w:rPr>
      <w:color w:val="0563C1" w:themeColor="hyperlink"/>
      <w:u w:val="single"/>
    </w:rPr>
  </w:style>
  <w:style w:type="character" w:customStyle="1" w:styleId="Mentionnonrsolue1">
    <w:name w:val="Mention non résolue1"/>
    <w:basedOn w:val="Policepardfaut"/>
    <w:uiPriority w:val="99"/>
    <w:semiHidden/>
    <w:unhideWhenUsed/>
    <w:rsid w:val="00382B6F"/>
    <w:rPr>
      <w:color w:val="605E5C"/>
      <w:shd w:val="clear" w:color="auto" w:fill="E1DFDD"/>
    </w:rPr>
  </w:style>
  <w:style w:type="character" w:styleId="Marquedecommentaire">
    <w:name w:val="annotation reference"/>
    <w:basedOn w:val="Policepardfaut"/>
    <w:uiPriority w:val="99"/>
    <w:semiHidden/>
    <w:unhideWhenUsed/>
    <w:rsid w:val="00537229"/>
    <w:rPr>
      <w:sz w:val="16"/>
      <w:szCs w:val="16"/>
    </w:rPr>
  </w:style>
  <w:style w:type="paragraph" w:styleId="Commentaire">
    <w:name w:val="annotation text"/>
    <w:basedOn w:val="Normal"/>
    <w:link w:val="CommentaireCar"/>
    <w:uiPriority w:val="99"/>
    <w:semiHidden/>
    <w:unhideWhenUsed/>
    <w:rsid w:val="00537229"/>
    <w:pPr>
      <w:spacing w:line="240" w:lineRule="auto"/>
    </w:pPr>
    <w:rPr>
      <w:sz w:val="20"/>
      <w:szCs w:val="20"/>
    </w:rPr>
  </w:style>
  <w:style w:type="character" w:customStyle="1" w:styleId="CommentaireCar">
    <w:name w:val="Commentaire Car"/>
    <w:basedOn w:val="Policepardfaut"/>
    <w:link w:val="Commentaire"/>
    <w:uiPriority w:val="99"/>
    <w:semiHidden/>
    <w:rsid w:val="00537229"/>
    <w:rPr>
      <w:sz w:val="20"/>
      <w:szCs w:val="20"/>
    </w:rPr>
  </w:style>
  <w:style w:type="paragraph" w:styleId="Objetducommentaire">
    <w:name w:val="annotation subject"/>
    <w:basedOn w:val="Commentaire"/>
    <w:next w:val="Commentaire"/>
    <w:link w:val="ObjetducommentaireCar"/>
    <w:uiPriority w:val="99"/>
    <w:semiHidden/>
    <w:unhideWhenUsed/>
    <w:rsid w:val="00537229"/>
    <w:rPr>
      <w:b/>
      <w:bCs/>
    </w:rPr>
  </w:style>
  <w:style w:type="character" w:customStyle="1" w:styleId="ObjetducommentaireCar">
    <w:name w:val="Objet du commentaire Car"/>
    <w:basedOn w:val="CommentaireCar"/>
    <w:link w:val="Objetducommentaire"/>
    <w:uiPriority w:val="99"/>
    <w:semiHidden/>
    <w:rsid w:val="00537229"/>
    <w:rPr>
      <w:b/>
      <w:bCs/>
      <w:sz w:val="20"/>
      <w:szCs w:val="20"/>
    </w:rPr>
  </w:style>
  <w:style w:type="paragraph" w:styleId="Textedebulles">
    <w:name w:val="Balloon Text"/>
    <w:basedOn w:val="Normal"/>
    <w:link w:val="TextedebullesCar"/>
    <w:uiPriority w:val="99"/>
    <w:semiHidden/>
    <w:unhideWhenUsed/>
    <w:rsid w:val="00F079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07910"/>
    <w:rPr>
      <w:rFonts w:ascii="Tahoma" w:hAnsi="Tahoma" w:cs="Tahoma"/>
      <w:sz w:val="16"/>
      <w:szCs w:val="16"/>
    </w:rPr>
  </w:style>
  <w:style w:type="paragraph" w:styleId="Notedefin">
    <w:name w:val="endnote text"/>
    <w:basedOn w:val="Normal"/>
    <w:link w:val="NotedefinCar"/>
    <w:uiPriority w:val="99"/>
    <w:unhideWhenUsed/>
    <w:rsid w:val="003671DA"/>
    <w:pPr>
      <w:spacing w:after="0" w:line="240" w:lineRule="auto"/>
    </w:pPr>
    <w:rPr>
      <w:sz w:val="20"/>
      <w:szCs w:val="20"/>
    </w:rPr>
  </w:style>
  <w:style w:type="character" w:customStyle="1" w:styleId="NotedefinCar">
    <w:name w:val="Note de fin Car"/>
    <w:basedOn w:val="Policepardfaut"/>
    <w:link w:val="Notedefin"/>
    <w:uiPriority w:val="99"/>
    <w:rsid w:val="003671DA"/>
    <w:rPr>
      <w:sz w:val="20"/>
      <w:szCs w:val="20"/>
    </w:rPr>
  </w:style>
  <w:style w:type="character" w:styleId="Appeldenotedefin">
    <w:name w:val="endnote reference"/>
    <w:basedOn w:val="Policepardfaut"/>
    <w:uiPriority w:val="99"/>
    <w:semiHidden/>
    <w:unhideWhenUsed/>
    <w:rsid w:val="003671DA"/>
    <w:rPr>
      <w:vertAlign w:val="superscript"/>
    </w:rPr>
  </w:style>
  <w:style w:type="character" w:customStyle="1" w:styleId="viiyi">
    <w:name w:val="viiyi"/>
    <w:basedOn w:val="Policepardfaut"/>
    <w:rsid w:val="00A246F4"/>
  </w:style>
  <w:style w:type="character" w:customStyle="1" w:styleId="jlqj4b">
    <w:name w:val="jlqj4b"/>
    <w:basedOn w:val="Policepardfaut"/>
    <w:rsid w:val="00A246F4"/>
  </w:style>
  <w:style w:type="paragraph" w:styleId="Rvision">
    <w:name w:val="Revision"/>
    <w:hidden/>
    <w:uiPriority w:val="99"/>
    <w:semiHidden/>
    <w:rsid w:val="00A76504"/>
    <w:pPr>
      <w:spacing w:after="0" w:line="240" w:lineRule="auto"/>
    </w:pPr>
  </w:style>
  <w:style w:type="character" w:styleId="Numrodepage">
    <w:name w:val="page number"/>
    <w:basedOn w:val="Policepardfaut"/>
    <w:uiPriority w:val="99"/>
    <w:semiHidden/>
    <w:unhideWhenUsed/>
    <w:rsid w:val="00D033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18549">
      <w:bodyDiv w:val="1"/>
      <w:marLeft w:val="0"/>
      <w:marRight w:val="0"/>
      <w:marTop w:val="0"/>
      <w:marBottom w:val="0"/>
      <w:divBdr>
        <w:top w:val="none" w:sz="0" w:space="0" w:color="auto"/>
        <w:left w:val="none" w:sz="0" w:space="0" w:color="auto"/>
        <w:bottom w:val="none" w:sz="0" w:space="0" w:color="auto"/>
        <w:right w:val="none" w:sz="0" w:space="0" w:color="auto"/>
      </w:divBdr>
    </w:div>
    <w:div w:id="565340295">
      <w:bodyDiv w:val="1"/>
      <w:marLeft w:val="0"/>
      <w:marRight w:val="0"/>
      <w:marTop w:val="0"/>
      <w:marBottom w:val="0"/>
      <w:divBdr>
        <w:top w:val="none" w:sz="0" w:space="0" w:color="auto"/>
        <w:left w:val="none" w:sz="0" w:space="0" w:color="auto"/>
        <w:bottom w:val="none" w:sz="0" w:space="0" w:color="auto"/>
        <w:right w:val="none" w:sz="0" w:space="0" w:color="auto"/>
      </w:divBdr>
    </w:div>
    <w:div w:id="119080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0B9572-A0BB-4EC0-97AF-25C02B870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7351</Words>
  <Characters>37123</Characters>
  <Application>Microsoft Office Word</Application>
  <DocSecurity>0</DocSecurity>
  <Lines>488</Lines>
  <Paragraphs>80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Philippe</dc:creator>
  <cp:lastModifiedBy>Elise</cp:lastModifiedBy>
  <cp:revision>6</cp:revision>
  <cp:lastPrinted>2022-03-24T08:54:00Z</cp:lastPrinted>
  <dcterms:created xsi:type="dcterms:W3CDTF">2022-06-09T12:52:00Z</dcterms:created>
  <dcterms:modified xsi:type="dcterms:W3CDTF">2022-06-28T14:41:00Z</dcterms:modified>
</cp:coreProperties>
</file>